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7FCB4" w14:textId="77777777" w:rsidR="00B94D41" w:rsidRPr="009B0922" w:rsidRDefault="00B94D41"/>
    <w:p w14:paraId="11565AD0" w14:textId="77777777" w:rsidR="00E55158" w:rsidRPr="009B0922" w:rsidRDefault="00E55158"/>
    <w:p w14:paraId="38E693BD" w14:textId="77777777" w:rsidR="00FD7B54" w:rsidRPr="009B0922" w:rsidRDefault="00FD7B54"/>
    <w:p w14:paraId="00BE79A7" w14:textId="77777777" w:rsidR="00A75C5F" w:rsidRPr="009B0922" w:rsidRDefault="00A75C5F" w:rsidP="001873B6">
      <w:pPr>
        <w:jc w:val="center"/>
      </w:pPr>
    </w:p>
    <w:p w14:paraId="264DB3CB" w14:textId="77777777" w:rsidR="00FD7B54" w:rsidRPr="009B0922" w:rsidRDefault="000E5522" w:rsidP="001873B6">
      <w:pPr>
        <w:jc w:val="center"/>
      </w:pPr>
      <w:r w:rsidRPr="009B0922">
        <w:rPr>
          <w:noProof/>
        </w:rPr>
        <w:drawing>
          <wp:inline distT="0" distB="0" distL="0" distR="0" wp14:anchorId="3ABFC355" wp14:editId="69B5779B">
            <wp:extent cx="4572000" cy="246278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73887" cy="2463801"/>
                    </a:xfrm>
                    <a:prstGeom prst="rect">
                      <a:avLst/>
                    </a:prstGeom>
                    <a:noFill/>
                    <a:ln w="9525">
                      <a:noFill/>
                      <a:miter lim="800000"/>
                      <a:headEnd/>
                      <a:tailEnd/>
                    </a:ln>
                  </pic:spPr>
                </pic:pic>
              </a:graphicData>
            </a:graphic>
          </wp:inline>
        </w:drawing>
      </w:r>
    </w:p>
    <w:p w14:paraId="0DF72819" w14:textId="77777777" w:rsidR="00FD7B54" w:rsidRPr="009B0922" w:rsidRDefault="00FD7B54"/>
    <w:p w14:paraId="5DCA12A5" w14:textId="77777777" w:rsidR="00194181" w:rsidRPr="009B0922" w:rsidRDefault="00194181">
      <w:pPr>
        <w:pStyle w:val="Heading1"/>
        <w:rPr>
          <w:sz w:val="22"/>
          <w:szCs w:val="22"/>
        </w:rPr>
      </w:pPr>
      <w:bookmarkStart w:id="0" w:name="_Toc346624631"/>
    </w:p>
    <w:p w14:paraId="2C3A380B" w14:textId="77777777" w:rsidR="00194181" w:rsidRPr="009B0922" w:rsidRDefault="00194181">
      <w:pPr>
        <w:pStyle w:val="Heading1"/>
        <w:rPr>
          <w:sz w:val="22"/>
          <w:szCs w:val="22"/>
        </w:rPr>
      </w:pPr>
    </w:p>
    <w:p w14:paraId="5084D5F6" w14:textId="77777777" w:rsidR="00194181" w:rsidRPr="009B0922" w:rsidRDefault="00194181">
      <w:pPr>
        <w:pStyle w:val="Heading1"/>
        <w:rPr>
          <w:sz w:val="22"/>
          <w:szCs w:val="22"/>
        </w:rPr>
      </w:pPr>
    </w:p>
    <w:p w14:paraId="131121A6" w14:textId="77777777" w:rsidR="00133730" w:rsidRPr="009B0922" w:rsidRDefault="000835C3">
      <w:pPr>
        <w:pStyle w:val="Heading1"/>
      </w:pPr>
      <w:bookmarkStart w:id="1" w:name="_Toc405195580"/>
      <w:bookmarkStart w:id="2" w:name="_Toc430778040"/>
      <w:bookmarkStart w:id="3" w:name="_Toc430785043"/>
      <w:bookmarkStart w:id="4" w:name="_Toc430786020"/>
      <w:bookmarkStart w:id="5" w:name="_Toc430787615"/>
      <w:bookmarkStart w:id="6" w:name="_Toc478824944"/>
      <w:bookmarkStart w:id="7" w:name="_Toc478825404"/>
      <w:bookmarkStart w:id="8" w:name="_Toc478825535"/>
      <w:r w:rsidRPr="009B0922">
        <w:rPr>
          <w:noProof/>
          <w:sz w:val="60"/>
        </w:rPr>
        <mc:AlternateContent>
          <mc:Choice Requires="wps">
            <w:drawing>
              <wp:anchor distT="0" distB="0" distL="114300" distR="114300" simplePos="0" relativeHeight="251694080" behindDoc="0" locked="0" layoutInCell="1" allowOverlap="1" wp14:anchorId="71BA6C71" wp14:editId="17DF23EA">
                <wp:simplePos x="0" y="0"/>
                <wp:positionH relativeFrom="column">
                  <wp:posOffset>963930</wp:posOffset>
                </wp:positionH>
                <wp:positionV relativeFrom="paragraph">
                  <wp:posOffset>27305</wp:posOffset>
                </wp:positionV>
                <wp:extent cx="4657725" cy="2085975"/>
                <wp:effectExtent l="0" t="0" r="28575" b="28575"/>
                <wp:wrapNone/>
                <wp:docPr id="6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085975"/>
                        </a:xfrm>
                        <a:prstGeom prst="rect">
                          <a:avLst/>
                        </a:prstGeom>
                        <a:solidFill>
                          <a:srgbClr val="DBE5F1"/>
                        </a:solidFill>
                        <a:ln w="15875">
                          <a:solidFill>
                            <a:srgbClr val="003399"/>
                          </a:solidFill>
                          <a:miter lim="800000"/>
                          <a:headEnd/>
                          <a:tailEnd/>
                        </a:ln>
                      </wps:spPr>
                      <wps:txbx>
                        <w:txbxContent>
                          <w:p w14:paraId="2D49D7AE" w14:textId="77777777" w:rsidR="00FC05E6" w:rsidRDefault="00FC05E6" w:rsidP="008A3201">
                            <w:pPr>
                              <w:jc w:val="center"/>
                              <w:rPr>
                                <w:sz w:val="60"/>
                                <w:szCs w:val="60"/>
                              </w:rPr>
                            </w:pPr>
                          </w:p>
                          <w:p w14:paraId="04E40B6D" w14:textId="77777777" w:rsidR="00FC05E6" w:rsidRDefault="00FC05E6" w:rsidP="008A3201">
                            <w:pPr>
                              <w:jc w:val="center"/>
                              <w:rPr>
                                <w:sz w:val="60"/>
                                <w:szCs w:val="60"/>
                              </w:rPr>
                            </w:pPr>
                            <w:r w:rsidRPr="001873B6">
                              <w:rPr>
                                <w:sz w:val="60"/>
                                <w:szCs w:val="60"/>
                              </w:rPr>
                              <w:t>GUIDELINES</w:t>
                            </w:r>
                          </w:p>
                          <w:p w14:paraId="3B970693" w14:textId="77777777" w:rsidR="00FC05E6" w:rsidRDefault="00FC05E6" w:rsidP="008A3201">
                            <w:pPr>
                              <w:jc w:val="center"/>
                            </w:pPr>
                          </w:p>
                          <w:p w14:paraId="2BE4152A" w14:textId="77777777" w:rsidR="00FC05E6" w:rsidRDefault="00FC05E6" w:rsidP="00E86AD1"/>
                          <w:p w14:paraId="680CA4FA" w14:textId="77777777" w:rsidR="00FC05E6" w:rsidRDefault="00FC05E6" w:rsidP="008A3201">
                            <w:pPr>
                              <w:jc w:val="center"/>
                            </w:pPr>
                          </w:p>
                          <w:p w14:paraId="4821F7EA" w14:textId="77777777" w:rsidR="00FC05E6" w:rsidRPr="0030028A" w:rsidRDefault="00FC05E6" w:rsidP="008A3201">
                            <w:pPr>
                              <w:jc w:val="center"/>
                              <w:rPr>
                                <w:rFonts w:ascii="Arial" w:hAnsi="Arial" w:cs="Arial"/>
                                <w:sz w:val="32"/>
                                <w:szCs w:val="32"/>
                              </w:rPr>
                            </w:pPr>
                            <w:r w:rsidRPr="0030028A">
                              <w:rPr>
                                <w:rFonts w:ascii="Arial" w:hAnsi="Arial" w:cs="Arial"/>
                                <w:sz w:val="32"/>
                                <w:szCs w:val="32"/>
                              </w:rPr>
                              <w:t>Updated</w:t>
                            </w:r>
                            <w:r>
                              <w:rPr>
                                <w:rFonts w:ascii="Arial" w:hAnsi="Arial" w:cs="Arial"/>
                                <w:sz w:val="32"/>
                                <w:szCs w:val="32"/>
                              </w:rPr>
                              <w:t xml:space="preserve"> February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A6C71" id="_x0000_t202" coordsize="21600,21600" o:spt="202" path="m,l,21600r21600,l21600,xe">
                <v:stroke joinstyle="miter"/>
                <v:path gradientshapeok="t" o:connecttype="rect"/>
              </v:shapetype>
              <v:shape id="Text Box 25" o:spid="_x0000_s1026" type="#_x0000_t202" style="position:absolute;margin-left:75.9pt;margin-top:2.15pt;width:366.75pt;height:16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" fillcolor="#dbe5f1" strokecolor="#039" strokeweight="1.25pt">
                <v:textbox>
                  <w:txbxContent>
                    <w:p w14:paraId="2D49D7AE" w14:textId="77777777" w:rsidR="00FC05E6" w:rsidRDefault="00FC05E6" w:rsidP="008A3201">
                      <w:pPr>
                        <w:jc w:val="center"/>
                        <w:rPr>
                          <w:sz w:val="60"/>
                          <w:szCs w:val="60"/>
                        </w:rPr>
                      </w:pPr>
                    </w:p>
                    <w:p w14:paraId="04E40B6D" w14:textId="77777777" w:rsidR="00FC05E6" w:rsidRDefault="00FC05E6" w:rsidP="008A3201">
                      <w:pPr>
                        <w:jc w:val="center"/>
                        <w:rPr>
                          <w:sz w:val="60"/>
                          <w:szCs w:val="60"/>
                        </w:rPr>
                      </w:pPr>
                      <w:r w:rsidRPr="001873B6">
                        <w:rPr>
                          <w:sz w:val="60"/>
                          <w:szCs w:val="60"/>
                        </w:rPr>
                        <w:t>GUIDELINES</w:t>
                      </w:r>
                    </w:p>
                    <w:p w14:paraId="3B970693" w14:textId="77777777" w:rsidR="00FC05E6" w:rsidRDefault="00FC05E6" w:rsidP="008A3201">
                      <w:pPr>
                        <w:jc w:val="center"/>
                      </w:pPr>
                    </w:p>
                    <w:p w14:paraId="2BE4152A" w14:textId="77777777" w:rsidR="00FC05E6" w:rsidRDefault="00FC05E6" w:rsidP="00E86AD1"/>
                    <w:p w14:paraId="680CA4FA" w14:textId="77777777" w:rsidR="00FC05E6" w:rsidRDefault="00FC05E6" w:rsidP="008A3201">
                      <w:pPr>
                        <w:jc w:val="center"/>
                      </w:pPr>
                    </w:p>
                    <w:p w14:paraId="4821F7EA" w14:textId="77777777" w:rsidR="00FC05E6" w:rsidRPr="0030028A" w:rsidRDefault="00FC05E6" w:rsidP="008A3201">
                      <w:pPr>
                        <w:jc w:val="center"/>
                        <w:rPr>
                          <w:rFonts w:ascii="Arial" w:hAnsi="Arial" w:cs="Arial"/>
                          <w:sz w:val="32"/>
                          <w:szCs w:val="32"/>
                        </w:rPr>
                      </w:pPr>
                      <w:r w:rsidRPr="0030028A">
                        <w:rPr>
                          <w:rFonts w:ascii="Arial" w:hAnsi="Arial" w:cs="Arial"/>
                          <w:sz w:val="32"/>
                          <w:szCs w:val="32"/>
                        </w:rPr>
                        <w:t>Updated</w:t>
                      </w:r>
                      <w:r>
                        <w:rPr>
                          <w:rFonts w:ascii="Arial" w:hAnsi="Arial" w:cs="Arial"/>
                          <w:sz w:val="32"/>
                          <w:szCs w:val="32"/>
                        </w:rPr>
                        <w:t xml:space="preserve"> February 2019</w:t>
                      </w:r>
                    </w:p>
                  </w:txbxContent>
                </v:textbox>
              </v:shape>
            </w:pict>
          </mc:Fallback>
        </mc:AlternateContent>
      </w:r>
      <w:bookmarkEnd w:id="1"/>
      <w:bookmarkEnd w:id="2"/>
      <w:bookmarkEnd w:id="3"/>
      <w:bookmarkEnd w:id="4"/>
      <w:bookmarkEnd w:id="5"/>
      <w:bookmarkEnd w:id="6"/>
      <w:bookmarkEnd w:id="7"/>
      <w:bookmarkEnd w:id="8"/>
    </w:p>
    <w:p w14:paraId="1344AAA2" w14:textId="77777777" w:rsidR="00133730" w:rsidRPr="009B0922" w:rsidRDefault="00133730">
      <w:pPr>
        <w:pStyle w:val="Heading1"/>
      </w:pPr>
    </w:p>
    <w:p w14:paraId="4C52CDB6" w14:textId="77777777" w:rsidR="0017723F" w:rsidRPr="009B0922" w:rsidRDefault="0017723F"/>
    <w:p w14:paraId="1FAA9630" w14:textId="77777777" w:rsidR="0017723F" w:rsidRPr="009B0922" w:rsidRDefault="0017723F"/>
    <w:p w14:paraId="6E506575" w14:textId="77777777" w:rsidR="0017723F" w:rsidRPr="009B0922" w:rsidRDefault="0017723F"/>
    <w:p w14:paraId="1D513849" w14:textId="77777777" w:rsidR="0017723F" w:rsidRPr="009B0922" w:rsidRDefault="0017723F"/>
    <w:p w14:paraId="4FE908E2" w14:textId="77777777" w:rsidR="0017723F" w:rsidRPr="009B0922" w:rsidRDefault="0017723F"/>
    <w:p w14:paraId="3A06A111" w14:textId="77777777" w:rsidR="0017723F" w:rsidRPr="009B0922" w:rsidRDefault="0017723F"/>
    <w:p w14:paraId="2B5DD049" w14:textId="77777777" w:rsidR="0017723F" w:rsidRPr="009B0922" w:rsidRDefault="0017723F"/>
    <w:p w14:paraId="490C4275" w14:textId="77777777" w:rsidR="0017723F" w:rsidRPr="009B0922" w:rsidRDefault="0017723F"/>
    <w:p w14:paraId="765E5658" w14:textId="77777777" w:rsidR="0017723F" w:rsidRPr="009B0922" w:rsidRDefault="0017723F"/>
    <w:p w14:paraId="1C2377FD" w14:textId="77777777" w:rsidR="0017723F" w:rsidRPr="009B0922" w:rsidRDefault="0017723F"/>
    <w:p w14:paraId="17BEEEDE" w14:textId="77777777" w:rsidR="0017723F" w:rsidRPr="009B0922" w:rsidRDefault="0017723F"/>
    <w:p w14:paraId="12DE78D8" w14:textId="77777777" w:rsidR="0017723F" w:rsidRPr="009B0922" w:rsidRDefault="0017723F"/>
    <w:p w14:paraId="7BCEA0CD" w14:textId="77777777" w:rsidR="0017723F" w:rsidRPr="009B0922" w:rsidRDefault="0017723F"/>
    <w:p w14:paraId="40FBCA5D" w14:textId="77777777" w:rsidR="0017723F" w:rsidRPr="009B0922" w:rsidRDefault="0017723F"/>
    <w:p w14:paraId="168F2F39" w14:textId="77777777" w:rsidR="0017723F" w:rsidRPr="009B0922" w:rsidRDefault="0017723F"/>
    <w:p w14:paraId="0E136498" w14:textId="77777777" w:rsidR="0017723F" w:rsidRPr="009B0922" w:rsidRDefault="0017723F"/>
    <w:p w14:paraId="1906C841" w14:textId="77777777" w:rsidR="0017723F" w:rsidRPr="009B0922" w:rsidRDefault="0017723F"/>
    <w:p w14:paraId="343D1F75" w14:textId="77777777" w:rsidR="0017723F" w:rsidRPr="009B0922" w:rsidRDefault="0017723F"/>
    <w:p w14:paraId="27ECAE09" w14:textId="77777777" w:rsidR="0017723F" w:rsidRPr="009B0922" w:rsidRDefault="0017723F"/>
    <w:p w14:paraId="3DDD63A4" w14:textId="77777777" w:rsidR="0017723F" w:rsidRPr="009B0922" w:rsidRDefault="0017723F"/>
    <w:p w14:paraId="71445248" w14:textId="77777777" w:rsidR="0017723F" w:rsidRPr="009B0922" w:rsidRDefault="0017723F"/>
    <w:p w14:paraId="65158DD6" w14:textId="77777777" w:rsidR="0017723F" w:rsidRPr="009B0922" w:rsidRDefault="0017723F"/>
    <w:p w14:paraId="06EF4A59" w14:textId="77777777" w:rsidR="0017723F" w:rsidRPr="009B0922" w:rsidRDefault="0017723F"/>
    <w:p w14:paraId="2503F89F" w14:textId="77777777" w:rsidR="0017723F" w:rsidRPr="009B0922" w:rsidRDefault="0017723F"/>
    <w:p w14:paraId="2465BFC2" w14:textId="77777777" w:rsidR="0017723F" w:rsidRPr="009B0922" w:rsidRDefault="0017723F"/>
    <w:p w14:paraId="6E7A40B4" w14:textId="77777777" w:rsidR="0017723F" w:rsidRPr="009B0922" w:rsidRDefault="0017723F"/>
    <w:p w14:paraId="63112150" w14:textId="77777777" w:rsidR="0017723F" w:rsidRPr="009B0922" w:rsidRDefault="0017723F"/>
    <w:p w14:paraId="2337F7DF" w14:textId="77777777" w:rsidR="0017723F" w:rsidRPr="009B0922" w:rsidRDefault="0017723F"/>
    <w:p w14:paraId="352CD884" w14:textId="77777777" w:rsidR="00133730" w:rsidRPr="009B0922" w:rsidRDefault="00133730">
      <w:pPr>
        <w:pStyle w:val="Heading1"/>
      </w:pPr>
    </w:p>
    <w:p w14:paraId="147B03C4" w14:textId="77777777" w:rsidR="008F315A" w:rsidRPr="009B0922" w:rsidRDefault="008F315A">
      <w:bookmarkStart w:id="9" w:name="_Toc384725319"/>
      <w:bookmarkStart w:id="10" w:name="_Toc382461392"/>
    </w:p>
    <w:sdt>
      <w:sdtPr>
        <w:rPr>
          <w:b/>
          <w:bCs/>
        </w:rPr>
        <w:id w:val="-775934709"/>
        <w:docPartObj>
          <w:docPartGallery w:val="Table of Contents"/>
          <w:docPartUnique/>
        </w:docPartObj>
      </w:sdtPr>
      <w:sdtEndPr>
        <w:rPr>
          <w:b w:val="0"/>
          <w:bCs w:val="0"/>
          <w:noProof/>
        </w:rPr>
      </w:sdtEndPr>
      <w:sdtContent>
        <w:p w14:paraId="4E4C3870" w14:textId="77777777" w:rsidR="00EA23DC" w:rsidRPr="009B0922" w:rsidRDefault="006F0B1D">
          <w:pPr>
            <w:pStyle w:val="TOC1"/>
            <w:rPr>
              <w:noProof/>
            </w:rPr>
          </w:pPr>
          <w:r w:rsidRPr="009B0922">
            <w:t>Contents</w:t>
          </w:r>
          <w:r w:rsidR="009D05CA" w:rsidRPr="009B0922">
            <w:rPr>
              <w:color w:val="365F91"/>
              <w:sz w:val="28"/>
              <w:szCs w:val="28"/>
              <w:rPrChange w:id="11" w:author="Nunez, Dianne H" w:date="2019-06-20T12:54:00Z">
                <w:rPr>
                  <w:rFonts w:ascii="Cambria" w:hAnsi="Cambria"/>
                  <w:color w:val="365F91"/>
                  <w:sz w:val="28"/>
                  <w:szCs w:val="28"/>
                </w:rPr>
              </w:rPrChange>
            </w:rPr>
            <w:fldChar w:fldCharType="begin"/>
          </w:r>
          <w:r w:rsidRPr="009B0922">
            <w:instrText xml:space="preserve"> TOC \o "1-3" \h \z \u </w:instrText>
          </w:r>
          <w:r w:rsidR="009D05CA" w:rsidRPr="009B0922">
            <w:rPr>
              <w:color w:val="365F91"/>
              <w:sz w:val="28"/>
              <w:szCs w:val="28"/>
              <w:rPrChange w:id="12" w:author="Nunez, Dianne H" w:date="2019-06-20T12:54:00Z">
                <w:rPr>
                  <w:b/>
                  <w:bCs/>
                  <w:noProof/>
                </w:rPr>
              </w:rPrChange>
            </w:rPr>
            <w:fldChar w:fldCharType="separate"/>
          </w:r>
        </w:p>
        <w:p w14:paraId="5D1E1067" w14:textId="77777777" w:rsidR="00EA23DC" w:rsidRPr="009B0922" w:rsidRDefault="00D634C1">
          <w:pPr>
            <w:pStyle w:val="TOC1"/>
            <w:rPr>
              <w:rFonts w:eastAsiaTheme="minorEastAsia"/>
              <w:noProof/>
              <w:sz w:val="22"/>
              <w:szCs w:val="22"/>
              <w:rPrChange w:id="13"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"_Toc535928110" </w:instrText>
          </w:r>
          <w:r w:rsidRPr="009B0922">
            <w:fldChar w:fldCharType="separate"/>
          </w:r>
          <w:r w:rsidR="00EA23DC" w:rsidRPr="009B0922">
            <w:rPr>
              <w:rStyle w:val="Hyperlink"/>
              <w:noProof/>
            </w:rPr>
            <w:t>Mission and Objectives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_Toc535928110 \h </w:instrText>
          </w:r>
          <w:r w:rsidR="009D05CA" w:rsidRPr="009B0922">
            <w:rPr>
              <w:noProof/>
              <w:webHidden/>
            </w:rPr>
          </w:r>
          <w:r w:rsidR="009D05CA" w:rsidRPr="009B0922">
            <w:rPr>
              <w:noProof/>
              <w:webHidden/>
            </w:rPr>
            <w:fldChar w:fldCharType="separate"/>
          </w:r>
          <w:ins w:id="14" w:author="Nunez, Dianne H" w:date="2019-06-20T06:59:00Z">
            <w:r w:rsidR="0000695B" w:rsidRPr="00AA22D3">
              <w:rPr>
                <w:noProof/>
                <w:webHidden/>
              </w:rPr>
              <w:t>5</w:t>
            </w:r>
          </w:ins>
          <w:del w:id="15" w:author="Nunez, Dianne H" w:date="2019-06-20T06:59:00Z">
            <w:r w:rsidR="000835C3" w:rsidRPr="009B0922" w:rsidDel="0000695B">
              <w:rPr>
                <w:noProof/>
                <w:webHidden/>
              </w:rPr>
              <w:delText>5</w:delText>
            </w:r>
          </w:del>
          <w:r w:rsidR="009D05CA" w:rsidRPr="009B0922">
            <w:rPr>
              <w:noProof/>
              <w:webHidden/>
            </w:rPr>
            <w:fldChar w:fldCharType="end"/>
          </w:r>
          <w:r w:rsidRPr="009B0922">
            <w:rPr>
              <w:noProof/>
            </w:rPr>
            <w:fldChar w:fldCharType="end"/>
          </w:r>
        </w:p>
        <w:p w14:paraId="656838F3" w14:textId="77777777" w:rsidR="00EA23DC" w:rsidRPr="009B0922" w:rsidRDefault="00D634C1">
          <w:pPr>
            <w:pStyle w:val="TOC1"/>
            <w:rPr>
              <w:rFonts w:eastAsiaTheme="minorEastAsia"/>
              <w:noProof/>
              <w:sz w:val="22"/>
              <w:szCs w:val="22"/>
              <w:rPrChange w:id="16"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"_Toc535928111" </w:instrText>
          </w:r>
          <w:r w:rsidRPr="009B0922">
            <w:fldChar w:fldCharType="separate"/>
          </w:r>
          <w:r w:rsidR="00EA23DC" w:rsidRPr="009B0922">
            <w:rPr>
              <w:rStyle w:val="Hyperlink"/>
              <w:noProof/>
            </w:rPr>
            <w:t>IRS Code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_Toc535928111 \h </w:instrText>
          </w:r>
          <w:r w:rsidR="009D05CA" w:rsidRPr="009B0922">
            <w:rPr>
              <w:noProof/>
              <w:webHidden/>
            </w:rPr>
          </w:r>
          <w:r w:rsidR="009D05CA" w:rsidRPr="009B0922">
            <w:rPr>
              <w:noProof/>
              <w:webHidden/>
            </w:rPr>
            <w:fldChar w:fldCharType="separate"/>
          </w:r>
          <w:ins w:id="17" w:author="Nunez, Dianne H" w:date="2019-06-20T06:59:00Z">
            <w:r w:rsidR="0000695B" w:rsidRPr="009B0922">
              <w:rPr>
                <w:noProof/>
                <w:webHidden/>
              </w:rPr>
              <w:t>5</w:t>
            </w:r>
          </w:ins>
          <w:del w:id="18" w:author="Nunez, Dianne H" w:date="2019-06-20T06:59:00Z">
            <w:r w:rsidR="000835C3" w:rsidRPr="009B0922" w:rsidDel="0000695B">
              <w:rPr>
                <w:noProof/>
                <w:webHidden/>
              </w:rPr>
              <w:delText>5</w:delText>
            </w:r>
          </w:del>
          <w:r w:rsidR="009D05CA" w:rsidRPr="009B0922">
            <w:rPr>
              <w:noProof/>
              <w:webHidden/>
            </w:rPr>
            <w:fldChar w:fldCharType="end"/>
          </w:r>
          <w:r w:rsidRPr="009B0922">
            <w:rPr>
              <w:noProof/>
            </w:rPr>
            <w:fldChar w:fldCharType="end"/>
          </w:r>
        </w:p>
        <w:p w14:paraId="6A5DB3F1" w14:textId="77777777" w:rsidR="00EA23DC" w:rsidRPr="009B0922" w:rsidRDefault="00D634C1">
          <w:pPr>
            <w:pStyle w:val="TOC1"/>
            <w:rPr>
              <w:rFonts w:eastAsiaTheme="minorEastAsia"/>
              <w:noProof/>
              <w:sz w:val="22"/>
              <w:szCs w:val="22"/>
              <w:rPrChange w:id="19"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"_Toc535928112" </w:instrText>
          </w:r>
          <w:r w:rsidRPr="009B0922">
            <w:fldChar w:fldCharType="separate"/>
          </w:r>
          <w:r w:rsidR="00EA23DC" w:rsidRPr="009B0922">
            <w:rPr>
              <w:rStyle w:val="Hyperlink"/>
              <w:noProof/>
            </w:rPr>
            <w:t>History</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_Toc535928112 \h </w:instrText>
          </w:r>
          <w:r w:rsidR="009D05CA" w:rsidRPr="009B0922">
            <w:rPr>
              <w:noProof/>
              <w:webHidden/>
            </w:rPr>
          </w:r>
          <w:r w:rsidR="009D05CA" w:rsidRPr="009B0922">
            <w:rPr>
              <w:noProof/>
              <w:webHidden/>
            </w:rPr>
            <w:fldChar w:fldCharType="separate"/>
          </w:r>
          <w:ins w:id="20" w:author="Nunez, Dianne H" w:date="2019-06-20T06:59:00Z">
            <w:r w:rsidR="0000695B" w:rsidRPr="009B0922">
              <w:rPr>
                <w:noProof/>
                <w:webHidden/>
              </w:rPr>
              <w:t>5</w:t>
            </w:r>
          </w:ins>
          <w:del w:id="21" w:author="Nunez, Dianne H" w:date="2019-06-20T06:59:00Z">
            <w:r w:rsidR="000835C3" w:rsidRPr="009B0922" w:rsidDel="0000695B">
              <w:rPr>
                <w:noProof/>
                <w:webHidden/>
              </w:rPr>
              <w:delText>5</w:delText>
            </w:r>
          </w:del>
          <w:r w:rsidR="009D05CA" w:rsidRPr="009B0922">
            <w:rPr>
              <w:noProof/>
              <w:webHidden/>
            </w:rPr>
            <w:fldChar w:fldCharType="end"/>
          </w:r>
          <w:r w:rsidRPr="009B0922">
            <w:rPr>
              <w:noProof/>
            </w:rPr>
            <w:fldChar w:fldCharType="end"/>
          </w:r>
        </w:p>
        <w:p w14:paraId="27CD1372" w14:textId="77777777" w:rsidR="00EA23DC" w:rsidRPr="009B0922" w:rsidRDefault="00D634C1">
          <w:pPr>
            <w:pStyle w:val="TOC1"/>
            <w:rPr>
              <w:rFonts w:eastAsiaTheme="minorEastAsia"/>
              <w:noProof/>
              <w:sz w:val="22"/>
              <w:szCs w:val="22"/>
              <w:rPrChange w:id="22"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"_Toc535928113" </w:instrText>
          </w:r>
          <w:r w:rsidRPr="009B0922">
            <w:fldChar w:fldCharType="separate"/>
          </w:r>
          <w:r w:rsidR="00EA23DC" w:rsidRPr="009B0922">
            <w:rPr>
              <w:rStyle w:val="Hyperlink"/>
              <w:noProof/>
            </w:rPr>
            <w:t>Insignia – Organization Logo</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_Toc535928113 \h </w:instrText>
          </w:r>
          <w:r w:rsidR="009D05CA" w:rsidRPr="009B0922">
            <w:rPr>
              <w:noProof/>
              <w:webHidden/>
            </w:rPr>
          </w:r>
          <w:r w:rsidR="009D05CA" w:rsidRPr="009B0922">
            <w:rPr>
              <w:noProof/>
              <w:webHidden/>
            </w:rPr>
            <w:fldChar w:fldCharType="separate"/>
          </w:r>
          <w:ins w:id="23" w:author="Nunez, Dianne H" w:date="2019-06-20T06:59:00Z">
            <w:r w:rsidR="0000695B" w:rsidRPr="009B0922">
              <w:rPr>
                <w:noProof/>
                <w:webHidden/>
              </w:rPr>
              <w:t>6</w:t>
            </w:r>
          </w:ins>
          <w:del w:id="24" w:author="Nunez, Dianne H" w:date="2019-06-20T06:59:00Z">
            <w:r w:rsidR="000835C3" w:rsidRPr="009B0922" w:rsidDel="0000695B">
              <w:rPr>
                <w:noProof/>
                <w:webHidden/>
              </w:rPr>
              <w:delText>6</w:delText>
            </w:r>
          </w:del>
          <w:r w:rsidR="009D05CA" w:rsidRPr="009B0922">
            <w:rPr>
              <w:noProof/>
              <w:webHidden/>
            </w:rPr>
            <w:fldChar w:fldCharType="end"/>
          </w:r>
          <w:r w:rsidRPr="009B0922">
            <w:rPr>
              <w:noProof/>
            </w:rPr>
            <w:fldChar w:fldCharType="end"/>
          </w:r>
        </w:p>
        <w:p w14:paraId="016FCFAA" w14:textId="77777777" w:rsidR="00EA23DC" w:rsidRPr="009B0922" w:rsidRDefault="00D634C1">
          <w:pPr>
            <w:pStyle w:val="TOC1"/>
            <w:rPr>
              <w:rFonts w:eastAsiaTheme="minorEastAsia"/>
              <w:noProof/>
              <w:sz w:val="22"/>
              <w:szCs w:val="22"/>
              <w:rPrChange w:id="25"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"_Toc535928114" </w:instrText>
          </w:r>
          <w:r w:rsidRPr="009B0922">
            <w:fldChar w:fldCharType="separate"/>
          </w:r>
          <w:r w:rsidR="00EA23DC" w:rsidRPr="009B0922">
            <w:rPr>
              <w:rStyle w:val="Hyperlink"/>
              <w:noProof/>
            </w:rPr>
            <w:t>Chapter Guidelines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_Toc535928114 \h </w:instrText>
          </w:r>
          <w:r w:rsidR="009D05CA" w:rsidRPr="009B0922">
            <w:rPr>
              <w:noProof/>
              <w:webHidden/>
            </w:rPr>
          </w:r>
          <w:r w:rsidR="009D05CA" w:rsidRPr="009B0922">
            <w:rPr>
              <w:noProof/>
              <w:webHidden/>
            </w:rPr>
            <w:fldChar w:fldCharType="separate"/>
          </w:r>
          <w:ins w:id="26" w:author="Nunez, Dianne H" w:date="2019-06-20T06:59:00Z">
            <w:r w:rsidR="0000695B" w:rsidRPr="009B0922">
              <w:rPr>
                <w:noProof/>
                <w:webHidden/>
              </w:rPr>
              <w:t>7</w:t>
            </w:r>
          </w:ins>
          <w:del w:id="27" w:author="Nunez, Dianne H" w:date="2019-06-20T06:59:00Z">
            <w:r w:rsidR="000835C3" w:rsidRPr="009B0922" w:rsidDel="0000695B">
              <w:rPr>
                <w:noProof/>
                <w:webHidden/>
              </w:rPr>
              <w:delText>7</w:delText>
            </w:r>
          </w:del>
          <w:r w:rsidR="009D05CA" w:rsidRPr="009B0922">
            <w:rPr>
              <w:noProof/>
              <w:webHidden/>
            </w:rPr>
            <w:fldChar w:fldCharType="end"/>
          </w:r>
          <w:r w:rsidRPr="009B0922">
            <w:rPr>
              <w:noProof/>
            </w:rPr>
            <w:fldChar w:fldCharType="end"/>
          </w:r>
        </w:p>
        <w:p w14:paraId="397E58AB" w14:textId="77777777" w:rsidR="00EA23DC" w:rsidRPr="009B0922" w:rsidRDefault="00D634C1" w:rsidP="000653A6">
          <w:pPr>
            <w:pStyle w:val="TOC2"/>
            <w:rPr>
              <w:rFonts w:eastAsiaTheme="minorEastAsia"/>
              <w:sz w:val="22"/>
              <w:szCs w:val="22"/>
              <w:rPrChange w:id="28"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"_Toc535928115" </w:instrText>
          </w:r>
          <w:r w:rsidRPr="009B0922">
            <w:fldChar w:fldCharType="separate"/>
          </w:r>
          <w:r w:rsidR="00EA23DC" w:rsidRPr="009B0922">
            <w:rPr>
              <w:rStyle w:val="Hyperlink"/>
            </w:rPr>
            <w:t>Chapter Officers</w:t>
          </w:r>
          <w:r w:rsidR="00EA23DC" w:rsidRPr="009B0922">
            <w:rPr>
              <w:webHidden/>
            </w:rPr>
            <w:tab/>
          </w:r>
          <w:r w:rsidR="009D05CA" w:rsidRPr="009B0922">
            <w:rPr>
              <w:webHidden/>
            </w:rPr>
            <w:fldChar w:fldCharType="begin"/>
          </w:r>
          <w:r w:rsidR="00EA23DC" w:rsidRPr="009B0922">
            <w:rPr>
              <w:webHidden/>
            </w:rPr>
            <w:instrText xml:space="preserve"> PAGEREF _Toc535928115 \h </w:instrText>
          </w:r>
          <w:r w:rsidR="009D05CA" w:rsidRPr="009B0922">
            <w:rPr>
              <w:webHidden/>
            </w:rPr>
          </w:r>
          <w:r w:rsidR="009D05CA" w:rsidRPr="009B0922">
            <w:rPr>
              <w:webHidden/>
            </w:rPr>
            <w:fldChar w:fldCharType="separate"/>
          </w:r>
          <w:ins w:id="29" w:author="Nunez, Dianne H" w:date="2019-06-20T06:59:00Z">
            <w:r w:rsidR="0000695B" w:rsidRPr="009B0922">
              <w:rPr>
                <w:webHidden/>
              </w:rPr>
              <w:t>7</w:t>
            </w:r>
          </w:ins>
          <w:del w:id="30" w:author="Nunez, Dianne H" w:date="2019-06-20T06:59:00Z">
            <w:r w:rsidR="000835C3" w:rsidRPr="009B0922" w:rsidDel="0000695B">
              <w:rPr>
                <w:webHidden/>
              </w:rPr>
              <w:delText>7</w:delText>
            </w:r>
          </w:del>
          <w:r w:rsidR="009D05CA" w:rsidRPr="009B0922">
            <w:rPr>
              <w:webHidden/>
            </w:rPr>
            <w:fldChar w:fldCharType="end"/>
          </w:r>
          <w:r w:rsidRPr="009B0922">
            <w:fldChar w:fldCharType="end"/>
          </w:r>
        </w:p>
        <w:p w14:paraId="3F1C5C88" w14:textId="77777777" w:rsidR="00EA23DC" w:rsidRPr="009B0922" w:rsidRDefault="00D634C1" w:rsidP="000653A6">
          <w:pPr>
            <w:pStyle w:val="TOC2"/>
            <w:rPr>
              <w:rFonts w:eastAsiaTheme="minorEastAsia"/>
              <w:sz w:val="22"/>
              <w:szCs w:val="22"/>
              <w:rPrChange w:id="31"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"_Toc535928116" </w:instrText>
          </w:r>
          <w:r w:rsidRPr="009B0922">
            <w:fldChar w:fldCharType="separate"/>
          </w:r>
          <w:r w:rsidR="00EA23DC" w:rsidRPr="009B0922">
            <w:rPr>
              <w:rStyle w:val="Hyperlink"/>
            </w:rPr>
            <w:t>International Board of Directors</w:t>
          </w:r>
          <w:r w:rsidR="00EA23DC" w:rsidRPr="009B0922">
            <w:rPr>
              <w:webHidden/>
            </w:rPr>
            <w:tab/>
          </w:r>
          <w:r w:rsidR="009D05CA" w:rsidRPr="009B0922">
            <w:rPr>
              <w:webHidden/>
            </w:rPr>
            <w:fldChar w:fldCharType="begin"/>
          </w:r>
          <w:r w:rsidR="00EA23DC" w:rsidRPr="009B0922">
            <w:rPr>
              <w:webHidden/>
            </w:rPr>
            <w:instrText xml:space="preserve"> PAGEREF _Toc535928116 \h </w:instrText>
          </w:r>
          <w:r w:rsidR="009D05CA" w:rsidRPr="009B0922">
            <w:rPr>
              <w:webHidden/>
            </w:rPr>
          </w:r>
          <w:r w:rsidR="009D05CA" w:rsidRPr="009B0922">
            <w:rPr>
              <w:webHidden/>
            </w:rPr>
            <w:fldChar w:fldCharType="separate"/>
          </w:r>
          <w:ins w:id="32" w:author="Nunez, Dianne H" w:date="2019-06-20T06:59:00Z">
            <w:r w:rsidR="0000695B" w:rsidRPr="009B0922">
              <w:rPr>
                <w:webHidden/>
              </w:rPr>
              <w:t>7</w:t>
            </w:r>
          </w:ins>
          <w:del w:id="33" w:author="Nunez, Dianne H" w:date="2019-06-20T06:59:00Z">
            <w:r w:rsidR="000835C3" w:rsidRPr="009B0922" w:rsidDel="0000695B">
              <w:rPr>
                <w:webHidden/>
              </w:rPr>
              <w:delText>7</w:delText>
            </w:r>
          </w:del>
          <w:r w:rsidR="009D05CA" w:rsidRPr="009B0922">
            <w:rPr>
              <w:webHidden/>
            </w:rPr>
            <w:fldChar w:fldCharType="end"/>
          </w:r>
          <w:r w:rsidRPr="009B0922">
            <w:fldChar w:fldCharType="end"/>
          </w:r>
        </w:p>
        <w:p w14:paraId="3E16AC7E" w14:textId="77777777" w:rsidR="00EA23DC" w:rsidRPr="009B0922" w:rsidRDefault="00D634C1" w:rsidP="00D83976">
          <w:pPr>
            <w:pStyle w:val="TOC2"/>
            <w:rPr>
              <w:rFonts w:eastAsiaTheme="minorEastAsia"/>
              <w:sz w:val="22"/>
              <w:szCs w:val="22"/>
              <w:rPrChange w:id="34"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"_Toc535928117" </w:instrText>
          </w:r>
          <w:r w:rsidRPr="009B0922">
            <w:fldChar w:fldCharType="separate"/>
          </w:r>
          <w:r w:rsidR="00EA23DC" w:rsidRPr="009B0922">
            <w:rPr>
              <w:rStyle w:val="Hyperlink"/>
            </w:rPr>
            <w:t>Duties of Chapter Officers</w:t>
          </w:r>
          <w:r w:rsidR="00EA23DC" w:rsidRPr="009B0922">
            <w:rPr>
              <w:webHidden/>
            </w:rPr>
            <w:tab/>
          </w:r>
          <w:r w:rsidR="009D05CA" w:rsidRPr="009B0922">
            <w:rPr>
              <w:webHidden/>
            </w:rPr>
            <w:fldChar w:fldCharType="begin"/>
          </w:r>
          <w:r w:rsidR="00EA23DC" w:rsidRPr="009B0922">
            <w:rPr>
              <w:webHidden/>
            </w:rPr>
            <w:instrText xml:space="preserve"> PAGEREF _Toc535928117 \h </w:instrText>
          </w:r>
          <w:r w:rsidR="009D05CA" w:rsidRPr="009B0922">
            <w:rPr>
              <w:webHidden/>
            </w:rPr>
          </w:r>
          <w:r w:rsidR="009D05CA" w:rsidRPr="009B0922">
            <w:rPr>
              <w:webHidden/>
            </w:rPr>
            <w:fldChar w:fldCharType="separate"/>
          </w:r>
          <w:ins w:id="35" w:author="Nunez, Dianne H" w:date="2019-06-20T06:59:00Z">
            <w:r w:rsidR="0000695B" w:rsidRPr="009B0922">
              <w:rPr>
                <w:webHidden/>
              </w:rPr>
              <w:t>8</w:t>
            </w:r>
          </w:ins>
          <w:del w:id="36" w:author="Nunez, Dianne H" w:date="2019-06-20T06:59:00Z">
            <w:r w:rsidR="000835C3" w:rsidRPr="009B0922" w:rsidDel="0000695B">
              <w:rPr>
                <w:webHidden/>
              </w:rPr>
              <w:delText>8</w:delText>
            </w:r>
          </w:del>
          <w:r w:rsidR="009D05CA" w:rsidRPr="009B0922">
            <w:rPr>
              <w:webHidden/>
            </w:rPr>
            <w:fldChar w:fldCharType="end"/>
          </w:r>
          <w:r w:rsidRPr="009B0922">
            <w:fldChar w:fldCharType="end"/>
          </w:r>
        </w:p>
        <w:p w14:paraId="06E42482" w14:textId="77777777" w:rsidR="00EA23DC" w:rsidRPr="009B0922" w:rsidRDefault="00276D58">
          <w:pPr>
            <w:pStyle w:val="TOC3"/>
            <w:rPr>
              <w:rFonts w:eastAsiaTheme="minorEastAsia"/>
              <w:noProof/>
              <w:sz w:val="22"/>
              <w:szCs w:val="22"/>
              <w:rPrChange w:id="37" w:author="Nunez, Dianne H" w:date="2019-06-20T12:54:00Z">
                <w:rPr>
                  <w:rFonts w:asciiTheme="minorHAnsi" w:eastAsiaTheme="minorEastAsia" w:hAnsiTheme="minorHAnsi" w:cstheme="minorBidi"/>
                  <w:noProof/>
                  <w:sz w:val="22"/>
                  <w:szCs w:val="22"/>
                </w:rPr>
              </w:rPrChange>
            </w:rPr>
          </w:pPr>
          <w:r w:rsidRPr="009B0922">
            <w:rPr>
              <w:rStyle w:val="Hyperlink"/>
            </w:rPr>
            <w:fldChar w:fldCharType="begin"/>
          </w:r>
          <w:r w:rsidRPr="009B0922">
            <w:rPr>
              <w:rStyle w:val="Hyperlink"/>
              <w:noProof/>
            </w:rPr>
            <w:instrText xml:space="preserve"> HYPERLINK \l "_Toc535928118" </w:instrText>
          </w:r>
          <w:r w:rsidRPr="009B0922">
            <w:rPr>
              <w:rStyle w:val="Hyperlink"/>
            </w:rPr>
            <w:fldChar w:fldCharType="separate"/>
          </w:r>
          <w:r w:rsidR="00EA23DC" w:rsidRPr="009B0922">
            <w:rPr>
              <w:rStyle w:val="Hyperlink"/>
              <w:noProof/>
            </w:rPr>
            <w:t>Chapter Chair</w:t>
          </w:r>
          <w:del w:id="38" w:author="Nunez, Dianne H" w:date="2019-04-15T10:14:00Z">
            <w:r w:rsidR="00EA23DC" w:rsidRPr="009B0922" w:rsidDel="00276D58">
              <w:rPr>
                <w:rStyle w:val="Hyperlink"/>
                <w:noProof/>
              </w:rPr>
              <w:delText>man</w:delText>
            </w:r>
          </w:del>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_Toc535928118 \h </w:instrText>
          </w:r>
          <w:r w:rsidR="009D05CA" w:rsidRPr="009B0922">
            <w:rPr>
              <w:noProof/>
              <w:webHidden/>
            </w:rPr>
          </w:r>
          <w:r w:rsidR="009D05CA" w:rsidRPr="009B0922">
            <w:rPr>
              <w:noProof/>
              <w:webHidden/>
            </w:rPr>
            <w:fldChar w:fldCharType="separate"/>
          </w:r>
          <w:ins w:id="39" w:author="Nunez, Dianne H" w:date="2019-06-20T06:59:00Z">
            <w:r w:rsidR="0000695B" w:rsidRPr="009B0922">
              <w:rPr>
                <w:noProof/>
                <w:webHidden/>
              </w:rPr>
              <w:t>8</w:t>
            </w:r>
          </w:ins>
          <w:del w:id="40" w:author="Nunez, Dianne H" w:date="2019-06-20T06:59:00Z">
            <w:r w:rsidR="000835C3" w:rsidRPr="009B0922" w:rsidDel="0000695B">
              <w:rPr>
                <w:noProof/>
                <w:webHidden/>
              </w:rPr>
              <w:delText>8</w:delText>
            </w:r>
          </w:del>
          <w:r w:rsidR="009D05CA" w:rsidRPr="009B0922">
            <w:rPr>
              <w:noProof/>
              <w:webHidden/>
            </w:rPr>
            <w:fldChar w:fldCharType="end"/>
          </w:r>
          <w:r w:rsidRPr="009B0922">
            <w:rPr>
              <w:noProof/>
            </w:rPr>
            <w:fldChar w:fldCharType="end"/>
          </w:r>
        </w:p>
        <w:p w14:paraId="795954AF" w14:textId="77777777" w:rsidR="00EA23DC" w:rsidRPr="009B0922" w:rsidRDefault="00276D58">
          <w:pPr>
            <w:pStyle w:val="TOC3"/>
            <w:rPr>
              <w:rFonts w:eastAsiaTheme="minorEastAsia"/>
              <w:noProof/>
              <w:sz w:val="22"/>
              <w:szCs w:val="22"/>
              <w:rPrChange w:id="41" w:author="Nunez, Dianne H" w:date="2019-06-20T12:54:00Z">
                <w:rPr>
                  <w:rFonts w:asciiTheme="minorHAnsi" w:eastAsiaTheme="minorEastAsia" w:hAnsiTheme="minorHAnsi" w:cstheme="minorBidi"/>
                  <w:noProof/>
                  <w:sz w:val="22"/>
                  <w:szCs w:val="22"/>
                </w:rPr>
              </w:rPrChange>
            </w:rPr>
          </w:pPr>
          <w:r w:rsidRPr="009B0922">
            <w:rPr>
              <w:rStyle w:val="Hyperlink"/>
            </w:rPr>
            <w:fldChar w:fldCharType="begin"/>
          </w:r>
          <w:r w:rsidRPr="009B0922">
            <w:rPr>
              <w:rStyle w:val="Hyperlink"/>
              <w:noProof/>
            </w:rPr>
            <w:instrText xml:space="preserve"> HYPERLINK \l "_Toc535928119" </w:instrText>
          </w:r>
          <w:r w:rsidRPr="009B0922">
            <w:rPr>
              <w:rStyle w:val="Hyperlink"/>
            </w:rPr>
            <w:fldChar w:fldCharType="separate"/>
          </w:r>
          <w:r w:rsidR="00EA23DC" w:rsidRPr="009B0922">
            <w:rPr>
              <w:rStyle w:val="Hyperlink"/>
              <w:noProof/>
            </w:rPr>
            <w:t>Chair</w:t>
          </w:r>
          <w:del w:id="42" w:author="Nunez, Dianne H" w:date="2019-04-15T10:14:00Z">
            <w:r w:rsidR="00EA23DC" w:rsidRPr="009B0922" w:rsidDel="00276D58">
              <w:rPr>
                <w:rStyle w:val="Hyperlink"/>
                <w:noProof/>
              </w:rPr>
              <w:delText>man</w:delText>
            </w:r>
          </w:del>
          <w:r w:rsidR="00EA23DC" w:rsidRPr="009B0922">
            <w:rPr>
              <w:rStyle w:val="Hyperlink"/>
              <w:noProof/>
            </w:rPr>
            <w:t>-Elect/Vice Chair</w:t>
          </w:r>
          <w:del w:id="43" w:author="Nunez, Dianne H" w:date="2019-04-15T10:14:00Z">
            <w:r w:rsidR="00EA23DC" w:rsidRPr="009B0922" w:rsidDel="00276D58">
              <w:rPr>
                <w:rStyle w:val="Hyperlink"/>
                <w:noProof/>
              </w:rPr>
              <w:delText>man</w:delText>
            </w:r>
          </w:del>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_Toc535928119 \h </w:instrText>
          </w:r>
          <w:r w:rsidR="009D05CA" w:rsidRPr="009B0922">
            <w:rPr>
              <w:noProof/>
              <w:webHidden/>
            </w:rPr>
          </w:r>
          <w:r w:rsidR="009D05CA" w:rsidRPr="009B0922">
            <w:rPr>
              <w:noProof/>
              <w:webHidden/>
            </w:rPr>
            <w:fldChar w:fldCharType="separate"/>
          </w:r>
          <w:ins w:id="44" w:author="Nunez, Dianne H" w:date="2019-06-20T06:59:00Z">
            <w:r w:rsidR="0000695B" w:rsidRPr="009B0922">
              <w:rPr>
                <w:noProof/>
                <w:webHidden/>
              </w:rPr>
              <w:t>8</w:t>
            </w:r>
          </w:ins>
          <w:del w:id="45" w:author="Nunez, Dianne H" w:date="2019-06-20T06:59:00Z">
            <w:r w:rsidR="000835C3" w:rsidRPr="009B0922" w:rsidDel="0000695B">
              <w:rPr>
                <w:noProof/>
                <w:webHidden/>
              </w:rPr>
              <w:delText>8</w:delText>
            </w:r>
          </w:del>
          <w:r w:rsidR="009D05CA" w:rsidRPr="009B0922">
            <w:rPr>
              <w:noProof/>
              <w:webHidden/>
            </w:rPr>
            <w:fldChar w:fldCharType="end"/>
          </w:r>
          <w:r w:rsidRPr="009B0922">
            <w:rPr>
              <w:noProof/>
            </w:rPr>
            <w:fldChar w:fldCharType="end"/>
          </w:r>
        </w:p>
        <w:p w14:paraId="7312A605" w14:textId="77777777" w:rsidR="00EA23DC" w:rsidRPr="009B0922" w:rsidRDefault="00D634C1">
          <w:pPr>
            <w:pStyle w:val="TOC3"/>
            <w:rPr>
              <w:rFonts w:eastAsiaTheme="minorEastAsia"/>
              <w:noProof/>
              <w:sz w:val="22"/>
              <w:szCs w:val="22"/>
              <w:rPrChange w:id="46"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"_Toc535928120" </w:instrText>
          </w:r>
          <w:r w:rsidRPr="009B0922">
            <w:fldChar w:fldCharType="separate"/>
          </w:r>
          <w:r w:rsidR="00EA23DC" w:rsidRPr="009B0922">
            <w:rPr>
              <w:rStyle w:val="Hyperlink"/>
              <w:noProof/>
            </w:rPr>
            <w:t>Secretary</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_Toc535928120 \h </w:instrText>
          </w:r>
          <w:r w:rsidR="009D05CA" w:rsidRPr="009B0922">
            <w:rPr>
              <w:noProof/>
              <w:webHidden/>
            </w:rPr>
          </w:r>
          <w:r w:rsidR="009D05CA" w:rsidRPr="009B0922">
            <w:rPr>
              <w:noProof/>
              <w:webHidden/>
            </w:rPr>
            <w:fldChar w:fldCharType="separate"/>
          </w:r>
          <w:ins w:id="47" w:author="Nunez, Dianne H" w:date="2019-06-20T06:59:00Z">
            <w:r w:rsidR="0000695B" w:rsidRPr="009B0922">
              <w:rPr>
                <w:noProof/>
                <w:webHidden/>
              </w:rPr>
              <w:t>9</w:t>
            </w:r>
          </w:ins>
          <w:del w:id="48" w:author="Nunez, Dianne H" w:date="2019-06-20T06:59:00Z">
            <w:r w:rsidR="000835C3" w:rsidRPr="009B0922" w:rsidDel="0000695B">
              <w:rPr>
                <w:noProof/>
                <w:webHidden/>
              </w:rPr>
              <w:delText>9</w:delText>
            </w:r>
          </w:del>
          <w:r w:rsidR="009D05CA" w:rsidRPr="009B0922">
            <w:rPr>
              <w:noProof/>
              <w:webHidden/>
            </w:rPr>
            <w:fldChar w:fldCharType="end"/>
          </w:r>
          <w:r w:rsidRPr="009B0922">
            <w:rPr>
              <w:noProof/>
            </w:rPr>
            <w:fldChar w:fldCharType="end"/>
          </w:r>
        </w:p>
        <w:p w14:paraId="2D78161D" w14:textId="77777777" w:rsidR="00EA23DC" w:rsidRPr="009B0922" w:rsidRDefault="00D634C1">
          <w:pPr>
            <w:pStyle w:val="TOC3"/>
            <w:rPr>
              <w:rFonts w:eastAsiaTheme="minorEastAsia"/>
              <w:noProof/>
              <w:sz w:val="22"/>
              <w:szCs w:val="22"/>
              <w:rPrChange w:id="49"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"_Toc535928121" </w:instrText>
          </w:r>
          <w:r w:rsidRPr="009B0922">
            <w:fldChar w:fldCharType="separate"/>
          </w:r>
          <w:r w:rsidR="00EA23DC" w:rsidRPr="009B0922">
            <w:rPr>
              <w:rStyle w:val="Hyperlink"/>
              <w:noProof/>
            </w:rPr>
            <w:t>Treasurer</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_Toc535928121 \h </w:instrText>
          </w:r>
          <w:r w:rsidR="009D05CA" w:rsidRPr="009B0922">
            <w:rPr>
              <w:noProof/>
              <w:webHidden/>
            </w:rPr>
          </w:r>
          <w:r w:rsidR="009D05CA" w:rsidRPr="009B0922">
            <w:rPr>
              <w:noProof/>
              <w:webHidden/>
            </w:rPr>
            <w:fldChar w:fldCharType="separate"/>
          </w:r>
          <w:ins w:id="50" w:author="Nunez, Dianne H" w:date="2019-06-20T06:59:00Z">
            <w:r w:rsidR="0000695B" w:rsidRPr="009B0922">
              <w:rPr>
                <w:noProof/>
                <w:webHidden/>
              </w:rPr>
              <w:t>9</w:t>
            </w:r>
          </w:ins>
          <w:del w:id="51" w:author="Nunez, Dianne H" w:date="2019-06-20T06:59:00Z">
            <w:r w:rsidR="000835C3" w:rsidRPr="009B0922" w:rsidDel="0000695B">
              <w:rPr>
                <w:noProof/>
                <w:webHidden/>
              </w:rPr>
              <w:delText>9</w:delText>
            </w:r>
          </w:del>
          <w:r w:rsidR="009D05CA" w:rsidRPr="009B0922">
            <w:rPr>
              <w:noProof/>
              <w:webHidden/>
            </w:rPr>
            <w:fldChar w:fldCharType="end"/>
          </w:r>
          <w:r w:rsidRPr="009B0922">
            <w:rPr>
              <w:noProof/>
            </w:rPr>
            <w:fldChar w:fldCharType="end"/>
          </w:r>
        </w:p>
        <w:p w14:paraId="72F51998" w14:textId="77777777" w:rsidR="00EA23DC" w:rsidRPr="009B0922" w:rsidRDefault="00D634C1">
          <w:pPr>
            <w:pStyle w:val="TOC3"/>
            <w:rPr>
              <w:rFonts w:eastAsiaTheme="minorEastAsia"/>
              <w:noProof/>
              <w:sz w:val="22"/>
              <w:szCs w:val="22"/>
              <w:rPrChange w:id="52"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"_Toc535928122" </w:instrText>
          </w:r>
          <w:r w:rsidRPr="009B0922">
            <w:fldChar w:fldCharType="separate"/>
          </w:r>
          <w:r w:rsidR="00EA23DC" w:rsidRPr="009B0922">
            <w:rPr>
              <w:rStyle w:val="Hyperlink"/>
              <w:noProof/>
            </w:rPr>
            <w:t>International Board Member/Representative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_Toc535928122 \h </w:instrText>
          </w:r>
          <w:r w:rsidR="009D05CA" w:rsidRPr="009B0922">
            <w:rPr>
              <w:noProof/>
              <w:webHidden/>
            </w:rPr>
          </w:r>
          <w:r w:rsidR="009D05CA" w:rsidRPr="009B0922">
            <w:rPr>
              <w:noProof/>
              <w:webHidden/>
            </w:rPr>
            <w:fldChar w:fldCharType="separate"/>
          </w:r>
          <w:ins w:id="53" w:author="Nunez, Dianne H" w:date="2019-06-20T06:59:00Z">
            <w:r w:rsidR="0000695B" w:rsidRPr="009B0922">
              <w:rPr>
                <w:noProof/>
                <w:webHidden/>
              </w:rPr>
              <w:t>10</w:t>
            </w:r>
          </w:ins>
          <w:del w:id="54" w:author="Nunez, Dianne H" w:date="2019-06-20T06:59:00Z">
            <w:r w:rsidR="000835C3" w:rsidRPr="009B0922" w:rsidDel="0000695B">
              <w:rPr>
                <w:noProof/>
                <w:webHidden/>
              </w:rPr>
              <w:delText>10</w:delText>
            </w:r>
          </w:del>
          <w:r w:rsidR="009D05CA" w:rsidRPr="009B0922">
            <w:rPr>
              <w:noProof/>
              <w:webHidden/>
            </w:rPr>
            <w:fldChar w:fldCharType="end"/>
          </w:r>
          <w:r w:rsidRPr="009B0922">
            <w:rPr>
              <w:noProof/>
            </w:rPr>
            <w:fldChar w:fldCharType="end"/>
          </w:r>
        </w:p>
        <w:p w14:paraId="3FE3CBDD" w14:textId="77777777" w:rsidR="00EA23DC" w:rsidRPr="009B0922" w:rsidRDefault="00D634C1" w:rsidP="000653A6">
          <w:pPr>
            <w:pStyle w:val="TOC2"/>
            <w:rPr>
              <w:rFonts w:eastAsiaTheme="minorEastAsia"/>
              <w:sz w:val="22"/>
              <w:szCs w:val="22"/>
              <w:rPrChange w:id="55"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"_Toc535928123" </w:instrText>
          </w:r>
          <w:r w:rsidRPr="009B0922">
            <w:fldChar w:fldCharType="separate"/>
          </w:r>
          <w:r w:rsidR="00EA23DC" w:rsidRPr="009B0922">
            <w:rPr>
              <w:rStyle w:val="Hyperlink"/>
            </w:rPr>
            <w:t>Chapter Officer Application</w:t>
          </w:r>
          <w:r w:rsidR="00EA23DC" w:rsidRPr="009B0922">
            <w:rPr>
              <w:webHidden/>
            </w:rPr>
            <w:tab/>
          </w:r>
          <w:r w:rsidR="009D05CA" w:rsidRPr="009B0922">
            <w:rPr>
              <w:webHidden/>
            </w:rPr>
            <w:fldChar w:fldCharType="begin"/>
          </w:r>
          <w:r w:rsidR="00EA23DC" w:rsidRPr="009B0922">
            <w:rPr>
              <w:webHidden/>
            </w:rPr>
            <w:instrText xml:space="preserve"> PAGEREF _Toc535928123 \h </w:instrText>
          </w:r>
          <w:r w:rsidR="009D05CA" w:rsidRPr="009B0922">
            <w:rPr>
              <w:webHidden/>
            </w:rPr>
          </w:r>
          <w:r w:rsidR="009D05CA" w:rsidRPr="009B0922">
            <w:rPr>
              <w:webHidden/>
            </w:rPr>
            <w:fldChar w:fldCharType="separate"/>
          </w:r>
          <w:ins w:id="56" w:author="Nunez, Dianne H" w:date="2019-06-20T06:59:00Z">
            <w:r w:rsidR="0000695B" w:rsidRPr="009B0922">
              <w:rPr>
                <w:webHidden/>
              </w:rPr>
              <w:t>11</w:t>
            </w:r>
          </w:ins>
          <w:del w:id="57" w:author="Nunez, Dianne H" w:date="2019-06-20T06:59:00Z">
            <w:r w:rsidR="000835C3" w:rsidRPr="009B0922" w:rsidDel="0000695B">
              <w:rPr>
                <w:webHidden/>
              </w:rPr>
              <w:delText>11</w:delText>
            </w:r>
          </w:del>
          <w:r w:rsidR="009D05CA" w:rsidRPr="009B0922">
            <w:rPr>
              <w:webHidden/>
            </w:rPr>
            <w:fldChar w:fldCharType="end"/>
          </w:r>
          <w:r w:rsidRPr="009B0922">
            <w:fldChar w:fldCharType="end"/>
          </w:r>
        </w:p>
        <w:p w14:paraId="2110A9A4" w14:textId="77777777" w:rsidR="00EA23DC" w:rsidRPr="009B0922" w:rsidRDefault="00D634C1" w:rsidP="000653A6">
          <w:pPr>
            <w:pStyle w:val="TOC2"/>
            <w:rPr>
              <w:rFonts w:eastAsiaTheme="minorEastAsia"/>
              <w:sz w:val="22"/>
              <w:szCs w:val="22"/>
              <w:rPrChange w:id="58"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"_Toc535928124" </w:instrText>
          </w:r>
          <w:r w:rsidRPr="009B0922">
            <w:fldChar w:fldCharType="separate"/>
          </w:r>
          <w:r w:rsidR="00EA23DC" w:rsidRPr="009B0922">
            <w:rPr>
              <w:rStyle w:val="Hyperlink"/>
            </w:rPr>
            <w:t>Annual Chapter Financial Report Template</w:t>
          </w:r>
          <w:r w:rsidR="00EA23DC" w:rsidRPr="009B0922">
            <w:rPr>
              <w:webHidden/>
            </w:rPr>
            <w:tab/>
          </w:r>
          <w:r w:rsidR="009D05CA" w:rsidRPr="009B0922">
            <w:rPr>
              <w:webHidden/>
            </w:rPr>
            <w:fldChar w:fldCharType="begin"/>
          </w:r>
          <w:r w:rsidR="00EA23DC" w:rsidRPr="009B0922">
            <w:rPr>
              <w:webHidden/>
            </w:rPr>
            <w:instrText xml:space="preserve"> PAGEREF _Toc535928124 \h </w:instrText>
          </w:r>
          <w:r w:rsidR="009D05CA" w:rsidRPr="009B0922">
            <w:rPr>
              <w:webHidden/>
            </w:rPr>
          </w:r>
          <w:r w:rsidR="009D05CA" w:rsidRPr="009B0922">
            <w:rPr>
              <w:webHidden/>
            </w:rPr>
            <w:fldChar w:fldCharType="separate"/>
          </w:r>
          <w:ins w:id="59" w:author="Nunez, Dianne H" w:date="2019-06-20T06:59:00Z">
            <w:r w:rsidR="0000695B" w:rsidRPr="009B0922">
              <w:rPr>
                <w:webHidden/>
              </w:rPr>
              <w:t>13</w:t>
            </w:r>
          </w:ins>
          <w:del w:id="60" w:author="Nunez, Dianne H" w:date="2019-06-20T06:59:00Z">
            <w:r w:rsidR="000835C3" w:rsidRPr="009B0922" w:rsidDel="0000695B">
              <w:rPr>
                <w:webHidden/>
              </w:rPr>
              <w:delText>13</w:delText>
            </w:r>
          </w:del>
          <w:r w:rsidR="009D05CA" w:rsidRPr="009B0922">
            <w:rPr>
              <w:webHidden/>
            </w:rPr>
            <w:fldChar w:fldCharType="end"/>
          </w:r>
          <w:r w:rsidRPr="009B0922">
            <w:fldChar w:fldCharType="end"/>
          </w:r>
        </w:p>
        <w:p w14:paraId="1748AF94" w14:textId="77777777" w:rsidR="00EA23DC" w:rsidRPr="009B0922" w:rsidRDefault="00D634C1" w:rsidP="00D83976">
          <w:pPr>
            <w:pStyle w:val="TOC2"/>
            <w:rPr>
              <w:rFonts w:eastAsiaTheme="minorEastAsia"/>
              <w:sz w:val="22"/>
              <w:szCs w:val="22"/>
              <w:rPrChange w:id="61"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"_Toc535928125" </w:instrText>
          </w:r>
          <w:r w:rsidRPr="009B0922">
            <w:fldChar w:fldCharType="separate"/>
          </w:r>
          <w:r w:rsidR="00EA23DC" w:rsidRPr="009B0922">
            <w:rPr>
              <w:rStyle w:val="Hyperlink"/>
            </w:rPr>
            <w:t>Chapter Committees</w:t>
          </w:r>
          <w:r w:rsidR="00EA23DC" w:rsidRPr="009B0922">
            <w:rPr>
              <w:webHidden/>
            </w:rPr>
            <w:tab/>
          </w:r>
          <w:r w:rsidR="009D05CA" w:rsidRPr="009B0922">
            <w:rPr>
              <w:webHidden/>
            </w:rPr>
            <w:fldChar w:fldCharType="begin"/>
          </w:r>
          <w:r w:rsidR="00EA23DC" w:rsidRPr="009B0922">
            <w:rPr>
              <w:webHidden/>
            </w:rPr>
            <w:instrText xml:space="preserve"> PAGEREF _Toc535928125 \h </w:instrText>
          </w:r>
          <w:r w:rsidR="009D05CA" w:rsidRPr="009B0922">
            <w:rPr>
              <w:webHidden/>
            </w:rPr>
          </w:r>
          <w:r w:rsidR="009D05CA" w:rsidRPr="009B0922">
            <w:rPr>
              <w:webHidden/>
            </w:rPr>
            <w:fldChar w:fldCharType="separate"/>
          </w:r>
          <w:ins w:id="62" w:author="Nunez, Dianne H" w:date="2019-06-20T06:59:00Z">
            <w:r w:rsidR="0000695B" w:rsidRPr="009B0922">
              <w:rPr>
                <w:webHidden/>
              </w:rPr>
              <w:t>15</w:t>
            </w:r>
          </w:ins>
          <w:del w:id="63" w:author="Nunez, Dianne H" w:date="2019-06-20T06:59:00Z">
            <w:r w:rsidR="000835C3" w:rsidRPr="009B0922" w:rsidDel="0000695B">
              <w:rPr>
                <w:webHidden/>
              </w:rPr>
              <w:delText>15</w:delText>
            </w:r>
          </w:del>
          <w:r w:rsidR="009D05CA" w:rsidRPr="009B0922">
            <w:rPr>
              <w:webHidden/>
            </w:rPr>
            <w:fldChar w:fldCharType="end"/>
          </w:r>
          <w:r w:rsidRPr="009B0922">
            <w:fldChar w:fldCharType="end"/>
          </w:r>
        </w:p>
        <w:p w14:paraId="5A8480AE" w14:textId="77777777" w:rsidR="00EA23DC" w:rsidRPr="009B0922" w:rsidRDefault="00D634C1">
          <w:pPr>
            <w:pStyle w:val="TOC3"/>
            <w:rPr>
              <w:rFonts w:eastAsiaTheme="minorEastAsia"/>
              <w:noProof/>
              <w:sz w:val="22"/>
              <w:szCs w:val="22"/>
              <w:rPrChange w:id="64"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"_Toc535928126" </w:instrText>
          </w:r>
          <w:r w:rsidRPr="009B0922">
            <w:fldChar w:fldCharType="separate"/>
          </w:r>
          <w:r w:rsidR="00EA23DC" w:rsidRPr="009B0922">
            <w:rPr>
              <w:rStyle w:val="Hyperlink"/>
              <w:noProof/>
            </w:rPr>
            <w:t>Fellowships and WiNUP Member Scholarship Committee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_Toc535928126 \h </w:instrText>
          </w:r>
          <w:r w:rsidR="009D05CA" w:rsidRPr="009B0922">
            <w:rPr>
              <w:noProof/>
              <w:webHidden/>
            </w:rPr>
          </w:r>
          <w:r w:rsidR="009D05CA" w:rsidRPr="009B0922">
            <w:rPr>
              <w:noProof/>
              <w:webHidden/>
            </w:rPr>
            <w:fldChar w:fldCharType="separate"/>
          </w:r>
          <w:ins w:id="65" w:author="Nunez, Dianne H" w:date="2019-06-20T06:59:00Z">
            <w:r w:rsidR="0000695B" w:rsidRPr="009B0922">
              <w:rPr>
                <w:noProof/>
                <w:webHidden/>
              </w:rPr>
              <w:t>15</w:t>
            </w:r>
          </w:ins>
          <w:del w:id="66" w:author="Nunez, Dianne H" w:date="2019-06-20T06:59:00Z">
            <w:r w:rsidR="000835C3" w:rsidRPr="009B0922" w:rsidDel="0000695B">
              <w:rPr>
                <w:noProof/>
                <w:webHidden/>
              </w:rPr>
              <w:delText>15</w:delText>
            </w:r>
          </w:del>
          <w:r w:rsidR="009D05CA" w:rsidRPr="009B0922">
            <w:rPr>
              <w:noProof/>
              <w:webHidden/>
            </w:rPr>
            <w:fldChar w:fldCharType="end"/>
          </w:r>
          <w:r w:rsidRPr="009B0922">
            <w:rPr>
              <w:noProof/>
            </w:rPr>
            <w:fldChar w:fldCharType="end"/>
          </w:r>
        </w:p>
        <w:p w14:paraId="28496ABB" w14:textId="77777777" w:rsidR="00EA23DC" w:rsidRPr="009B0922" w:rsidRDefault="00D634C1">
          <w:pPr>
            <w:pStyle w:val="TOC3"/>
            <w:rPr>
              <w:rFonts w:eastAsiaTheme="minorEastAsia"/>
              <w:noProof/>
              <w:sz w:val="22"/>
              <w:szCs w:val="22"/>
              <w:rPrChange w:id="67"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"_Toc535928127" </w:instrText>
          </w:r>
          <w:r w:rsidRPr="009B0922">
            <w:fldChar w:fldCharType="separate"/>
          </w:r>
          <w:r w:rsidR="00EA23DC" w:rsidRPr="009B0922">
            <w:rPr>
              <w:rStyle w:val="Hyperlink"/>
              <w:noProof/>
            </w:rPr>
            <w:t>Historian/Archives Committee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_Toc535928127 \h </w:instrText>
          </w:r>
          <w:r w:rsidR="009D05CA" w:rsidRPr="009B0922">
            <w:rPr>
              <w:noProof/>
              <w:webHidden/>
            </w:rPr>
          </w:r>
          <w:r w:rsidR="009D05CA" w:rsidRPr="009B0922">
            <w:rPr>
              <w:noProof/>
              <w:webHidden/>
            </w:rPr>
            <w:fldChar w:fldCharType="separate"/>
          </w:r>
          <w:ins w:id="68" w:author="Nunez, Dianne H" w:date="2019-06-20T06:59:00Z">
            <w:r w:rsidR="0000695B" w:rsidRPr="009B0922">
              <w:rPr>
                <w:noProof/>
                <w:webHidden/>
              </w:rPr>
              <w:t>15</w:t>
            </w:r>
          </w:ins>
          <w:del w:id="69" w:author="Nunez, Dianne H" w:date="2019-06-20T06:59:00Z">
            <w:r w:rsidR="000835C3" w:rsidRPr="009B0922" w:rsidDel="0000695B">
              <w:rPr>
                <w:noProof/>
                <w:webHidden/>
              </w:rPr>
              <w:delText>15</w:delText>
            </w:r>
          </w:del>
          <w:r w:rsidR="009D05CA" w:rsidRPr="009B0922">
            <w:rPr>
              <w:noProof/>
              <w:webHidden/>
            </w:rPr>
            <w:fldChar w:fldCharType="end"/>
          </w:r>
          <w:r w:rsidRPr="009B0922">
            <w:rPr>
              <w:noProof/>
            </w:rPr>
            <w:fldChar w:fldCharType="end"/>
          </w:r>
        </w:p>
        <w:p w14:paraId="23904168" w14:textId="77777777" w:rsidR="00EA23DC" w:rsidRPr="009B0922" w:rsidRDefault="00D634C1">
          <w:pPr>
            <w:pStyle w:val="TOC3"/>
            <w:rPr>
              <w:rFonts w:eastAsiaTheme="minorEastAsia"/>
              <w:noProof/>
              <w:sz w:val="22"/>
              <w:szCs w:val="22"/>
              <w:rPrChange w:id="70"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"_Toc535928128" </w:instrText>
          </w:r>
          <w:r w:rsidRPr="009B0922">
            <w:fldChar w:fldCharType="separate"/>
          </w:r>
          <w:r w:rsidR="00EA23DC" w:rsidRPr="009B0922">
            <w:rPr>
              <w:rStyle w:val="Hyperlink"/>
              <w:noProof/>
            </w:rPr>
            <w:t>Hospitality or Hostess Committee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_Toc535928128 \h </w:instrText>
          </w:r>
          <w:r w:rsidR="009D05CA" w:rsidRPr="009B0922">
            <w:rPr>
              <w:noProof/>
              <w:webHidden/>
            </w:rPr>
          </w:r>
          <w:r w:rsidR="009D05CA" w:rsidRPr="009B0922">
            <w:rPr>
              <w:noProof/>
              <w:webHidden/>
            </w:rPr>
            <w:fldChar w:fldCharType="separate"/>
          </w:r>
          <w:ins w:id="71" w:author="Nunez, Dianne H" w:date="2019-06-20T06:59:00Z">
            <w:r w:rsidR="0000695B" w:rsidRPr="009B0922">
              <w:rPr>
                <w:noProof/>
                <w:webHidden/>
              </w:rPr>
              <w:t>15</w:t>
            </w:r>
          </w:ins>
          <w:del w:id="72" w:author="Nunez, Dianne H" w:date="2019-06-20T06:59:00Z">
            <w:r w:rsidR="000835C3" w:rsidRPr="009B0922" w:rsidDel="0000695B">
              <w:rPr>
                <w:noProof/>
                <w:webHidden/>
              </w:rPr>
              <w:delText>15</w:delText>
            </w:r>
          </w:del>
          <w:r w:rsidR="009D05CA" w:rsidRPr="009B0922">
            <w:rPr>
              <w:noProof/>
              <w:webHidden/>
            </w:rPr>
            <w:fldChar w:fldCharType="end"/>
          </w:r>
          <w:r w:rsidRPr="009B0922">
            <w:rPr>
              <w:noProof/>
            </w:rPr>
            <w:fldChar w:fldCharType="end"/>
          </w:r>
        </w:p>
        <w:p w14:paraId="7029F278" w14:textId="77777777" w:rsidR="00EA23DC" w:rsidRPr="009B0922" w:rsidRDefault="00D634C1">
          <w:pPr>
            <w:pStyle w:val="TOC3"/>
            <w:rPr>
              <w:rFonts w:eastAsiaTheme="minorEastAsia"/>
              <w:noProof/>
              <w:sz w:val="22"/>
              <w:szCs w:val="22"/>
              <w:rPrChange w:id="73"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"_Toc535928129" </w:instrText>
          </w:r>
          <w:r w:rsidRPr="009B0922">
            <w:fldChar w:fldCharType="separate"/>
          </w:r>
          <w:r w:rsidR="00EA23DC" w:rsidRPr="009B0922">
            <w:rPr>
              <w:rStyle w:val="Hyperlink"/>
              <w:noProof/>
            </w:rPr>
            <w:t>Meetings or Arrangements Committee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_Toc535928129 \h </w:instrText>
          </w:r>
          <w:r w:rsidR="009D05CA" w:rsidRPr="009B0922">
            <w:rPr>
              <w:noProof/>
              <w:webHidden/>
            </w:rPr>
          </w:r>
          <w:r w:rsidR="009D05CA" w:rsidRPr="009B0922">
            <w:rPr>
              <w:noProof/>
              <w:webHidden/>
            </w:rPr>
            <w:fldChar w:fldCharType="separate"/>
          </w:r>
          <w:ins w:id="74" w:author="Nunez, Dianne H" w:date="2019-06-20T06:59:00Z">
            <w:r w:rsidR="0000695B" w:rsidRPr="009B0922">
              <w:rPr>
                <w:noProof/>
                <w:webHidden/>
              </w:rPr>
              <w:t>15</w:t>
            </w:r>
          </w:ins>
          <w:del w:id="75" w:author="Nunez, Dianne H" w:date="2019-06-20T06:59:00Z">
            <w:r w:rsidR="000835C3" w:rsidRPr="009B0922" w:rsidDel="0000695B">
              <w:rPr>
                <w:noProof/>
                <w:webHidden/>
              </w:rPr>
              <w:delText>15</w:delText>
            </w:r>
          </w:del>
          <w:r w:rsidR="009D05CA" w:rsidRPr="009B0922">
            <w:rPr>
              <w:noProof/>
              <w:webHidden/>
            </w:rPr>
            <w:fldChar w:fldCharType="end"/>
          </w:r>
          <w:r w:rsidRPr="009B0922">
            <w:rPr>
              <w:noProof/>
            </w:rPr>
            <w:fldChar w:fldCharType="end"/>
          </w:r>
        </w:p>
        <w:p w14:paraId="1447CE92" w14:textId="77777777" w:rsidR="00EA23DC" w:rsidRPr="009B0922" w:rsidRDefault="00D634C1">
          <w:pPr>
            <w:pStyle w:val="TOC3"/>
            <w:rPr>
              <w:rFonts w:eastAsiaTheme="minorEastAsia"/>
              <w:noProof/>
              <w:sz w:val="22"/>
              <w:szCs w:val="22"/>
              <w:rPrChange w:id="76"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"_Toc535928130" </w:instrText>
          </w:r>
          <w:r w:rsidRPr="009B0922">
            <w:fldChar w:fldCharType="separate"/>
          </w:r>
          <w:r w:rsidR="00EA23DC" w:rsidRPr="009B0922">
            <w:rPr>
              <w:rStyle w:val="Hyperlink"/>
              <w:noProof/>
            </w:rPr>
            <w:t>Membership Expansion Committee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_Toc535928130 \h </w:instrText>
          </w:r>
          <w:r w:rsidR="009D05CA" w:rsidRPr="009B0922">
            <w:rPr>
              <w:noProof/>
              <w:webHidden/>
            </w:rPr>
          </w:r>
          <w:r w:rsidR="009D05CA" w:rsidRPr="009B0922">
            <w:rPr>
              <w:noProof/>
              <w:webHidden/>
            </w:rPr>
            <w:fldChar w:fldCharType="separate"/>
          </w:r>
          <w:ins w:id="77" w:author="Nunez, Dianne H" w:date="2019-06-20T06:59:00Z">
            <w:r w:rsidR="0000695B" w:rsidRPr="009B0922">
              <w:rPr>
                <w:noProof/>
                <w:webHidden/>
              </w:rPr>
              <w:t>16</w:t>
            </w:r>
          </w:ins>
          <w:del w:id="78" w:author="Nunez, Dianne H" w:date="2019-06-20T06:59:00Z">
            <w:r w:rsidR="000835C3" w:rsidRPr="009B0922" w:rsidDel="0000695B">
              <w:rPr>
                <w:noProof/>
                <w:webHidden/>
              </w:rPr>
              <w:delText>16</w:delText>
            </w:r>
          </w:del>
          <w:r w:rsidR="009D05CA" w:rsidRPr="009B0922">
            <w:rPr>
              <w:noProof/>
              <w:webHidden/>
            </w:rPr>
            <w:fldChar w:fldCharType="end"/>
          </w:r>
          <w:r w:rsidRPr="009B0922">
            <w:rPr>
              <w:noProof/>
            </w:rPr>
            <w:fldChar w:fldCharType="end"/>
          </w:r>
        </w:p>
        <w:p w14:paraId="21CC7CF3" w14:textId="77777777" w:rsidR="00EA23DC" w:rsidRPr="009B0922" w:rsidRDefault="00D634C1">
          <w:pPr>
            <w:pStyle w:val="TOC3"/>
            <w:rPr>
              <w:rFonts w:eastAsiaTheme="minorEastAsia"/>
              <w:noProof/>
              <w:sz w:val="22"/>
              <w:szCs w:val="22"/>
              <w:rPrChange w:id="79"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"_Toc535928131" </w:instrText>
          </w:r>
          <w:r w:rsidRPr="009B0922">
            <w:fldChar w:fldCharType="separate"/>
          </w:r>
          <w:r w:rsidR="00EA23DC" w:rsidRPr="009B0922">
            <w:rPr>
              <w:rStyle w:val="Hyperlink"/>
              <w:noProof/>
            </w:rPr>
            <w:t>Mentoring</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_Toc535928131 \h </w:instrText>
          </w:r>
          <w:r w:rsidR="009D05CA" w:rsidRPr="009B0922">
            <w:rPr>
              <w:noProof/>
              <w:webHidden/>
            </w:rPr>
          </w:r>
          <w:r w:rsidR="009D05CA" w:rsidRPr="009B0922">
            <w:rPr>
              <w:noProof/>
              <w:webHidden/>
            </w:rPr>
            <w:fldChar w:fldCharType="separate"/>
          </w:r>
          <w:ins w:id="80" w:author="Nunez, Dianne H" w:date="2019-06-20T06:59:00Z">
            <w:r w:rsidR="0000695B" w:rsidRPr="009B0922">
              <w:rPr>
                <w:noProof/>
                <w:webHidden/>
              </w:rPr>
              <w:t>19</w:t>
            </w:r>
          </w:ins>
          <w:del w:id="81" w:author="Nunez, Dianne H" w:date="2019-06-20T06:59:00Z">
            <w:r w:rsidR="000835C3" w:rsidRPr="009B0922" w:rsidDel="0000695B">
              <w:rPr>
                <w:noProof/>
                <w:webHidden/>
              </w:rPr>
              <w:delText>19</w:delText>
            </w:r>
          </w:del>
          <w:r w:rsidR="009D05CA" w:rsidRPr="009B0922">
            <w:rPr>
              <w:noProof/>
              <w:webHidden/>
            </w:rPr>
            <w:fldChar w:fldCharType="end"/>
          </w:r>
          <w:r w:rsidRPr="009B0922">
            <w:rPr>
              <w:noProof/>
            </w:rPr>
            <w:fldChar w:fldCharType="end"/>
          </w:r>
        </w:p>
        <w:p w14:paraId="3CE23BD0" w14:textId="77777777" w:rsidR="00EA23DC" w:rsidRPr="009B0922" w:rsidRDefault="00D634C1">
          <w:pPr>
            <w:pStyle w:val="TOC3"/>
            <w:rPr>
              <w:rFonts w:eastAsiaTheme="minorEastAsia"/>
              <w:noProof/>
              <w:sz w:val="22"/>
              <w:szCs w:val="22"/>
              <w:rPrChange w:id="82"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"_Toc535928132" </w:instrText>
          </w:r>
          <w:r w:rsidRPr="009B0922">
            <w:fldChar w:fldCharType="separate"/>
          </w:r>
          <w:r w:rsidR="00EA23DC" w:rsidRPr="009B0922">
            <w:rPr>
              <w:rStyle w:val="Hyperlink"/>
              <w:noProof/>
            </w:rPr>
            <w:t>Newsletter</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_Toc535928132 \h </w:instrText>
          </w:r>
          <w:r w:rsidR="009D05CA" w:rsidRPr="009B0922">
            <w:rPr>
              <w:noProof/>
              <w:webHidden/>
            </w:rPr>
          </w:r>
          <w:r w:rsidR="009D05CA" w:rsidRPr="009B0922">
            <w:rPr>
              <w:noProof/>
              <w:webHidden/>
            </w:rPr>
            <w:fldChar w:fldCharType="separate"/>
          </w:r>
          <w:ins w:id="83" w:author="Nunez, Dianne H" w:date="2019-06-20T06:59:00Z">
            <w:r w:rsidR="0000695B" w:rsidRPr="009B0922">
              <w:rPr>
                <w:noProof/>
                <w:webHidden/>
              </w:rPr>
              <w:t>20</w:t>
            </w:r>
          </w:ins>
          <w:del w:id="84" w:author="Nunez, Dianne H" w:date="2019-06-20T06:59:00Z">
            <w:r w:rsidR="000835C3" w:rsidRPr="009B0922" w:rsidDel="0000695B">
              <w:rPr>
                <w:noProof/>
                <w:webHidden/>
              </w:rPr>
              <w:delText>20</w:delText>
            </w:r>
          </w:del>
          <w:r w:rsidR="009D05CA" w:rsidRPr="009B0922">
            <w:rPr>
              <w:noProof/>
              <w:webHidden/>
            </w:rPr>
            <w:fldChar w:fldCharType="end"/>
          </w:r>
          <w:r w:rsidRPr="009B0922">
            <w:rPr>
              <w:noProof/>
            </w:rPr>
            <w:fldChar w:fldCharType="end"/>
          </w:r>
        </w:p>
        <w:p w14:paraId="4E1D639E" w14:textId="77777777" w:rsidR="00EA23DC" w:rsidRPr="009B0922" w:rsidRDefault="00D634C1">
          <w:pPr>
            <w:pStyle w:val="TOC3"/>
            <w:rPr>
              <w:rFonts w:eastAsiaTheme="minorEastAsia"/>
              <w:noProof/>
              <w:sz w:val="22"/>
              <w:szCs w:val="22"/>
              <w:rPrChange w:id="85"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"_Toc535928133" </w:instrText>
          </w:r>
          <w:r w:rsidRPr="009B0922">
            <w:fldChar w:fldCharType="separate"/>
          </w:r>
          <w:r w:rsidR="00EA23DC" w:rsidRPr="009B0922">
            <w:rPr>
              <w:rStyle w:val="Hyperlink"/>
              <w:noProof/>
            </w:rPr>
            <w:t>Nominating</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_Toc535928133 \h </w:instrText>
          </w:r>
          <w:r w:rsidR="009D05CA" w:rsidRPr="009B0922">
            <w:rPr>
              <w:noProof/>
              <w:webHidden/>
            </w:rPr>
          </w:r>
          <w:r w:rsidR="009D05CA" w:rsidRPr="009B0922">
            <w:rPr>
              <w:noProof/>
              <w:webHidden/>
            </w:rPr>
            <w:fldChar w:fldCharType="separate"/>
          </w:r>
          <w:ins w:id="86" w:author="Nunez, Dianne H" w:date="2019-06-20T06:59:00Z">
            <w:r w:rsidR="0000695B" w:rsidRPr="009B0922">
              <w:rPr>
                <w:noProof/>
                <w:webHidden/>
              </w:rPr>
              <w:t>20</w:t>
            </w:r>
          </w:ins>
          <w:del w:id="87" w:author="Nunez, Dianne H" w:date="2019-06-20T06:59:00Z">
            <w:r w:rsidR="000835C3" w:rsidRPr="009B0922" w:rsidDel="0000695B">
              <w:rPr>
                <w:noProof/>
                <w:webHidden/>
              </w:rPr>
              <w:delText>20</w:delText>
            </w:r>
          </w:del>
          <w:r w:rsidR="009D05CA" w:rsidRPr="009B0922">
            <w:rPr>
              <w:noProof/>
              <w:webHidden/>
            </w:rPr>
            <w:fldChar w:fldCharType="end"/>
          </w:r>
          <w:r w:rsidRPr="009B0922">
            <w:rPr>
              <w:noProof/>
            </w:rPr>
            <w:fldChar w:fldCharType="end"/>
          </w:r>
        </w:p>
        <w:p w14:paraId="5883820F" w14:textId="77777777" w:rsidR="00EA23DC" w:rsidRPr="009B0922" w:rsidRDefault="00D634C1">
          <w:pPr>
            <w:pStyle w:val="TOC3"/>
            <w:rPr>
              <w:rFonts w:eastAsiaTheme="minorEastAsia"/>
              <w:noProof/>
              <w:sz w:val="22"/>
              <w:szCs w:val="22"/>
              <w:rPrChange w:id="88"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"_Toc535928134" </w:instrText>
          </w:r>
          <w:r w:rsidRPr="009B0922">
            <w:fldChar w:fldCharType="separate"/>
          </w:r>
          <w:r w:rsidR="00EA23DC" w:rsidRPr="009B0922">
            <w:rPr>
              <w:rStyle w:val="Hyperlink"/>
              <w:noProof/>
            </w:rPr>
            <w:t>Program</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_Toc535928134 \h </w:instrText>
          </w:r>
          <w:r w:rsidR="009D05CA" w:rsidRPr="009B0922">
            <w:rPr>
              <w:noProof/>
              <w:webHidden/>
            </w:rPr>
          </w:r>
          <w:r w:rsidR="009D05CA" w:rsidRPr="009B0922">
            <w:rPr>
              <w:noProof/>
              <w:webHidden/>
            </w:rPr>
            <w:fldChar w:fldCharType="separate"/>
          </w:r>
          <w:ins w:id="89" w:author="Nunez, Dianne H" w:date="2019-06-20T06:59:00Z">
            <w:r w:rsidR="0000695B" w:rsidRPr="009B0922">
              <w:rPr>
                <w:noProof/>
                <w:webHidden/>
              </w:rPr>
              <w:t>20</w:t>
            </w:r>
          </w:ins>
          <w:del w:id="90" w:author="Nunez, Dianne H" w:date="2019-06-20T06:59:00Z">
            <w:r w:rsidR="000835C3" w:rsidRPr="009B0922" w:rsidDel="0000695B">
              <w:rPr>
                <w:noProof/>
                <w:webHidden/>
              </w:rPr>
              <w:delText>20</w:delText>
            </w:r>
          </w:del>
          <w:r w:rsidR="009D05CA" w:rsidRPr="009B0922">
            <w:rPr>
              <w:noProof/>
              <w:webHidden/>
            </w:rPr>
            <w:fldChar w:fldCharType="end"/>
          </w:r>
          <w:r w:rsidRPr="009B0922">
            <w:rPr>
              <w:noProof/>
            </w:rPr>
            <w:fldChar w:fldCharType="end"/>
          </w:r>
        </w:p>
        <w:p w14:paraId="4821553C" w14:textId="77777777" w:rsidR="00EA23DC" w:rsidRPr="009B0922" w:rsidRDefault="00D634C1">
          <w:pPr>
            <w:pStyle w:val="TOC3"/>
            <w:rPr>
              <w:rFonts w:eastAsiaTheme="minorEastAsia"/>
              <w:noProof/>
              <w:sz w:val="22"/>
              <w:szCs w:val="22"/>
              <w:rPrChange w:id="91"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"_Toc535928135" </w:instrText>
          </w:r>
          <w:r w:rsidRPr="009B0922">
            <w:fldChar w:fldCharType="separate"/>
          </w:r>
          <w:r w:rsidR="00EA23DC" w:rsidRPr="009B0922">
            <w:rPr>
              <w:rStyle w:val="Hyperlink"/>
              <w:noProof/>
            </w:rPr>
            <w:t>Publicity</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_Toc535928135 \h </w:instrText>
          </w:r>
          <w:r w:rsidR="009D05CA" w:rsidRPr="009B0922">
            <w:rPr>
              <w:noProof/>
              <w:webHidden/>
            </w:rPr>
          </w:r>
          <w:r w:rsidR="009D05CA" w:rsidRPr="009B0922">
            <w:rPr>
              <w:noProof/>
              <w:webHidden/>
            </w:rPr>
            <w:fldChar w:fldCharType="separate"/>
          </w:r>
          <w:ins w:id="92" w:author="Nunez, Dianne H" w:date="2019-06-20T06:59:00Z">
            <w:r w:rsidR="0000695B" w:rsidRPr="009B0922">
              <w:rPr>
                <w:noProof/>
                <w:webHidden/>
              </w:rPr>
              <w:t>20</w:t>
            </w:r>
          </w:ins>
          <w:del w:id="93" w:author="Nunez, Dianne H" w:date="2019-06-20T06:59:00Z">
            <w:r w:rsidR="000835C3" w:rsidRPr="009B0922" w:rsidDel="0000695B">
              <w:rPr>
                <w:noProof/>
                <w:webHidden/>
              </w:rPr>
              <w:delText>20</w:delText>
            </w:r>
          </w:del>
          <w:r w:rsidR="009D05CA" w:rsidRPr="009B0922">
            <w:rPr>
              <w:noProof/>
              <w:webHidden/>
            </w:rPr>
            <w:fldChar w:fldCharType="end"/>
          </w:r>
          <w:r w:rsidRPr="009B0922">
            <w:rPr>
              <w:noProof/>
            </w:rPr>
            <w:fldChar w:fldCharType="end"/>
          </w:r>
        </w:p>
        <w:p w14:paraId="41CFCC31" w14:textId="77777777" w:rsidR="00EA23DC" w:rsidRPr="009B0922" w:rsidRDefault="00D634C1">
          <w:pPr>
            <w:pStyle w:val="TOC3"/>
            <w:rPr>
              <w:rFonts w:eastAsiaTheme="minorEastAsia"/>
              <w:noProof/>
              <w:sz w:val="22"/>
              <w:szCs w:val="22"/>
              <w:rPrChange w:id="94"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"_Toc535928136" </w:instrText>
          </w:r>
          <w:r w:rsidRPr="009B0922">
            <w:fldChar w:fldCharType="separate"/>
          </w:r>
          <w:r w:rsidR="00EA23DC" w:rsidRPr="009B0922">
            <w:rPr>
              <w:rStyle w:val="Hyperlink"/>
              <w:noProof/>
            </w:rPr>
            <w:t>Special Committees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_Toc535928136 \h </w:instrText>
          </w:r>
          <w:r w:rsidR="009D05CA" w:rsidRPr="009B0922">
            <w:rPr>
              <w:noProof/>
              <w:webHidden/>
            </w:rPr>
          </w:r>
          <w:r w:rsidR="009D05CA" w:rsidRPr="009B0922">
            <w:rPr>
              <w:noProof/>
              <w:webHidden/>
            </w:rPr>
            <w:fldChar w:fldCharType="separate"/>
          </w:r>
          <w:ins w:id="95" w:author="Nunez, Dianne H" w:date="2019-06-20T06:59:00Z">
            <w:r w:rsidR="0000695B" w:rsidRPr="009B0922">
              <w:rPr>
                <w:noProof/>
                <w:webHidden/>
              </w:rPr>
              <w:t>20</w:t>
            </w:r>
          </w:ins>
          <w:del w:id="96" w:author="Nunez, Dianne H" w:date="2019-06-20T06:59:00Z">
            <w:r w:rsidR="000835C3" w:rsidRPr="009B0922" w:rsidDel="0000695B">
              <w:rPr>
                <w:noProof/>
                <w:webHidden/>
              </w:rPr>
              <w:delText>20</w:delText>
            </w:r>
          </w:del>
          <w:r w:rsidR="009D05CA" w:rsidRPr="009B0922">
            <w:rPr>
              <w:noProof/>
              <w:webHidden/>
            </w:rPr>
            <w:fldChar w:fldCharType="end"/>
          </w:r>
          <w:r w:rsidRPr="009B0922">
            <w:rPr>
              <w:noProof/>
            </w:rPr>
            <w:fldChar w:fldCharType="end"/>
          </w:r>
        </w:p>
        <w:p w14:paraId="5BD95522" w14:textId="77777777" w:rsidR="00EA23DC" w:rsidRPr="009B0922" w:rsidRDefault="00D634C1">
          <w:pPr>
            <w:pStyle w:val="TOC1"/>
            <w:rPr>
              <w:rFonts w:eastAsiaTheme="minorEastAsia"/>
              <w:noProof/>
              <w:sz w:val="22"/>
              <w:szCs w:val="22"/>
              <w:rPrChange w:id="97"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"_Toc535928137" </w:instrText>
          </w:r>
          <w:r w:rsidRPr="009B0922">
            <w:fldChar w:fldCharType="separate"/>
          </w:r>
          <w:r w:rsidR="00EA23DC" w:rsidRPr="009B0922">
            <w:rPr>
              <w:rStyle w:val="Hyperlink"/>
              <w:noProof/>
            </w:rPr>
            <w:t>International Membership Dues and Fees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_Toc535928137 \h </w:instrText>
          </w:r>
          <w:r w:rsidR="009D05CA" w:rsidRPr="009B0922">
            <w:rPr>
              <w:noProof/>
              <w:webHidden/>
            </w:rPr>
          </w:r>
          <w:r w:rsidR="009D05CA" w:rsidRPr="009B0922">
            <w:rPr>
              <w:noProof/>
              <w:webHidden/>
            </w:rPr>
            <w:fldChar w:fldCharType="separate"/>
          </w:r>
          <w:ins w:id="98" w:author="Nunez, Dianne H" w:date="2019-06-20T06:59:00Z">
            <w:r w:rsidR="0000695B" w:rsidRPr="009B0922">
              <w:rPr>
                <w:noProof/>
                <w:webHidden/>
              </w:rPr>
              <w:t>21</w:t>
            </w:r>
          </w:ins>
          <w:del w:id="99" w:author="Nunez, Dianne H" w:date="2019-06-20T06:59:00Z">
            <w:r w:rsidR="000835C3" w:rsidRPr="009B0922" w:rsidDel="0000695B">
              <w:rPr>
                <w:noProof/>
                <w:webHidden/>
              </w:rPr>
              <w:delText>21</w:delText>
            </w:r>
          </w:del>
          <w:r w:rsidR="009D05CA" w:rsidRPr="009B0922">
            <w:rPr>
              <w:noProof/>
              <w:webHidden/>
            </w:rPr>
            <w:fldChar w:fldCharType="end"/>
          </w:r>
          <w:r w:rsidRPr="009B0922">
            <w:rPr>
              <w:noProof/>
            </w:rPr>
            <w:fldChar w:fldCharType="end"/>
          </w:r>
        </w:p>
        <w:p w14:paraId="3BA3D151" w14:textId="77777777" w:rsidR="00EA23DC" w:rsidRPr="009B0922" w:rsidRDefault="00D634C1" w:rsidP="000653A6">
          <w:pPr>
            <w:pStyle w:val="TOC2"/>
            <w:rPr>
              <w:rFonts w:eastAsiaTheme="minorEastAsia"/>
              <w:sz w:val="22"/>
              <w:szCs w:val="22"/>
              <w:rPrChange w:id="100"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"_Toc535928138" </w:instrText>
          </w:r>
          <w:r w:rsidRPr="009B0922">
            <w:fldChar w:fldCharType="separate"/>
          </w:r>
          <w:r w:rsidR="00EA23DC" w:rsidRPr="009B0922">
            <w:rPr>
              <w:rStyle w:val="Hyperlink"/>
            </w:rPr>
            <w:t>International Student Dues and Fees</w:t>
          </w:r>
          <w:r w:rsidR="00EA23DC" w:rsidRPr="009B0922">
            <w:rPr>
              <w:webHidden/>
            </w:rPr>
            <w:tab/>
          </w:r>
          <w:r w:rsidR="009D05CA" w:rsidRPr="009B0922">
            <w:rPr>
              <w:webHidden/>
            </w:rPr>
            <w:fldChar w:fldCharType="begin"/>
          </w:r>
          <w:r w:rsidR="00EA23DC" w:rsidRPr="009B0922">
            <w:rPr>
              <w:webHidden/>
            </w:rPr>
            <w:instrText xml:space="preserve"> PAGEREF _Toc535928138 \h </w:instrText>
          </w:r>
          <w:r w:rsidR="009D05CA" w:rsidRPr="009B0922">
            <w:rPr>
              <w:webHidden/>
            </w:rPr>
          </w:r>
          <w:r w:rsidR="009D05CA" w:rsidRPr="009B0922">
            <w:rPr>
              <w:webHidden/>
            </w:rPr>
            <w:fldChar w:fldCharType="separate"/>
          </w:r>
          <w:ins w:id="101" w:author="Nunez, Dianne H" w:date="2019-06-20T06:59:00Z">
            <w:r w:rsidR="0000695B" w:rsidRPr="009B0922">
              <w:rPr>
                <w:webHidden/>
              </w:rPr>
              <w:t>22</w:t>
            </w:r>
          </w:ins>
          <w:del w:id="102" w:author="Nunez, Dianne H" w:date="2019-06-20T06:59:00Z">
            <w:r w:rsidR="000835C3" w:rsidRPr="009B0922" w:rsidDel="0000695B">
              <w:rPr>
                <w:webHidden/>
              </w:rPr>
              <w:delText>22</w:delText>
            </w:r>
          </w:del>
          <w:r w:rsidR="009D05CA" w:rsidRPr="009B0922">
            <w:rPr>
              <w:webHidden/>
            </w:rPr>
            <w:fldChar w:fldCharType="end"/>
          </w:r>
          <w:r w:rsidRPr="009B0922">
            <w:fldChar w:fldCharType="end"/>
          </w:r>
        </w:p>
        <w:p w14:paraId="16A1F3B5" w14:textId="77777777" w:rsidR="00EA23DC" w:rsidRPr="009B0922" w:rsidRDefault="00D634C1" w:rsidP="000653A6">
          <w:pPr>
            <w:pStyle w:val="TOC2"/>
            <w:rPr>
              <w:rFonts w:eastAsiaTheme="minorEastAsia"/>
              <w:sz w:val="22"/>
              <w:szCs w:val="22"/>
              <w:rPrChange w:id="103"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"_Toc535928139" </w:instrText>
          </w:r>
          <w:r w:rsidRPr="009B0922">
            <w:fldChar w:fldCharType="separate"/>
          </w:r>
          <w:r w:rsidR="00EA23DC" w:rsidRPr="009B0922">
            <w:rPr>
              <w:rStyle w:val="Hyperlink"/>
            </w:rPr>
            <w:t>International Retirement Dues and Fees</w:t>
          </w:r>
          <w:r w:rsidR="00EA23DC" w:rsidRPr="009B0922">
            <w:rPr>
              <w:webHidden/>
            </w:rPr>
            <w:tab/>
          </w:r>
          <w:r w:rsidR="009D05CA" w:rsidRPr="009B0922">
            <w:rPr>
              <w:webHidden/>
            </w:rPr>
            <w:fldChar w:fldCharType="begin"/>
          </w:r>
          <w:r w:rsidR="00EA23DC" w:rsidRPr="009B0922">
            <w:rPr>
              <w:webHidden/>
            </w:rPr>
            <w:instrText xml:space="preserve"> PAGEREF _Toc535928139 \h </w:instrText>
          </w:r>
          <w:r w:rsidR="009D05CA" w:rsidRPr="009B0922">
            <w:rPr>
              <w:webHidden/>
            </w:rPr>
          </w:r>
          <w:r w:rsidR="009D05CA" w:rsidRPr="009B0922">
            <w:rPr>
              <w:webHidden/>
            </w:rPr>
            <w:fldChar w:fldCharType="separate"/>
          </w:r>
          <w:ins w:id="104" w:author="Nunez, Dianne H" w:date="2019-06-20T06:59:00Z">
            <w:r w:rsidR="0000695B" w:rsidRPr="009B0922">
              <w:rPr>
                <w:webHidden/>
              </w:rPr>
              <w:t>22</w:t>
            </w:r>
          </w:ins>
          <w:del w:id="105" w:author="Nunez, Dianne H" w:date="2019-06-20T06:59:00Z">
            <w:r w:rsidR="000835C3" w:rsidRPr="009B0922" w:rsidDel="0000695B">
              <w:rPr>
                <w:webHidden/>
              </w:rPr>
              <w:delText>22</w:delText>
            </w:r>
          </w:del>
          <w:r w:rsidR="009D05CA" w:rsidRPr="009B0922">
            <w:rPr>
              <w:webHidden/>
            </w:rPr>
            <w:fldChar w:fldCharType="end"/>
          </w:r>
          <w:r w:rsidRPr="009B0922">
            <w:fldChar w:fldCharType="end"/>
          </w:r>
        </w:p>
        <w:p w14:paraId="5E0F3414" w14:textId="77777777" w:rsidR="00EA23DC" w:rsidRPr="009B0922" w:rsidRDefault="00D634C1" w:rsidP="00D83976">
          <w:pPr>
            <w:pStyle w:val="TOC2"/>
            <w:rPr>
              <w:rFonts w:eastAsiaTheme="minorEastAsia"/>
              <w:sz w:val="22"/>
              <w:szCs w:val="22"/>
              <w:rPrChange w:id="106"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"_Toc535928140" </w:instrText>
          </w:r>
          <w:r w:rsidRPr="009B0922">
            <w:fldChar w:fldCharType="separate"/>
          </w:r>
          <w:r w:rsidR="00EA23DC" w:rsidRPr="009B0922">
            <w:rPr>
              <w:rStyle w:val="Hyperlink"/>
            </w:rPr>
            <w:t>Membership Application/Renewal Form</w:t>
          </w:r>
          <w:r w:rsidR="00EA23DC" w:rsidRPr="009B0922">
            <w:rPr>
              <w:webHidden/>
            </w:rPr>
            <w:tab/>
          </w:r>
          <w:r w:rsidR="009D05CA" w:rsidRPr="009B0922">
            <w:rPr>
              <w:webHidden/>
            </w:rPr>
            <w:fldChar w:fldCharType="begin"/>
          </w:r>
          <w:r w:rsidR="00EA23DC" w:rsidRPr="009B0922">
            <w:rPr>
              <w:webHidden/>
            </w:rPr>
            <w:instrText xml:space="preserve"> PAGEREF _Toc535928140 \h </w:instrText>
          </w:r>
          <w:r w:rsidR="009D05CA" w:rsidRPr="009B0922">
            <w:rPr>
              <w:webHidden/>
            </w:rPr>
          </w:r>
          <w:r w:rsidR="009D05CA" w:rsidRPr="009B0922">
            <w:rPr>
              <w:webHidden/>
            </w:rPr>
            <w:fldChar w:fldCharType="separate"/>
          </w:r>
          <w:ins w:id="107" w:author="Nunez, Dianne H" w:date="2019-06-20T06:59:00Z">
            <w:r w:rsidR="0000695B" w:rsidRPr="009B0922">
              <w:rPr>
                <w:webHidden/>
              </w:rPr>
              <w:t>23</w:t>
            </w:r>
          </w:ins>
          <w:del w:id="108" w:author="Nunez, Dianne H" w:date="2019-06-20T06:59:00Z">
            <w:r w:rsidR="000835C3" w:rsidRPr="009B0922" w:rsidDel="0000695B">
              <w:rPr>
                <w:webHidden/>
              </w:rPr>
              <w:delText>23</w:delText>
            </w:r>
          </w:del>
          <w:r w:rsidR="009D05CA" w:rsidRPr="009B0922">
            <w:rPr>
              <w:webHidden/>
            </w:rPr>
            <w:fldChar w:fldCharType="end"/>
          </w:r>
          <w:r w:rsidRPr="009B0922">
            <w:fldChar w:fldCharType="end"/>
          </w:r>
        </w:p>
        <w:p w14:paraId="084DCE7E" w14:textId="77777777" w:rsidR="00EA23DC" w:rsidRPr="009B0922" w:rsidRDefault="00D634C1">
          <w:pPr>
            <w:pStyle w:val="TOC2"/>
            <w:rPr>
              <w:rFonts w:eastAsiaTheme="minorEastAsia"/>
              <w:sz w:val="22"/>
              <w:szCs w:val="22"/>
              <w:rPrChange w:id="109"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"_Toc535928141" </w:instrText>
          </w:r>
          <w:r w:rsidRPr="009B0922">
            <w:fldChar w:fldCharType="separate"/>
          </w:r>
          <w:r w:rsidR="00EA23DC" w:rsidRPr="009B0922">
            <w:rPr>
              <w:rStyle w:val="Hyperlink"/>
            </w:rPr>
            <w:t>Suggested Procedures for Processing New Member Applications</w:t>
          </w:r>
          <w:r w:rsidR="00EA23DC" w:rsidRPr="009B0922">
            <w:rPr>
              <w:webHidden/>
            </w:rPr>
            <w:tab/>
          </w:r>
          <w:r w:rsidR="009D05CA" w:rsidRPr="009B0922">
            <w:rPr>
              <w:webHidden/>
            </w:rPr>
            <w:fldChar w:fldCharType="begin"/>
          </w:r>
          <w:r w:rsidR="00EA23DC" w:rsidRPr="009B0922">
            <w:rPr>
              <w:webHidden/>
            </w:rPr>
            <w:instrText xml:space="preserve"> PAGEREF _Toc535928141 \h </w:instrText>
          </w:r>
          <w:r w:rsidR="009D05CA" w:rsidRPr="009B0922">
            <w:rPr>
              <w:webHidden/>
            </w:rPr>
          </w:r>
          <w:r w:rsidR="009D05CA" w:rsidRPr="009B0922">
            <w:rPr>
              <w:webHidden/>
            </w:rPr>
            <w:fldChar w:fldCharType="separate"/>
          </w:r>
          <w:ins w:id="110" w:author="Nunez, Dianne H" w:date="2019-06-20T06:59:00Z">
            <w:r w:rsidR="0000695B" w:rsidRPr="009B0922">
              <w:rPr>
                <w:webHidden/>
              </w:rPr>
              <w:t>24</w:t>
            </w:r>
          </w:ins>
          <w:del w:id="111" w:author="Nunez, Dianne H" w:date="2019-06-20T06:59:00Z">
            <w:r w:rsidR="000835C3" w:rsidRPr="009B0922" w:rsidDel="0000695B">
              <w:rPr>
                <w:webHidden/>
              </w:rPr>
              <w:delText>24</w:delText>
            </w:r>
          </w:del>
          <w:r w:rsidR="009D05CA" w:rsidRPr="009B0922">
            <w:rPr>
              <w:webHidden/>
            </w:rPr>
            <w:fldChar w:fldCharType="end"/>
          </w:r>
          <w:r w:rsidRPr="009B0922">
            <w:fldChar w:fldCharType="end"/>
          </w:r>
        </w:p>
        <w:p w14:paraId="2BF7687A" w14:textId="77777777" w:rsidR="00EA23DC" w:rsidRPr="009B0922" w:rsidRDefault="00D634C1">
          <w:pPr>
            <w:pStyle w:val="TOC2"/>
            <w:rPr>
              <w:rFonts w:eastAsiaTheme="minorEastAsia"/>
              <w:sz w:val="22"/>
              <w:szCs w:val="22"/>
              <w:rPrChange w:id="112"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"_Toc535928142" </w:instrText>
          </w:r>
          <w:r w:rsidRPr="009B0922">
            <w:fldChar w:fldCharType="separate"/>
          </w:r>
          <w:r w:rsidR="00EA23DC" w:rsidRPr="009B0922">
            <w:rPr>
              <w:rStyle w:val="Hyperlink"/>
            </w:rPr>
            <w:t>Transfer of Membership</w:t>
          </w:r>
          <w:r w:rsidR="00EA23DC" w:rsidRPr="009B0922">
            <w:rPr>
              <w:webHidden/>
            </w:rPr>
            <w:tab/>
          </w:r>
          <w:r w:rsidR="009D05CA" w:rsidRPr="009B0922">
            <w:rPr>
              <w:webHidden/>
            </w:rPr>
            <w:fldChar w:fldCharType="begin"/>
          </w:r>
          <w:r w:rsidR="00EA23DC" w:rsidRPr="009B0922">
            <w:rPr>
              <w:webHidden/>
            </w:rPr>
            <w:instrText xml:space="preserve"> PAGEREF _Toc535928142 \h </w:instrText>
          </w:r>
          <w:r w:rsidR="009D05CA" w:rsidRPr="009B0922">
            <w:rPr>
              <w:webHidden/>
            </w:rPr>
          </w:r>
          <w:r w:rsidR="009D05CA" w:rsidRPr="009B0922">
            <w:rPr>
              <w:webHidden/>
            </w:rPr>
            <w:fldChar w:fldCharType="separate"/>
          </w:r>
          <w:ins w:id="113" w:author="Nunez, Dianne H" w:date="2019-06-20T06:59:00Z">
            <w:r w:rsidR="0000695B" w:rsidRPr="009B0922">
              <w:rPr>
                <w:webHidden/>
              </w:rPr>
              <w:t>24</w:t>
            </w:r>
          </w:ins>
          <w:del w:id="114" w:author="Nunez, Dianne H" w:date="2019-06-20T06:59:00Z">
            <w:r w:rsidR="000835C3" w:rsidRPr="009B0922" w:rsidDel="0000695B">
              <w:rPr>
                <w:webHidden/>
              </w:rPr>
              <w:delText>24</w:delText>
            </w:r>
          </w:del>
          <w:r w:rsidR="009D05CA" w:rsidRPr="009B0922">
            <w:rPr>
              <w:webHidden/>
            </w:rPr>
            <w:fldChar w:fldCharType="end"/>
          </w:r>
          <w:r w:rsidRPr="009B0922">
            <w:fldChar w:fldCharType="end"/>
          </w:r>
        </w:p>
        <w:p w14:paraId="4D6FECB5" w14:textId="77777777" w:rsidR="00EA23DC" w:rsidRPr="009B0922" w:rsidRDefault="00D634C1">
          <w:pPr>
            <w:pStyle w:val="TOC1"/>
            <w:rPr>
              <w:rFonts w:eastAsiaTheme="minorEastAsia"/>
              <w:noProof/>
              <w:sz w:val="22"/>
              <w:szCs w:val="22"/>
              <w:rPrChange w:id="115"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"_Toc535928143" </w:instrText>
          </w:r>
          <w:r w:rsidRPr="009B0922">
            <w:fldChar w:fldCharType="separate"/>
          </w:r>
          <w:r w:rsidR="00EA23DC" w:rsidRPr="009B0922">
            <w:rPr>
              <w:rStyle w:val="Hyperlink"/>
              <w:noProof/>
            </w:rPr>
            <w:t>WiNUP International Awards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_Toc535928143 \h </w:instrText>
          </w:r>
          <w:r w:rsidR="009D05CA" w:rsidRPr="009B0922">
            <w:rPr>
              <w:noProof/>
              <w:webHidden/>
            </w:rPr>
          </w:r>
          <w:r w:rsidR="009D05CA" w:rsidRPr="009B0922">
            <w:rPr>
              <w:noProof/>
              <w:webHidden/>
            </w:rPr>
            <w:fldChar w:fldCharType="separate"/>
          </w:r>
          <w:ins w:id="116" w:author="Nunez, Dianne H" w:date="2019-06-20T06:59:00Z">
            <w:r w:rsidR="0000695B" w:rsidRPr="009B0922">
              <w:rPr>
                <w:noProof/>
                <w:webHidden/>
              </w:rPr>
              <w:t>25</w:t>
            </w:r>
          </w:ins>
          <w:del w:id="117" w:author="Nunez, Dianne H" w:date="2019-06-20T06:59:00Z">
            <w:r w:rsidR="000835C3" w:rsidRPr="009B0922" w:rsidDel="0000695B">
              <w:rPr>
                <w:noProof/>
                <w:webHidden/>
              </w:rPr>
              <w:delText>25</w:delText>
            </w:r>
          </w:del>
          <w:r w:rsidR="009D05CA" w:rsidRPr="009B0922">
            <w:rPr>
              <w:noProof/>
              <w:webHidden/>
            </w:rPr>
            <w:fldChar w:fldCharType="end"/>
          </w:r>
          <w:r w:rsidRPr="009B0922">
            <w:rPr>
              <w:noProof/>
            </w:rPr>
            <w:fldChar w:fldCharType="end"/>
          </w:r>
        </w:p>
        <w:p w14:paraId="59D8B42B" w14:textId="77777777" w:rsidR="00EA23DC" w:rsidRPr="009B0922" w:rsidRDefault="00D634C1" w:rsidP="000653A6">
          <w:pPr>
            <w:pStyle w:val="TOC2"/>
            <w:rPr>
              <w:rFonts w:eastAsiaTheme="minorEastAsia"/>
              <w:sz w:val="22"/>
              <w:szCs w:val="22"/>
              <w:rPrChange w:id="118"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"_Toc535928144" </w:instrText>
          </w:r>
          <w:r w:rsidRPr="009B0922">
            <w:fldChar w:fldCharType="separate"/>
          </w:r>
          <w:r w:rsidR="00EA23DC" w:rsidRPr="009B0922">
            <w:rPr>
              <w:rStyle w:val="Hyperlink"/>
            </w:rPr>
            <w:t>WiNUP International Awards Overview</w:t>
          </w:r>
          <w:r w:rsidR="00EA23DC" w:rsidRPr="009B0922">
            <w:rPr>
              <w:webHidden/>
            </w:rPr>
            <w:tab/>
          </w:r>
          <w:r w:rsidR="009D05CA" w:rsidRPr="009B0922">
            <w:rPr>
              <w:webHidden/>
            </w:rPr>
            <w:fldChar w:fldCharType="begin"/>
          </w:r>
          <w:r w:rsidR="00EA23DC" w:rsidRPr="009B0922">
            <w:rPr>
              <w:webHidden/>
            </w:rPr>
            <w:instrText xml:space="preserve"> PAGEREF _Toc535928144 \h </w:instrText>
          </w:r>
          <w:r w:rsidR="009D05CA" w:rsidRPr="009B0922">
            <w:rPr>
              <w:webHidden/>
            </w:rPr>
          </w:r>
          <w:r w:rsidR="009D05CA" w:rsidRPr="009B0922">
            <w:rPr>
              <w:webHidden/>
            </w:rPr>
            <w:fldChar w:fldCharType="separate"/>
          </w:r>
          <w:ins w:id="119" w:author="Nunez, Dianne H" w:date="2019-06-20T06:59:00Z">
            <w:r w:rsidR="0000695B" w:rsidRPr="009B0922">
              <w:rPr>
                <w:webHidden/>
              </w:rPr>
              <w:t>25</w:t>
            </w:r>
          </w:ins>
          <w:del w:id="120" w:author="Nunez, Dianne H" w:date="2019-06-20T06:59:00Z">
            <w:r w:rsidR="000835C3" w:rsidRPr="009B0922" w:rsidDel="0000695B">
              <w:rPr>
                <w:webHidden/>
              </w:rPr>
              <w:delText>25</w:delText>
            </w:r>
          </w:del>
          <w:r w:rsidR="009D05CA" w:rsidRPr="009B0922">
            <w:rPr>
              <w:webHidden/>
            </w:rPr>
            <w:fldChar w:fldCharType="end"/>
          </w:r>
          <w:r w:rsidRPr="009B0922">
            <w:fldChar w:fldCharType="end"/>
          </w:r>
        </w:p>
        <w:p w14:paraId="6984BC58" w14:textId="77777777" w:rsidR="00EA23DC" w:rsidRPr="009B0922" w:rsidRDefault="00D634C1" w:rsidP="000653A6">
          <w:pPr>
            <w:pStyle w:val="TOC2"/>
            <w:rPr>
              <w:rFonts w:eastAsiaTheme="minorEastAsia"/>
              <w:sz w:val="22"/>
              <w:szCs w:val="22"/>
              <w:rPrChange w:id="121"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"_Toc535928145" </w:instrText>
          </w:r>
          <w:r w:rsidRPr="009B0922">
            <w:fldChar w:fldCharType="separate"/>
          </w:r>
          <w:r w:rsidR="00EA23DC" w:rsidRPr="009B0922">
            <w:rPr>
              <w:rStyle w:val="Hyperlink"/>
            </w:rPr>
            <w:t>OAK Award</w:t>
          </w:r>
          <w:r w:rsidR="00EA23DC" w:rsidRPr="009B0922">
            <w:rPr>
              <w:webHidden/>
            </w:rPr>
            <w:tab/>
          </w:r>
          <w:r w:rsidR="009D05CA" w:rsidRPr="009B0922">
            <w:rPr>
              <w:webHidden/>
            </w:rPr>
            <w:fldChar w:fldCharType="begin"/>
          </w:r>
          <w:r w:rsidR="00EA23DC" w:rsidRPr="009B0922">
            <w:rPr>
              <w:webHidden/>
            </w:rPr>
            <w:instrText xml:space="preserve"> PAGEREF _Toc535928145 \h </w:instrText>
          </w:r>
          <w:r w:rsidR="009D05CA" w:rsidRPr="009B0922">
            <w:rPr>
              <w:webHidden/>
            </w:rPr>
          </w:r>
          <w:r w:rsidR="009D05CA" w:rsidRPr="009B0922">
            <w:rPr>
              <w:webHidden/>
            </w:rPr>
            <w:fldChar w:fldCharType="separate"/>
          </w:r>
          <w:ins w:id="122" w:author="Nunez, Dianne H" w:date="2019-06-20T06:59:00Z">
            <w:r w:rsidR="0000695B" w:rsidRPr="009B0922">
              <w:rPr>
                <w:webHidden/>
              </w:rPr>
              <w:t>26</w:t>
            </w:r>
          </w:ins>
          <w:del w:id="123" w:author="Nunez, Dianne H" w:date="2019-06-20T06:59:00Z">
            <w:r w:rsidR="000835C3" w:rsidRPr="009B0922" w:rsidDel="0000695B">
              <w:rPr>
                <w:webHidden/>
              </w:rPr>
              <w:delText>26</w:delText>
            </w:r>
          </w:del>
          <w:r w:rsidR="009D05CA" w:rsidRPr="009B0922">
            <w:rPr>
              <w:webHidden/>
            </w:rPr>
            <w:fldChar w:fldCharType="end"/>
          </w:r>
          <w:r w:rsidRPr="009B0922">
            <w:fldChar w:fldCharType="end"/>
          </w:r>
        </w:p>
        <w:p w14:paraId="243A7D4C" w14:textId="77777777" w:rsidR="00EA23DC" w:rsidRPr="009B0922" w:rsidRDefault="00D634C1" w:rsidP="00D83976">
          <w:pPr>
            <w:pStyle w:val="TOC2"/>
            <w:rPr>
              <w:rFonts w:eastAsiaTheme="minorEastAsia"/>
              <w:sz w:val="22"/>
              <w:szCs w:val="22"/>
              <w:rPrChange w:id="124"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"_Toc535928146" </w:instrText>
          </w:r>
          <w:r w:rsidRPr="009B0922">
            <w:fldChar w:fldCharType="separate"/>
          </w:r>
          <w:r w:rsidR="00EA23DC" w:rsidRPr="009B0922">
            <w:rPr>
              <w:rStyle w:val="Hyperlink"/>
            </w:rPr>
            <w:t>POWER Award</w:t>
          </w:r>
          <w:r w:rsidR="00EA23DC" w:rsidRPr="009B0922">
            <w:rPr>
              <w:webHidden/>
            </w:rPr>
            <w:tab/>
          </w:r>
          <w:r w:rsidR="009D05CA" w:rsidRPr="009B0922">
            <w:rPr>
              <w:webHidden/>
            </w:rPr>
            <w:fldChar w:fldCharType="begin"/>
          </w:r>
          <w:r w:rsidR="00EA23DC" w:rsidRPr="009B0922">
            <w:rPr>
              <w:webHidden/>
            </w:rPr>
            <w:instrText xml:space="preserve"> PAGEREF _Toc535928146 \h </w:instrText>
          </w:r>
          <w:r w:rsidR="009D05CA" w:rsidRPr="009B0922">
            <w:rPr>
              <w:webHidden/>
            </w:rPr>
          </w:r>
          <w:r w:rsidR="009D05CA" w:rsidRPr="009B0922">
            <w:rPr>
              <w:webHidden/>
            </w:rPr>
            <w:fldChar w:fldCharType="separate"/>
          </w:r>
          <w:ins w:id="125" w:author="Nunez, Dianne H" w:date="2019-06-20T06:59:00Z">
            <w:r w:rsidR="0000695B" w:rsidRPr="009B0922">
              <w:rPr>
                <w:webHidden/>
              </w:rPr>
              <w:t>29</w:t>
            </w:r>
          </w:ins>
          <w:del w:id="126" w:author="Nunez, Dianne H" w:date="2019-06-20T06:59:00Z">
            <w:r w:rsidR="000835C3" w:rsidRPr="009B0922" w:rsidDel="0000695B">
              <w:rPr>
                <w:webHidden/>
              </w:rPr>
              <w:delText>29</w:delText>
            </w:r>
          </w:del>
          <w:r w:rsidR="009D05CA" w:rsidRPr="009B0922">
            <w:rPr>
              <w:webHidden/>
            </w:rPr>
            <w:fldChar w:fldCharType="end"/>
          </w:r>
          <w:r w:rsidRPr="009B0922">
            <w:fldChar w:fldCharType="end"/>
          </w:r>
        </w:p>
        <w:p w14:paraId="72E593B7" w14:textId="77777777" w:rsidR="00EA23DC" w:rsidRPr="009B0922" w:rsidRDefault="00D634C1">
          <w:pPr>
            <w:pStyle w:val="TOC2"/>
            <w:rPr>
              <w:rFonts w:eastAsiaTheme="minorEastAsia"/>
              <w:sz w:val="22"/>
              <w:szCs w:val="22"/>
              <w:rPrChange w:id="127"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"_Toc535928147" </w:instrText>
          </w:r>
          <w:r w:rsidRPr="009B0922">
            <w:fldChar w:fldCharType="separate"/>
          </w:r>
          <w:r w:rsidR="00EA23DC" w:rsidRPr="009B0922">
            <w:rPr>
              <w:rStyle w:val="Hyperlink"/>
            </w:rPr>
            <w:t>International Honorary Life Membership Award</w:t>
          </w:r>
          <w:r w:rsidR="00EA23DC" w:rsidRPr="009B0922">
            <w:rPr>
              <w:webHidden/>
            </w:rPr>
            <w:tab/>
          </w:r>
          <w:r w:rsidR="009D05CA" w:rsidRPr="009B0922">
            <w:rPr>
              <w:webHidden/>
            </w:rPr>
            <w:fldChar w:fldCharType="begin"/>
          </w:r>
          <w:r w:rsidR="00EA23DC" w:rsidRPr="009B0922">
            <w:rPr>
              <w:webHidden/>
            </w:rPr>
            <w:instrText xml:space="preserve"> PAGEREF _Toc535928147 \h </w:instrText>
          </w:r>
          <w:r w:rsidR="009D05CA" w:rsidRPr="009B0922">
            <w:rPr>
              <w:webHidden/>
            </w:rPr>
          </w:r>
          <w:r w:rsidR="009D05CA" w:rsidRPr="009B0922">
            <w:rPr>
              <w:webHidden/>
            </w:rPr>
            <w:fldChar w:fldCharType="separate"/>
          </w:r>
          <w:ins w:id="128" w:author="Nunez, Dianne H" w:date="2019-06-20T06:59:00Z">
            <w:r w:rsidR="0000695B" w:rsidRPr="009B0922">
              <w:rPr>
                <w:webHidden/>
              </w:rPr>
              <w:t>32</w:t>
            </w:r>
          </w:ins>
          <w:del w:id="129" w:author="Nunez, Dianne H" w:date="2019-06-20T06:59:00Z">
            <w:r w:rsidR="000835C3" w:rsidRPr="009B0922" w:rsidDel="0000695B">
              <w:rPr>
                <w:webHidden/>
              </w:rPr>
              <w:delText>32</w:delText>
            </w:r>
          </w:del>
          <w:r w:rsidR="009D05CA" w:rsidRPr="009B0922">
            <w:rPr>
              <w:webHidden/>
            </w:rPr>
            <w:fldChar w:fldCharType="end"/>
          </w:r>
          <w:r w:rsidRPr="009B0922">
            <w:fldChar w:fldCharType="end"/>
          </w:r>
        </w:p>
        <w:p w14:paraId="6C60BBC7" w14:textId="77777777" w:rsidR="00EA23DC" w:rsidRPr="009B0922" w:rsidRDefault="00D634C1">
          <w:pPr>
            <w:pStyle w:val="TOC2"/>
            <w:rPr>
              <w:rFonts w:eastAsiaTheme="minorEastAsia"/>
              <w:sz w:val="22"/>
              <w:szCs w:val="22"/>
              <w:rPrChange w:id="130"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"_Toc535928148" </w:instrText>
          </w:r>
          <w:r w:rsidRPr="009B0922">
            <w:fldChar w:fldCharType="separate"/>
          </w:r>
          <w:r w:rsidR="00EA23DC" w:rsidRPr="009B0922">
            <w:rPr>
              <w:rStyle w:val="Hyperlink"/>
            </w:rPr>
            <w:t>Fellowships</w:t>
          </w:r>
          <w:r w:rsidR="00EA23DC" w:rsidRPr="009B0922">
            <w:rPr>
              <w:webHidden/>
            </w:rPr>
            <w:tab/>
          </w:r>
          <w:r w:rsidR="009D05CA" w:rsidRPr="009B0922">
            <w:rPr>
              <w:webHidden/>
            </w:rPr>
            <w:fldChar w:fldCharType="begin"/>
          </w:r>
          <w:r w:rsidR="00EA23DC" w:rsidRPr="009B0922">
            <w:rPr>
              <w:webHidden/>
            </w:rPr>
            <w:instrText xml:space="preserve"> PAGEREF _Toc535928148 \h </w:instrText>
          </w:r>
          <w:r w:rsidR="009D05CA" w:rsidRPr="009B0922">
            <w:rPr>
              <w:webHidden/>
            </w:rPr>
          </w:r>
          <w:r w:rsidR="009D05CA" w:rsidRPr="009B0922">
            <w:rPr>
              <w:webHidden/>
            </w:rPr>
            <w:fldChar w:fldCharType="separate"/>
          </w:r>
          <w:ins w:id="131" w:author="Nunez, Dianne H" w:date="2019-06-20T06:59:00Z">
            <w:r w:rsidR="0000695B" w:rsidRPr="009B0922">
              <w:rPr>
                <w:webHidden/>
              </w:rPr>
              <w:t>35</w:t>
            </w:r>
          </w:ins>
          <w:del w:id="132" w:author="Nunez, Dianne H" w:date="2019-06-20T06:59:00Z">
            <w:r w:rsidR="000835C3" w:rsidRPr="009B0922" w:rsidDel="0000695B">
              <w:rPr>
                <w:webHidden/>
              </w:rPr>
              <w:delText>35</w:delText>
            </w:r>
          </w:del>
          <w:r w:rsidR="009D05CA" w:rsidRPr="009B0922">
            <w:rPr>
              <w:webHidden/>
            </w:rPr>
            <w:fldChar w:fldCharType="end"/>
          </w:r>
          <w:r w:rsidRPr="009B0922">
            <w:fldChar w:fldCharType="end"/>
          </w:r>
        </w:p>
        <w:p w14:paraId="5610BB80" w14:textId="77777777" w:rsidR="00EA23DC" w:rsidRPr="009B0922" w:rsidRDefault="00D634C1">
          <w:pPr>
            <w:pStyle w:val="TOC2"/>
            <w:rPr>
              <w:rFonts w:eastAsiaTheme="minorEastAsia"/>
              <w:sz w:val="22"/>
              <w:szCs w:val="22"/>
              <w:rPrChange w:id="133"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"_Toc535928149" </w:instrText>
          </w:r>
          <w:r w:rsidRPr="009B0922">
            <w:fldChar w:fldCharType="separate"/>
          </w:r>
          <w:r w:rsidR="00EA23DC" w:rsidRPr="009B0922">
            <w:rPr>
              <w:rStyle w:val="Hyperlink"/>
            </w:rPr>
            <w:t>WiNUP Member Professional Development Scholarship</w:t>
          </w:r>
          <w:r w:rsidR="00EA23DC" w:rsidRPr="009B0922">
            <w:rPr>
              <w:webHidden/>
            </w:rPr>
            <w:tab/>
          </w:r>
          <w:r w:rsidR="009D05CA" w:rsidRPr="009B0922">
            <w:rPr>
              <w:webHidden/>
            </w:rPr>
            <w:fldChar w:fldCharType="begin"/>
          </w:r>
          <w:r w:rsidR="00EA23DC" w:rsidRPr="009B0922">
            <w:rPr>
              <w:webHidden/>
            </w:rPr>
            <w:instrText xml:space="preserve"> PAGEREF _Toc535928149 \h </w:instrText>
          </w:r>
          <w:r w:rsidR="009D05CA" w:rsidRPr="009B0922">
            <w:rPr>
              <w:webHidden/>
            </w:rPr>
          </w:r>
          <w:r w:rsidR="009D05CA" w:rsidRPr="009B0922">
            <w:rPr>
              <w:webHidden/>
            </w:rPr>
            <w:fldChar w:fldCharType="separate"/>
          </w:r>
          <w:ins w:id="134" w:author="Nunez, Dianne H" w:date="2019-06-20T06:59:00Z">
            <w:r w:rsidR="0000695B" w:rsidRPr="009B0922">
              <w:rPr>
                <w:webHidden/>
              </w:rPr>
              <w:t>40</w:t>
            </w:r>
          </w:ins>
          <w:del w:id="135" w:author="Nunez, Dianne H" w:date="2019-06-20T06:59:00Z">
            <w:r w:rsidR="000835C3" w:rsidRPr="009B0922" w:rsidDel="0000695B">
              <w:rPr>
                <w:webHidden/>
              </w:rPr>
              <w:delText>40</w:delText>
            </w:r>
          </w:del>
          <w:r w:rsidR="009D05CA" w:rsidRPr="009B0922">
            <w:rPr>
              <w:webHidden/>
            </w:rPr>
            <w:fldChar w:fldCharType="end"/>
          </w:r>
          <w:r w:rsidRPr="009B0922">
            <w:fldChar w:fldCharType="end"/>
          </w:r>
        </w:p>
        <w:p w14:paraId="5AF6013A" w14:textId="77777777" w:rsidR="00EA23DC" w:rsidRPr="009B0922" w:rsidRDefault="00D634C1">
          <w:pPr>
            <w:pStyle w:val="TOC2"/>
            <w:rPr>
              <w:rFonts w:eastAsiaTheme="minorEastAsia"/>
              <w:sz w:val="22"/>
              <w:szCs w:val="22"/>
              <w:rPrChange w:id="136"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"_Toc535928150" </w:instrText>
          </w:r>
          <w:r w:rsidRPr="009B0922">
            <w:fldChar w:fldCharType="separate"/>
          </w:r>
          <w:r w:rsidR="00EA23DC" w:rsidRPr="009B0922">
            <w:rPr>
              <w:rStyle w:val="Hyperlink"/>
            </w:rPr>
            <w:t>Chapter Achievement Award</w:t>
          </w:r>
          <w:r w:rsidR="00EA23DC" w:rsidRPr="009B0922">
            <w:rPr>
              <w:webHidden/>
            </w:rPr>
            <w:tab/>
          </w:r>
          <w:r w:rsidR="009D05CA" w:rsidRPr="009B0922">
            <w:rPr>
              <w:webHidden/>
            </w:rPr>
            <w:fldChar w:fldCharType="begin"/>
          </w:r>
          <w:r w:rsidR="00EA23DC" w:rsidRPr="009B0922">
            <w:rPr>
              <w:webHidden/>
            </w:rPr>
            <w:instrText xml:space="preserve"> PAGEREF _Toc535928150 \h </w:instrText>
          </w:r>
          <w:r w:rsidR="009D05CA" w:rsidRPr="009B0922">
            <w:rPr>
              <w:webHidden/>
            </w:rPr>
          </w:r>
          <w:r w:rsidR="009D05CA" w:rsidRPr="009B0922">
            <w:rPr>
              <w:webHidden/>
            </w:rPr>
            <w:fldChar w:fldCharType="separate"/>
          </w:r>
          <w:ins w:id="137" w:author="Nunez, Dianne H" w:date="2019-06-20T06:59:00Z">
            <w:r w:rsidR="0000695B" w:rsidRPr="009B0922">
              <w:rPr>
                <w:webHidden/>
              </w:rPr>
              <w:t>45</w:t>
            </w:r>
          </w:ins>
          <w:del w:id="138" w:author="Nunez, Dianne H" w:date="2019-06-20T06:59:00Z">
            <w:r w:rsidR="000835C3" w:rsidRPr="009B0922" w:rsidDel="0000695B">
              <w:rPr>
                <w:webHidden/>
              </w:rPr>
              <w:delText>45</w:delText>
            </w:r>
          </w:del>
          <w:r w:rsidR="009D05CA" w:rsidRPr="009B0922">
            <w:rPr>
              <w:webHidden/>
            </w:rPr>
            <w:fldChar w:fldCharType="end"/>
          </w:r>
          <w:r w:rsidRPr="009B0922">
            <w:fldChar w:fldCharType="end"/>
          </w:r>
        </w:p>
        <w:p w14:paraId="2A9A0535" w14:textId="77777777" w:rsidR="00EA23DC" w:rsidRPr="009B0922" w:rsidRDefault="00D634C1">
          <w:pPr>
            <w:pStyle w:val="TOC2"/>
            <w:rPr>
              <w:rFonts w:eastAsiaTheme="minorEastAsia"/>
              <w:sz w:val="22"/>
              <w:szCs w:val="22"/>
              <w:rPrChange w:id="139"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"_Toc535928151" </w:instrText>
          </w:r>
          <w:r w:rsidRPr="009B0922">
            <w:fldChar w:fldCharType="separate"/>
          </w:r>
          <w:r w:rsidR="00EA23DC" w:rsidRPr="009B0922">
            <w:rPr>
              <w:rStyle w:val="Hyperlink"/>
            </w:rPr>
            <w:t>Linda Johnson Newsletter Award</w:t>
          </w:r>
          <w:r w:rsidR="00EA23DC" w:rsidRPr="009B0922">
            <w:rPr>
              <w:webHidden/>
            </w:rPr>
            <w:tab/>
          </w:r>
          <w:r w:rsidR="009D05CA" w:rsidRPr="009B0922">
            <w:rPr>
              <w:webHidden/>
            </w:rPr>
            <w:fldChar w:fldCharType="begin"/>
          </w:r>
          <w:r w:rsidR="00EA23DC" w:rsidRPr="009B0922">
            <w:rPr>
              <w:webHidden/>
            </w:rPr>
            <w:instrText xml:space="preserve"> PAGEREF _Toc535928151 \h </w:instrText>
          </w:r>
          <w:r w:rsidR="009D05CA" w:rsidRPr="009B0922">
            <w:rPr>
              <w:webHidden/>
            </w:rPr>
          </w:r>
          <w:r w:rsidR="009D05CA" w:rsidRPr="009B0922">
            <w:rPr>
              <w:webHidden/>
            </w:rPr>
            <w:fldChar w:fldCharType="separate"/>
          </w:r>
          <w:ins w:id="140" w:author="Nunez, Dianne H" w:date="2019-06-20T06:59:00Z">
            <w:r w:rsidR="0000695B" w:rsidRPr="009B0922">
              <w:rPr>
                <w:webHidden/>
              </w:rPr>
              <w:t>50</w:t>
            </w:r>
          </w:ins>
          <w:del w:id="141" w:author="Nunez, Dianne H" w:date="2019-06-20T06:59:00Z">
            <w:r w:rsidR="000835C3" w:rsidRPr="009B0922" w:rsidDel="0000695B">
              <w:rPr>
                <w:webHidden/>
              </w:rPr>
              <w:delText>50</w:delText>
            </w:r>
          </w:del>
          <w:r w:rsidR="009D05CA" w:rsidRPr="009B0922">
            <w:rPr>
              <w:webHidden/>
            </w:rPr>
            <w:fldChar w:fldCharType="end"/>
          </w:r>
          <w:r w:rsidRPr="009B0922">
            <w:fldChar w:fldCharType="end"/>
          </w:r>
        </w:p>
        <w:p w14:paraId="71C694BF" w14:textId="77777777" w:rsidR="00EA23DC" w:rsidRPr="009B0922" w:rsidRDefault="00D634C1">
          <w:pPr>
            <w:pStyle w:val="TOC2"/>
            <w:rPr>
              <w:rFonts w:eastAsiaTheme="minorEastAsia"/>
              <w:sz w:val="22"/>
              <w:szCs w:val="22"/>
              <w:rPrChange w:id="142" w:author="Nunez, Dianne H" w:date="2019-06-20T12:54:00Z">
                <w:rPr>
                  <w:rFonts w:asciiTheme="minorHAnsi" w:eastAsiaTheme="minorEastAsia" w:hAnsiTheme="minorHAnsi" w:cstheme="minorBidi"/>
                  <w:sz w:val="22"/>
                  <w:szCs w:val="22"/>
                </w:rPr>
              </w:rPrChange>
            </w:rPr>
          </w:pPr>
          <w:r w:rsidRPr="009B0922">
            <w:lastRenderedPageBreak/>
            <w:fldChar w:fldCharType="begin"/>
          </w:r>
          <w:r w:rsidRPr="009B0922">
            <w:instrText xml:space="preserve"> HYPERLINK \l "_Toc535928152" </w:instrText>
          </w:r>
          <w:r w:rsidRPr="009B0922">
            <w:fldChar w:fldCharType="separate"/>
          </w:r>
          <w:r w:rsidR="00EA23DC" w:rsidRPr="009B0922">
            <w:rPr>
              <w:rStyle w:val="Hyperlink"/>
            </w:rPr>
            <w:t>Past Presidents Conference Grant (PPG) for WiNUP Members</w:t>
          </w:r>
          <w:r w:rsidR="00EA23DC" w:rsidRPr="009B0922">
            <w:rPr>
              <w:webHidden/>
            </w:rPr>
            <w:tab/>
          </w:r>
          <w:r w:rsidR="009D05CA" w:rsidRPr="009B0922">
            <w:rPr>
              <w:webHidden/>
            </w:rPr>
            <w:fldChar w:fldCharType="begin"/>
          </w:r>
          <w:r w:rsidR="00EA23DC" w:rsidRPr="009B0922">
            <w:rPr>
              <w:webHidden/>
            </w:rPr>
            <w:instrText xml:space="preserve"> PAGEREF _Toc535928152 \h </w:instrText>
          </w:r>
          <w:r w:rsidR="009D05CA" w:rsidRPr="009B0922">
            <w:rPr>
              <w:webHidden/>
            </w:rPr>
          </w:r>
          <w:r w:rsidR="009D05CA" w:rsidRPr="009B0922">
            <w:rPr>
              <w:webHidden/>
            </w:rPr>
            <w:fldChar w:fldCharType="separate"/>
          </w:r>
          <w:ins w:id="143" w:author="Nunez, Dianne H" w:date="2019-06-20T06:59:00Z">
            <w:r w:rsidR="0000695B" w:rsidRPr="009B0922">
              <w:rPr>
                <w:webHidden/>
              </w:rPr>
              <w:t>53</w:t>
            </w:r>
          </w:ins>
          <w:del w:id="144" w:author="Nunez, Dianne H" w:date="2019-06-20T06:59:00Z">
            <w:r w:rsidR="000835C3" w:rsidRPr="009B0922" w:rsidDel="0000695B">
              <w:rPr>
                <w:webHidden/>
              </w:rPr>
              <w:delText>53</w:delText>
            </w:r>
          </w:del>
          <w:r w:rsidR="009D05CA" w:rsidRPr="009B0922">
            <w:rPr>
              <w:webHidden/>
            </w:rPr>
            <w:fldChar w:fldCharType="end"/>
          </w:r>
          <w:r w:rsidRPr="009B0922">
            <w:fldChar w:fldCharType="end"/>
          </w:r>
        </w:p>
        <w:p w14:paraId="6A456310" w14:textId="77777777" w:rsidR="00EA23DC" w:rsidRPr="009B0922" w:rsidRDefault="00D634C1">
          <w:pPr>
            <w:pStyle w:val="TOC1"/>
            <w:rPr>
              <w:rFonts w:eastAsiaTheme="minorEastAsia"/>
              <w:noProof/>
              <w:sz w:val="22"/>
              <w:szCs w:val="22"/>
              <w:rPrChange w:id="145"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"_Toc535928153" </w:instrText>
          </w:r>
          <w:r w:rsidRPr="009B0922">
            <w:fldChar w:fldCharType="separate"/>
          </w:r>
          <w:r w:rsidR="00EA23DC" w:rsidRPr="009B0922">
            <w:rPr>
              <w:rStyle w:val="Hyperlink"/>
              <w:noProof/>
            </w:rPr>
            <w:t>Conference Recognition</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_Toc535928153 \h </w:instrText>
          </w:r>
          <w:r w:rsidR="009D05CA" w:rsidRPr="009B0922">
            <w:rPr>
              <w:noProof/>
              <w:webHidden/>
            </w:rPr>
          </w:r>
          <w:r w:rsidR="009D05CA" w:rsidRPr="009B0922">
            <w:rPr>
              <w:noProof/>
              <w:webHidden/>
            </w:rPr>
            <w:fldChar w:fldCharType="separate"/>
          </w:r>
          <w:ins w:id="146" w:author="Nunez, Dianne H" w:date="2019-06-20T06:59:00Z">
            <w:r w:rsidR="0000695B" w:rsidRPr="009B0922">
              <w:rPr>
                <w:noProof/>
                <w:webHidden/>
              </w:rPr>
              <w:t>57</w:t>
            </w:r>
          </w:ins>
          <w:del w:id="147" w:author="Nunez, Dianne H" w:date="2019-06-20T06:59:00Z">
            <w:r w:rsidR="000835C3" w:rsidRPr="009B0922" w:rsidDel="0000695B">
              <w:rPr>
                <w:noProof/>
                <w:webHidden/>
              </w:rPr>
              <w:delText>56</w:delText>
            </w:r>
          </w:del>
          <w:r w:rsidR="009D05CA" w:rsidRPr="009B0922">
            <w:rPr>
              <w:noProof/>
              <w:webHidden/>
            </w:rPr>
            <w:fldChar w:fldCharType="end"/>
          </w:r>
          <w:r w:rsidRPr="009B0922">
            <w:rPr>
              <w:noProof/>
            </w:rPr>
            <w:fldChar w:fldCharType="end"/>
          </w:r>
        </w:p>
        <w:p w14:paraId="02F64A70" w14:textId="77777777" w:rsidR="00EA23DC" w:rsidRPr="009B0922" w:rsidRDefault="00D634C1">
          <w:pPr>
            <w:pStyle w:val="TOC1"/>
            <w:rPr>
              <w:rFonts w:eastAsiaTheme="minorEastAsia"/>
              <w:noProof/>
              <w:sz w:val="22"/>
              <w:szCs w:val="22"/>
              <w:rPrChange w:id="148"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"_Toc535928154" </w:instrText>
          </w:r>
          <w:r w:rsidRPr="009B0922">
            <w:fldChar w:fldCharType="separate"/>
          </w:r>
          <w:r w:rsidR="00EA23DC" w:rsidRPr="009B0922">
            <w:rPr>
              <w:rStyle w:val="Hyperlink"/>
              <w:noProof/>
            </w:rPr>
            <w:t>Organization Website and Membership Directory</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_Toc535928154 \h </w:instrText>
          </w:r>
          <w:r w:rsidR="009D05CA" w:rsidRPr="009B0922">
            <w:rPr>
              <w:noProof/>
              <w:webHidden/>
            </w:rPr>
          </w:r>
          <w:r w:rsidR="009D05CA" w:rsidRPr="009B0922">
            <w:rPr>
              <w:noProof/>
              <w:webHidden/>
            </w:rPr>
            <w:fldChar w:fldCharType="separate"/>
          </w:r>
          <w:ins w:id="149" w:author="Nunez, Dianne H" w:date="2019-06-20T06:59:00Z">
            <w:r w:rsidR="0000695B" w:rsidRPr="009B0922">
              <w:rPr>
                <w:noProof/>
                <w:webHidden/>
              </w:rPr>
              <w:t>61</w:t>
            </w:r>
          </w:ins>
          <w:del w:id="150" w:author="Nunez, Dianne H" w:date="2019-06-20T06:59:00Z">
            <w:r w:rsidR="000835C3" w:rsidRPr="009B0922" w:rsidDel="0000695B">
              <w:rPr>
                <w:noProof/>
                <w:webHidden/>
              </w:rPr>
              <w:delText>56</w:delText>
            </w:r>
          </w:del>
          <w:r w:rsidR="009D05CA" w:rsidRPr="009B0922">
            <w:rPr>
              <w:noProof/>
              <w:webHidden/>
            </w:rPr>
            <w:fldChar w:fldCharType="end"/>
          </w:r>
          <w:r w:rsidRPr="009B0922">
            <w:rPr>
              <w:noProof/>
            </w:rPr>
            <w:fldChar w:fldCharType="end"/>
          </w:r>
        </w:p>
        <w:p w14:paraId="3D925433" w14:textId="77777777" w:rsidR="00EA23DC" w:rsidRPr="009B0922" w:rsidRDefault="00D634C1">
          <w:pPr>
            <w:pStyle w:val="TOC1"/>
            <w:rPr>
              <w:rFonts w:eastAsiaTheme="minorEastAsia"/>
              <w:noProof/>
              <w:sz w:val="22"/>
              <w:szCs w:val="22"/>
              <w:rPrChange w:id="151"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"_Toc535928155" </w:instrText>
          </w:r>
          <w:r w:rsidRPr="009B0922">
            <w:fldChar w:fldCharType="separate"/>
          </w:r>
          <w:r w:rsidR="00EA23DC" w:rsidRPr="009B0922">
            <w:rPr>
              <w:rStyle w:val="Hyperlink"/>
              <w:noProof/>
            </w:rPr>
            <w:t>Establishing a New Chapter</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_Toc535928155 \h </w:instrText>
          </w:r>
          <w:r w:rsidR="009D05CA" w:rsidRPr="009B0922">
            <w:rPr>
              <w:noProof/>
              <w:webHidden/>
            </w:rPr>
          </w:r>
          <w:r w:rsidR="009D05CA" w:rsidRPr="009B0922">
            <w:rPr>
              <w:noProof/>
              <w:webHidden/>
            </w:rPr>
            <w:fldChar w:fldCharType="separate"/>
          </w:r>
          <w:ins w:id="152" w:author="Nunez, Dianne H" w:date="2019-06-20T06:59:00Z">
            <w:r w:rsidR="0000695B" w:rsidRPr="009B0922">
              <w:rPr>
                <w:noProof/>
                <w:webHidden/>
              </w:rPr>
              <w:t>62</w:t>
            </w:r>
          </w:ins>
          <w:del w:id="153" w:author="Nunez, Dianne H" w:date="2019-06-20T06:59:00Z">
            <w:r w:rsidR="000835C3" w:rsidRPr="009B0922" w:rsidDel="0000695B">
              <w:rPr>
                <w:noProof/>
                <w:webHidden/>
              </w:rPr>
              <w:delText>57</w:delText>
            </w:r>
          </w:del>
          <w:r w:rsidR="009D05CA" w:rsidRPr="009B0922">
            <w:rPr>
              <w:noProof/>
              <w:webHidden/>
            </w:rPr>
            <w:fldChar w:fldCharType="end"/>
          </w:r>
          <w:r w:rsidRPr="009B0922">
            <w:rPr>
              <w:noProof/>
            </w:rPr>
            <w:fldChar w:fldCharType="end"/>
          </w:r>
        </w:p>
        <w:p w14:paraId="31B4F422" w14:textId="77777777" w:rsidR="00EA23DC" w:rsidRPr="009B0922" w:rsidRDefault="00D634C1">
          <w:pPr>
            <w:pStyle w:val="TOC1"/>
            <w:rPr>
              <w:rFonts w:eastAsiaTheme="minorEastAsia"/>
              <w:noProof/>
              <w:sz w:val="22"/>
              <w:szCs w:val="22"/>
              <w:rPrChange w:id="154"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"_Toc535928156" </w:instrText>
          </w:r>
          <w:r w:rsidRPr="009B0922">
            <w:fldChar w:fldCharType="separate"/>
          </w:r>
          <w:r w:rsidR="00EA23DC" w:rsidRPr="009B0922">
            <w:rPr>
              <w:rStyle w:val="Hyperlink"/>
              <w:noProof/>
            </w:rPr>
            <w:t>Dissolving or Revoking a Chapter</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_Toc535928156 \h </w:instrText>
          </w:r>
          <w:r w:rsidR="009D05CA" w:rsidRPr="009B0922">
            <w:rPr>
              <w:noProof/>
              <w:webHidden/>
            </w:rPr>
          </w:r>
          <w:r w:rsidR="009D05CA" w:rsidRPr="009B0922">
            <w:rPr>
              <w:noProof/>
              <w:webHidden/>
            </w:rPr>
            <w:fldChar w:fldCharType="separate"/>
          </w:r>
          <w:ins w:id="155" w:author="Nunez, Dianne H" w:date="2019-06-20T06:59:00Z">
            <w:r w:rsidR="0000695B" w:rsidRPr="009B0922">
              <w:rPr>
                <w:noProof/>
                <w:webHidden/>
              </w:rPr>
              <w:t>69</w:t>
            </w:r>
          </w:ins>
          <w:del w:id="156" w:author="Nunez, Dianne H" w:date="2019-06-20T06:59:00Z">
            <w:r w:rsidR="000835C3" w:rsidRPr="009B0922" w:rsidDel="0000695B">
              <w:rPr>
                <w:noProof/>
                <w:webHidden/>
              </w:rPr>
              <w:delText>63</w:delText>
            </w:r>
          </w:del>
          <w:r w:rsidR="009D05CA" w:rsidRPr="009B0922">
            <w:rPr>
              <w:noProof/>
              <w:webHidden/>
            </w:rPr>
            <w:fldChar w:fldCharType="end"/>
          </w:r>
          <w:r w:rsidRPr="009B0922">
            <w:rPr>
              <w:noProof/>
            </w:rPr>
            <w:fldChar w:fldCharType="end"/>
          </w:r>
        </w:p>
        <w:p w14:paraId="06069166" w14:textId="77777777" w:rsidR="00EA23DC" w:rsidRPr="009B0922" w:rsidRDefault="00D634C1">
          <w:pPr>
            <w:pStyle w:val="TOC1"/>
            <w:rPr>
              <w:rFonts w:eastAsiaTheme="minorEastAsia"/>
              <w:noProof/>
              <w:sz w:val="22"/>
              <w:szCs w:val="22"/>
              <w:rPrChange w:id="157"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"_Toc535928157" </w:instrText>
          </w:r>
          <w:r w:rsidRPr="009B0922">
            <w:fldChar w:fldCharType="separate"/>
          </w:r>
          <w:r w:rsidR="00EA23DC" w:rsidRPr="009B0922">
            <w:rPr>
              <w:rStyle w:val="Hyperlink"/>
              <w:noProof/>
            </w:rPr>
            <w:t>Chapter Merger</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_Toc535928157 \h </w:instrText>
          </w:r>
          <w:r w:rsidR="009D05CA" w:rsidRPr="009B0922">
            <w:rPr>
              <w:noProof/>
              <w:webHidden/>
            </w:rPr>
          </w:r>
          <w:r w:rsidR="009D05CA" w:rsidRPr="009B0922">
            <w:rPr>
              <w:noProof/>
              <w:webHidden/>
            </w:rPr>
            <w:fldChar w:fldCharType="separate"/>
          </w:r>
          <w:ins w:id="158" w:author="Nunez, Dianne H" w:date="2019-06-20T06:59:00Z">
            <w:r w:rsidR="0000695B" w:rsidRPr="009B0922">
              <w:rPr>
                <w:noProof/>
                <w:webHidden/>
              </w:rPr>
              <w:t>70</w:t>
            </w:r>
          </w:ins>
          <w:del w:id="159" w:author="Nunez, Dianne H" w:date="2019-06-20T06:59:00Z">
            <w:r w:rsidR="000835C3" w:rsidRPr="009B0922" w:rsidDel="0000695B">
              <w:rPr>
                <w:noProof/>
                <w:webHidden/>
              </w:rPr>
              <w:delText>64</w:delText>
            </w:r>
          </w:del>
          <w:r w:rsidR="009D05CA" w:rsidRPr="009B0922">
            <w:rPr>
              <w:noProof/>
              <w:webHidden/>
            </w:rPr>
            <w:fldChar w:fldCharType="end"/>
          </w:r>
          <w:r w:rsidRPr="009B0922">
            <w:rPr>
              <w:noProof/>
            </w:rPr>
            <w:fldChar w:fldCharType="end"/>
          </w:r>
        </w:p>
        <w:p w14:paraId="4504AFC0" w14:textId="77777777" w:rsidR="00EA23DC" w:rsidRPr="009B0922" w:rsidRDefault="00D634C1">
          <w:pPr>
            <w:pStyle w:val="TOC1"/>
            <w:rPr>
              <w:rFonts w:eastAsiaTheme="minorEastAsia"/>
              <w:noProof/>
              <w:sz w:val="22"/>
              <w:szCs w:val="22"/>
              <w:rPrChange w:id="160"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"_Toc535928158" </w:instrText>
          </w:r>
          <w:r w:rsidRPr="009B0922">
            <w:fldChar w:fldCharType="separate"/>
          </w:r>
          <w:r w:rsidR="00EA23DC" w:rsidRPr="009B0922">
            <w:rPr>
              <w:rStyle w:val="Hyperlink"/>
              <w:noProof/>
            </w:rPr>
            <w:t>Miscellaneous Chapter Information</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_Toc535928158 \h </w:instrText>
          </w:r>
          <w:r w:rsidR="009D05CA" w:rsidRPr="009B0922">
            <w:rPr>
              <w:noProof/>
              <w:webHidden/>
            </w:rPr>
          </w:r>
          <w:r w:rsidR="009D05CA" w:rsidRPr="009B0922">
            <w:rPr>
              <w:noProof/>
              <w:webHidden/>
            </w:rPr>
            <w:fldChar w:fldCharType="separate"/>
          </w:r>
          <w:ins w:id="161" w:author="Nunez, Dianne H" w:date="2019-06-20T06:59:00Z">
            <w:r w:rsidR="0000695B" w:rsidRPr="009B0922">
              <w:rPr>
                <w:noProof/>
                <w:webHidden/>
              </w:rPr>
              <w:t>70</w:t>
            </w:r>
          </w:ins>
          <w:del w:id="162" w:author="Nunez, Dianne H" w:date="2019-06-20T06:59:00Z">
            <w:r w:rsidR="000835C3" w:rsidRPr="009B0922" w:rsidDel="0000695B">
              <w:rPr>
                <w:noProof/>
                <w:webHidden/>
              </w:rPr>
              <w:delText>65</w:delText>
            </w:r>
          </w:del>
          <w:r w:rsidR="009D05CA" w:rsidRPr="009B0922">
            <w:rPr>
              <w:noProof/>
              <w:webHidden/>
            </w:rPr>
            <w:fldChar w:fldCharType="end"/>
          </w:r>
          <w:r w:rsidRPr="009B0922">
            <w:rPr>
              <w:noProof/>
            </w:rPr>
            <w:fldChar w:fldCharType="end"/>
          </w:r>
        </w:p>
        <w:p w14:paraId="5FD72D58" w14:textId="77777777" w:rsidR="00EA23DC" w:rsidRPr="009B0922" w:rsidRDefault="00D634C1">
          <w:pPr>
            <w:pStyle w:val="TOC1"/>
            <w:rPr>
              <w:rFonts w:eastAsiaTheme="minorEastAsia"/>
              <w:noProof/>
              <w:sz w:val="22"/>
              <w:szCs w:val="22"/>
              <w:rPrChange w:id="163"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"_Toc535928159" </w:instrText>
          </w:r>
          <w:r w:rsidRPr="009B0922">
            <w:fldChar w:fldCharType="separate"/>
          </w:r>
          <w:r w:rsidR="00EA23DC" w:rsidRPr="009B0922">
            <w:rPr>
              <w:rStyle w:val="Hyperlink"/>
              <w:noProof/>
            </w:rPr>
            <w:t>International Guidelines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_Toc535928159 \h </w:instrText>
          </w:r>
          <w:r w:rsidR="009D05CA" w:rsidRPr="009B0922">
            <w:rPr>
              <w:noProof/>
              <w:webHidden/>
            </w:rPr>
          </w:r>
          <w:r w:rsidR="009D05CA" w:rsidRPr="009B0922">
            <w:rPr>
              <w:noProof/>
              <w:webHidden/>
            </w:rPr>
            <w:fldChar w:fldCharType="separate"/>
          </w:r>
          <w:ins w:id="164" w:author="Nunez, Dianne H" w:date="2019-06-20T06:59:00Z">
            <w:r w:rsidR="0000695B" w:rsidRPr="009B0922">
              <w:rPr>
                <w:noProof/>
                <w:webHidden/>
              </w:rPr>
              <w:t>71</w:t>
            </w:r>
          </w:ins>
          <w:del w:id="165" w:author="Nunez, Dianne H" w:date="2019-06-20T06:59:00Z">
            <w:r w:rsidR="000835C3" w:rsidRPr="009B0922" w:rsidDel="0000695B">
              <w:rPr>
                <w:noProof/>
                <w:webHidden/>
              </w:rPr>
              <w:delText>66</w:delText>
            </w:r>
          </w:del>
          <w:r w:rsidR="009D05CA" w:rsidRPr="009B0922">
            <w:rPr>
              <w:noProof/>
              <w:webHidden/>
            </w:rPr>
            <w:fldChar w:fldCharType="end"/>
          </w:r>
          <w:r w:rsidRPr="009B0922">
            <w:rPr>
              <w:noProof/>
            </w:rPr>
            <w:fldChar w:fldCharType="end"/>
          </w:r>
        </w:p>
        <w:p w14:paraId="5CF36594" w14:textId="77777777" w:rsidR="00EA23DC" w:rsidRPr="009B0922" w:rsidRDefault="00D634C1" w:rsidP="000653A6">
          <w:pPr>
            <w:pStyle w:val="TOC2"/>
            <w:rPr>
              <w:rFonts w:eastAsiaTheme="minorEastAsia"/>
              <w:sz w:val="22"/>
              <w:szCs w:val="22"/>
              <w:rPrChange w:id="166"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"_Toc535928160" </w:instrText>
          </w:r>
          <w:r w:rsidRPr="009B0922">
            <w:fldChar w:fldCharType="separate"/>
          </w:r>
          <w:r w:rsidR="00EA23DC" w:rsidRPr="009B0922">
            <w:rPr>
              <w:rStyle w:val="Hyperlink"/>
            </w:rPr>
            <w:t>Board of Directors</w:t>
          </w:r>
          <w:r w:rsidR="00EA23DC" w:rsidRPr="009B0922">
            <w:rPr>
              <w:webHidden/>
            </w:rPr>
            <w:tab/>
          </w:r>
          <w:r w:rsidR="009D05CA" w:rsidRPr="009B0922">
            <w:rPr>
              <w:webHidden/>
            </w:rPr>
            <w:fldChar w:fldCharType="begin"/>
          </w:r>
          <w:r w:rsidR="00EA23DC" w:rsidRPr="009B0922">
            <w:rPr>
              <w:webHidden/>
            </w:rPr>
            <w:instrText xml:space="preserve"> PAGEREF _Toc535928160 \h </w:instrText>
          </w:r>
          <w:r w:rsidR="009D05CA" w:rsidRPr="009B0922">
            <w:rPr>
              <w:webHidden/>
            </w:rPr>
          </w:r>
          <w:r w:rsidR="009D05CA" w:rsidRPr="009B0922">
            <w:rPr>
              <w:webHidden/>
            </w:rPr>
            <w:fldChar w:fldCharType="separate"/>
          </w:r>
          <w:ins w:id="167" w:author="Nunez, Dianne H" w:date="2019-06-20T06:59:00Z">
            <w:r w:rsidR="0000695B" w:rsidRPr="009B0922">
              <w:rPr>
                <w:webHidden/>
              </w:rPr>
              <w:t>71</w:t>
            </w:r>
          </w:ins>
          <w:del w:id="168" w:author="Nunez, Dianne H" w:date="2019-06-20T06:59:00Z">
            <w:r w:rsidR="000835C3" w:rsidRPr="009B0922" w:rsidDel="0000695B">
              <w:rPr>
                <w:webHidden/>
              </w:rPr>
              <w:delText>66</w:delText>
            </w:r>
          </w:del>
          <w:r w:rsidR="009D05CA" w:rsidRPr="009B0922">
            <w:rPr>
              <w:webHidden/>
            </w:rPr>
            <w:fldChar w:fldCharType="end"/>
          </w:r>
          <w:r w:rsidRPr="009B0922">
            <w:fldChar w:fldCharType="end"/>
          </w:r>
        </w:p>
        <w:p w14:paraId="008CCC17" w14:textId="77777777" w:rsidR="00EA23DC" w:rsidRPr="009B0922" w:rsidRDefault="00D634C1" w:rsidP="000653A6">
          <w:pPr>
            <w:pStyle w:val="TOC2"/>
            <w:rPr>
              <w:rFonts w:eastAsiaTheme="minorEastAsia"/>
              <w:sz w:val="22"/>
              <w:szCs w:val="22"/>
              <w:rPrChange w:id="169"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"_Toc535928161" </w:instrText>
          </w:r>
          <w:r w:rsidRPr="009B0922">
            <w:fldChar w:fldCharType="separate"/>
          </w:r>
          <w:r w:rsidR="00EA23DC" w:rsidRPr="009B0922">
            <w:rPr>
              <w:rStyle w:val="Hyperlink"/>
            </w:rPr>
            <w:t>International President Operations Guide</w:t>
          </w:r>
          <w:r w:rsidR="00EA23DC" w:rsidRPr="009B0922">
            <w:rPr>
              <w:webHidden/>
            </w:rPr>
            <w:tab/>
          </w:r>
          <w:r w:rsidR="009D05CA" w:rsidRPr="009B0922">
            <w:rPr>
              <w:webHidden/>
            </w:rPr>
            <w:fldChar w:fldCharType="begin"/>
          </w:r>
          <w:r w:rsidR="00EA23DC" w:rsidRPr="009B0922">
            <w:rPr>
              <w:webHidden/>
            </w:rPr>
            <w:instrText xml:space="preserve"> PAGEREF _Toc535928161 \h </w:instrText>
          </w:r>
          <w:r w:rsidR="009D05CA" w:rsidRPr="009B0922">
            <w:rPr>
              <w:webHidden/>
            </w:rPr>
          </w:r>
          <w:r w:rsidR="009D05CA" w:rsidRPr="009B0922">
            <w:rPr>
              <w:webHidden/>
            </w:rPr>
            <w:fldChar w:fldCharType="separate"/>
          </w:r>
          <w:ins w:id="170" w:author="Nunez, Dianne H" w:date="2019-06-20T06:59:00Z">
            <w:r w:rsidR="0000695B" w:rsidRPr="009B0922">
              <w:rPr>
                <w:webHidden/>
              </w:rPr>
              <w:t>72</w:t>
            </w:r>
          </w:ins>
          <w:del w:id="171" w:author="Nunez, Dianne H" w:date="2019-06-20T06:59:00Z">
            <w:r w:rsidR="000835C3" w:rsidRPr="009B0922" w:rsidDel="0000695B">
              <w:rPr>
                <w:webHidden/>
              </w:rPr>
              <w:delText>67</w:delText>
            </w:r>
          </w:del>
          <w:r w:rsidR="009D05CA" w:rsidRPr="009B0922">
            <w:rPr>
              <w:webHidden/>
            </w:rPr>
            <w:fldChar w:fldCharType="end"/>
          </w:r>
          <w:r w:rsidRPr="009B0922">
            <w:fldChar w:fldCharType="end"/>
          </w:r>
        </w:p>
        <w:p w14:paraId="347E425B" w14:textId="77777777" w:rsidR="00EA23DC" w:rsidRPr="009B0922" w:rsidRDefault="00D634C1" w:rsidP="00D83976">
          <w:pPr>
            <w:pStyle w:val="TOC3"/>
            <w:rPr>
              <w:rFonts w:eastAsiaTheme="minorEastAsia"/>
              <w:noProof/>
              <w:sz w:val="22"/>
              <w:szCs w:val="22"/>
              <w:rPrChange w:id="172"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"_Toc535928162" </w:instrText>
          </w:r>
          <w:r w:rsidRPr="009B0922">
            <w:fldChar w:fldCharType="separate"/>
          </w:r>
          <w:r w:rsidR="00EA23DC" w:rsidRPr="009B0922">
            <w:rPr>
              <w:rStyle w:val="Hyperlink"/>
              <w:noProof/>
            </w:rPr>
            <w:t>Annual Business Meeting Agenda</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_Toc535928162 \h </w:instrText>
          </w:r>
          <w:r w:rsidR="009D05CA" w:rsidRPr="009B0922">
            <w:rPr>
              <w:noProof/>
              <w:webHidden/>
            </w:rPr>
          </w:r>
          <w:r w:rsidR="009D05CA" w:rsidRPr="009B0922">
            <w:rPr>
              <w:noProof/>
              <w:webHidden/>
            </w:rPr>
            <w:fldChar w:fldCharType="separate"/>
          </w:r>
          <w:ins w:id="173" w:author="Nunez, Dianne H" w:date="2019-06-20T06:59:00Z">
            <w:r w:rsidR="0000695B" w:rsidRPr="009B0922">
              <w:rPr>
                <w:noProof/>
                <w:webHidden/>
              </w:rPr>
              <w:t>75</w:t>
            </w:r>
          </w:ins>
          <w:del w:id="174" w:author="Nunez, Dianne H" w:date="2019-06-20T06:59:00Z">
            <w:r w:rsidR="000835C3" w:rsidRPr="009B0922" w:rsidDel="0000695B">
              <w:rPr>
                <w:noProof/>
                <w:webHidden/>
              </w:rPr>
              <w:delText>71</w:delText>
            </w:r>
          </w:del>
          <w:r w:rsidR="009D05CA" w:rsidRPr="009B0922">
            <w:rPr>
              <w:noProof/>
              <w:webHidden/>
            </w:rPr>
            <w:fldChar w:fldCharType="end"/>
          </w:r>
          <w:r w:rsidRPr="009B0922">
            <w:rPr>
              <w:noProof/>
            </w:rPr>
            <w:fldChar w:fldCharType="end"/>
          </w:r>
        </w:p>
        <w:p w14:paraId="6AC47925" w14:textId="77777777" w:rsidR="00EA23DC" w:rsidRPr="009B0922" w:rsidRDefault="00D634C1" w:rsidP="000653A6">
          <w:pPr>
            <w:pStyle w:val="TOC2"/>
            <w:rPr>
              <w:rFonts w:eastAsiaTheme="minorEastAsia"/>
              <w:sz w:val="22"/>
              <w:szCs w:val="22"/>
              <w:rPrChange w:id="175"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"_Toc535928163" </w:instrText>
          </w:r>
          <w:r w:rsidRPr="009B0922">
            <w:fldChar w:fldCharType="separate"/>
          </w:r>
          <w:r w:rsidR="00EA23DC" w:rsidRPr="009B0922">
            <w:rPr>
              <w:rStyle w:val="Hyperlink"/>
            </w:rPr>
            <w:t>President-Elect/Vice President Operations Guide</w:t>
          </w:r>
          <w:r w:rsidR="00EA23DC" w:rsidRPr="009B0922">
            <w:rPr>
              <w:webHidden/>
            </w:rPr>
            <w:tab/>
          </w:r>
          <w:r w:rsidR="009D05CA" w:rsidRPr="009B0922">
            <w:rPr>
              <w:webHidden/>
            </w:rPr>
            <w:fldChar w:fldCharType="begin"/>
          </w:r>
          <w:r w:rsidR="00EA23DC" w:rsidRPr="009B0922">
            <w:rPr>
              <w:webHidden/>
            </w:rPr>
            <w:instrText xml:space="preserve"> PAGEREF _Toc535928163 \h </w:instrText>
          </w:r>
          <w:r w:rsidR="009D05CA" w:rsidRPr="009B0922">
            <w:rPr>
              <w:webHidden/>
            </w:rPr>
          </w:r>
          <w:r w:rsidR="009D05CA" w:rsidRPr="009B0922">
            <w:rPr>
              <w:webHidden/>
            </w:rPr>
            <w:fldChar w:fldCharType="separate"/>
          </w:r>
          <w:ins w:id="176" w:author="Nunez, Dianne H" w:date="2019-06-20T06:59:00Z">
            <w:r w:rsidR="0000695B" w:rsidRPr="009B0922">
              <w:rPr>
                <w:webHidden/>
              </w:rPr>
              <w:t>78</w:t>
            </w:r>
          </w:ins>
          <w:del w:id="177" w:author="Nunez, Dianne H" w:date="2019-06-20T06:59:00Z">
            <w:r w:rsidR="000835C3" w:rsidRPr="009B0922" w:rsidDel="0000695B">
              <w:rPr>
                <w:webHidden/>
              </w:rPr>
              <w:delText>73</w:delText>
            </w:r>
          </w:del>
          <w:r w:rsidR="009D05CA" w:rsidRPr="009B0922">
            <w:rPr>
              <w:webHidden/>
            </w:rPr>
            <w:fldChar w:fldCharType="end"/>
          </w:r>
          <w:r w:rsidRPr="009B0922">
            <w:fldChar w:fldCharType="end"/>
          </w:r>
        </w:p>
        <w:p w14:paraId="0E686EDA" w14:textId="77777777" w:rsidR="00EA23DC" w:rsidRPr="009B0922" w:rsidRDefault="00D634C1" w:rsidP="000653A6">
          <w:pPr>
            <w:pStyle w:val="TOC2"/>
            <w:rPr>
              <w:rFonts w:eastAsiaTheme="minorEastAsia"/>
              <w:sz w:val="22"/>
              <w:szCs w:val="22"/>
              <w:rPrChange w:id="178"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"_Toc535928164" </w:instrText>
          </w:r>
          <w:r w:rsidRPr="009B0922">
            <w:fldChar w:fldCharType="separate"/>
          </w:r>
          <w:r w:rsidR="00EA23DC" w:rsidRPr="009B0922">
            <w:rPr>
              <w:rStyle w:val="Hyperlink"/>
            </w:rPr>
            <w:t>Treasurer Operations Guide</w:t>
          </w:r>
          <w:r w:rsidR="00EA23DC" w:rsidRPr="009B0922">
            <w:rPr>
              <w:webHidden/>
            </w:rPr>
            <w:tab/>
          </w:r>
          <w:r w:rsidR="009D05CA" w:rsidRPr="009B0922">
            <w:rPr>
              <w:webHidden/>
            </w:rPr>
            <w:fldChar w:fldCharType="begin"/>
          </w:r>
          <w:r w:rsidR="00EA23DC" w:rsidRPr="009B0922">
            <w:rPr>
              <w:webHidden/>
            </w:rPr>
            <w:instrText xml:space="preserve"> PAGEREF _Toc535928164 \h </w:instrText>
          </w:r>
          <w:r w:rsidR="009D05CA" w:rsidRPr="009B0922">
            <w:rPr>
              <w:webHidden/>
            </w:rPr>
          </w:r>
          <w:r w:rsidR="009D05CA" w:rsidRPr="009B0922">
            <w:rPr>
              <w:webHidden/>
            </w:rPr>
            <w:fldChar w:fldCharType="separate"/>
          </w:r>
          <w:ins w:id="179" w:author="Nunez, Dianne H" w:date="2019-06-20T06:59:00Z">
            <w:r w:rsidR="0000695B" w:rsidRPr="009B0922">
              <w:rPr>
                <w:webHidden/>
              </w:rPr>
              <w:t>80</w:t>
            </w:r>
          </w:ins>
          <w:del w:id="180" w:author="Nunez, Dianne H" w:date="2019-06-20T06:59:00Z">
            <w:r w:rsidR="000835C3" w:rsidRPr="009B0922" w:rsidDel="0000695B">
              <w:rPr>
                <w:webHidden/>
              </w:rPr>
              <w:delText>75</w:delText>
            </w:r>
          </w:del>
          <w:r w:rsidR="009D05CA" w:rsidRPr="009B0922">
            <w:rPr>
              <w:webHidden/>
            </w:rPr>
            <w:fldChar w:fldCharType="end"/>
          </w:r>
          <w:r w:rsidRPr="009B0922">
            <w:fldChar w:fldCharType="end"/>
          </w:r>
        </w:p>
        <w:p w14:paraId="57715A5D" w14:textId="77777777" w:rsidR="00EA23DC" w:rsidRPr="009B0922" w:rsidRDefault="00D634C1" w:rsidP="00D83976">
          <w:pPr>
            <w:pStyle w:val="TOC2"/>
            <w:rPr>
              <w:rFonts w:eastAsiaTheme="minorEastAsia"/>
              <w:sz w:val="22"/>
              <w:szCs w:val="22"/>
              <w:rPrChange w:id="181"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"_Toc535928165" </w:instrText>
          </w:r>
          <w:r w:rsidRPr="009B0922">
            <w:fldChar w:fldCharType="separate"/>
          </w:r>
          <w:r w:rsidR="00EA23DC" w:rsidRPr="009B0922">
            <w:rPr>
              <w:rStyle w:val="Hyperlink"/>
            </w:rPr>
            <w:t>Secretary Operations Guide</w:t>
          </w:r>
          <w:r w:rsidR="00EA23DC" w:rsidRPr="009B0922">
            <w:rPr>
              <w:webHidden/>
            </w:rPr>
            <w:tab/>
          </w:r>
          <w:r w:rsidR="009D05CA" w:rsidRPr="009B0922">
            <w:rPr>
              <w:webHidden/>
            </w:rPr>
            <w:fldChar w:fldCharType="begin"/>
          </w:r>
          <w:r w:rsidR="00EA23DC" w:rsidRPr="009B0922">
            <w:rPr>
              <w:webHidden/>
            </w:rPr>
            <w:instrText xml:space="preserve"> PAGEREF _Toc535928165 \h </w:instrText>
          </w:r>
          <w:r w:rsidR="009D05CA" w:rsidRPr="009B0922">
            <w:rPr>
              <w:webHidden/>
            </w:rPr>
          </w:r>
          <w:r w:rsidR="009D05CA" w:rsidRPr="009B0922">
            <w:rPr>
              <w:webHidden/>
            </w:rPr>
            <w:fldChar w:fldCharType="separate"/>
          </w:r>
          <w:ins w:id="182" w:author="Nunez, Dianne H" w:date="2019-06-20T06:59:00Z">
            <w:r w:rsidR="0000695B" w:rsidRPr="009B0922">
              <w:rPr>
                <w:webHidden/>
              </w:rPr>
              <w:t>80</w:t>
            </w:r>
          </w:ins>
          <w:del w:id="183" w:author="Nunez, Dianne H" w:date="2019-06-20T06:59:00Z">
            <w:r w:rsidR="000835C3" w:rsidRPr="009B0922" w:rsidDel="0000695B">
              <w:rPr>
                <w:webHidden/>
              </w:rPr>
              <w:delText>75</w:delText>
            </w:r>
          </w:del>
          <w:r w:rsidR="009D05CA" w:rsidRPr="009B0922">
            <w:rPr>
              <w:webHidden/>
            </w:rPr>
            <w:fldChar w:fldCharType="end"/>
          </w:r>
          <w:r w:rsidRPr="009B0922">
            <w:fldChar w:fldCharType="end"/>
          </w:r>
        </w:p>
        <w:p w14:paraId="32A49254" w14:textId="77777777" w:rsidR="00EA23DC" w:rsidRPr="009B0922" w:rsidRDefault="00D634C1">
          <w:pPr>
            <w:pStyle w:val="TOC2"/>
            <w:rPr>
              <w:rFonts w:eastAsiaTheme="minorEastAsia"/>
              <w:sz w:val="22"/>
              <w:szCs w:val="22"/>
              <w:rPrChange w:id="184"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"_Toc535928166" </w:instrText>
          </w:r>
          <w:r w:rsidRPr="009B0922">
            <w:fldChar w:fldCharType="separate"/>
          </w:r>
          <w:r w:rsidR="00EA23DC" w:rsidRPr="009B0922">
            <w:rPr>
              <w:rStyle w:val="Hyperlink"/>
            </w:rPr>
            <w:t>Immediate Past President Operations Guide</w:t>
          </w:r>
          <w:r w:rsidR="00EA23DC" w:rsidRPr="009B0922">
            <w:rPr>
              <w:webHidden/>
            </w:rPr>
            <w:tab/>
          </w:r>
          <w:r w:rsidR="009D05CA" w:rsidRPr="009B0922">
            <w:rPr>
              <w:webHidden/>
            </w:rPr>
            <w:fldChar w:fldCharType="begin"/>
          </w:r>
          <w:r w:rsidR="00EA23DC" w:rsidRPr="009B0922">
            <w:rPr>
              <w:webHidden/>
            </w:rPr>
            <w:instrText xml:space="preserve"> PAGEREF _Toc535928166 \h </w:instrText>
          </w:r>
          <w:r w:rsidR="009D05CA" w:rsidRPr="009B0922">
            <w:rPr>
              <w:webHidden/>
            </w:rPr>
          </w:r>
          <w:r w:rsidR="009D05CA" w:rsidRPr="009B0922">
            <w:rPr>
              <w:webHidden/>
            </w:rPr>
            <w:fldChar w:fldCharType="separate"/>
          </w:r>
          <w:ins w:id="185" w:author="Nunez, Dianne H" w:date="2019-06-20T06:59:00Z">
            <w:r w:rsidR="0000695B" w:rsidRPr="009B0922">
              <w:rPr>
                <w:webHidden/>
              </w:rPr>
              <w:t>81</w:t>
            </w:r>
          </w:ins>
          <w:del w:id="186" w:author="Nunez, Dianne H" w:date="2019-06-20T06:59:00Z">
            <w:r w:rsidR="000835C3" w:rsidRPr="009B0922" w:rsidDel="0000695B">
              <w:rPr>
                <w:webHidden/>
              </w:rPr>
              <w:delText>76</w:delText>
            </w:r>
          </w:del>
          <w:r w:rsidR="009D05CA" w:rsidRPr="009B0922">
            <w:rPr>
              <w:webHidden/>
            </w:rPr>
            <w:fldChar w:fldCharType="end"/>
          </w:r>
          <w:r w:rsidRPr="009B0922">
            <w:fldChar w:fldCharType="end"/>
          </w:r>
        </w:p>
        <w:p w14:paraId="6E8E739C" w14:textId="77777777" w:rsidR="00EA23DC" w:rsidRPr="009B0922" w:rsidRDefault="00D634C1">
          <w:pPr>
            <w:pStyle w:val="TOC2"/>
            <w:rPr>
              <w:rFonts w:eastAsiaTheme="minorEastAsia"/>
              <w:sz w:val="22"/>
              <w:szCs w:val="22"/>
              <w:rPrChange w:id="187"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"_Toc535928167" </w:instrText>
          </w:r>
          <w:r w:rsidRPr="009B0922">
            <w:fldChar w:fldCharType="separate"/>
          </w:r>
          <w:r w:rsidR="00EA23DC" w:rsidRPr="009B0922">
            <w:rPr>
              <w:rStyle w:val="Hyperlink"/>
            </w:rPr>
            <w:t>Parliamentarian Operations Guide</w:t>
          </w:r>
          <w:r w:rsidR="00EA23DC" w:rsidRPr="009B0922">
            <w:rPr>
              <w:webHidden/>
            </w:rPr>
            <w:tab/>
          </w:r>
          <w:r w:rsidR="009D05CA" w:rsidRPr="009B0922">
            <w:rPr>
              <w:webHidden/>
            </w:rPr>
            <w:fldChar w:fldCharType="begin"/>
          </w:r>
          <w:r w:rsidR="00EA23DC" w:rsidRPr="009B0922">
            <w:rPr>
              <w:webHidden/>
            </w:rPr>
            <w:instrText xml:space="preserve"> PAGEREF _Toc535928167 \h </w:instrText>
          </w:r>
          <w:r w:rsidR="009D05CA" w:rsidRPr="009B0922">
            <w:rPr>
              <w:webHidden/>
            </w:rPr>
          </w:r>
          <w:r w:rsidR="009D05CA" w:rsidRPr="009B0922">
            <w:rPr>
              <w:webHidden/>
            </w:rPr>
            <w:fldChar w:fldCharType="separate"/>
          </w:r>
          <w:ins w:id="188" w:author="Nunez, Dianne H" w:date="2019-06-20T06:59:00Z">
            <w:r w:rsidR="0000695B" w:rsidRPr="009B0922">
              <w:rPr>
                <w:webHidden/>
              </w:rPr>
              <w:t>82</w:t>
            </w:r>
          </w:ins>
          <w:del w:id="189" w:author="Nunez, Dianne H" w:date="2019-06-20T06:59:00Z">
            <w:r w:rsidR="000835C3" w:rsidRPr="009B0922" w:rsidDel="0000695B">
              <w:rPr>
                <w:webHidden/>
              </w:rPr>
              <w:delText>77</w:delText>
            </w:r>
          </w:del>
          <w:r w:rsidR="009D05CA" w:rsidRPr="009B0922">
            <w:rPr>
              <w:webHidden/>
            </w:rPr>
            <w:fldChar w:fldCharType="end"/>
          </w:r>
          <w:r w:rsidRPr="009B0922">
            <w:fldChar w:fldCharType="end"/>
          </w:r>
        </w:p>
        <w:p w14:paraId="69F6125E" w14:textId="77777777" w:rsidR="00EA23DC" w:rsidRPr="009B0922" w:rsidRDefault="00D634C1">
          <w:pPr>
            <w:pStyle w:val="TOC2"/>
            <w:rPr>
              <w:rFonts w:eastAsiaTheme="minorEastAsia"/>
              <w:sz w:val="22"/>
              <w:szCs w:val="22"/>
              <w:rPrChange w:id="190"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"_Toc535928168" </w:instrText>
          </w:r>
          <w:r w:rsidRPr="009B0922">
            <w:fldChar w:fldCharType="separate"/>
          </w:r>
          <w:r w:rsidR="00EA23DC" w:rsidRPr="009B0922">
            <w:rPr>
              <w:rStyle w:val="Hyperlink"/>
            </w:rPr>
            <w:t>Executive Director Operations Guide</w:t>
          </w:r>
          <w:r w:rsidR="00EA23DC" w:rsidRPr="009B0922">
            <w:rPr>
              <w:webHidden/>
            </w:rPr>
            <w:tab/>
          </w:r>
          <w:r w:rsidR="009D05CA" w:rsidRPr="009B0922">
            <w:rPr>
              <w:webHidden/>
            </w:rPr>
            <w:fldChar w:fldCharType="begin"/>
          </w:r>
          <w:r w:rsidR="00EA23DC" w:rsidRPr="009B0922">
            <w:rPr>
              <w:webHidden/>
            </w:rPr>
            <w:instrText xml:space="preserve"> PAGEREF _Toc535928168 \h </w:instrText>
          </w:r>
          <w:r w:rsidR="009D05CA" w:rsidRPr="009B0922">
            <w:rPr>
              <w:webHidden/>
            </w:rPr>
          </w:r>
          <w:r w:rsidR="009D05CA" w:rsidRPr="009B0922">
            <w:rPr>
              <w:webHidden/>
            </w:rPr>
            <w:fldChar w:fldCharType="separate"/>
          </w:r>
          <w:ins w:id="191" w:author="Nunez, Dianne H" w:date="2019-06-20T06:59:00Z">
            <w:r w:rsidR="0000695B" w:rsidRPr="009B0922">
              <w:rPr>
                <w:webHidden/>
              </w:rPr>
              <w:t>83</w:t>
            </w:r>
          </w:ins>
          <w:del w:id="192" w:author="Nunez, Dianne H" w:date="2019-06-20T06:59:00Z">
            <w:r w:rsidR="000835C3" w:rsidRPr="009B0922" w:rsidDel="0000695B">
              <w:rPr>
                <w:webHidden/>
              </w:rPr>
              <w:delText>79</w:delText>
            </w:r>
          </w:del>
          <w:r w:rsidR="009D05CA" w:rsidRPr="009B0922">
            <w:rPr>
              <w:webHidden/>
            </w:rPr>
            <w:fldChar w:fldCharType="end"/>
          </w:r>
          <w:r w:rsidRPr="009B0922">
            <w:fldChar w:fldCharType="end"/>
          </w:r>
        </w:p>
        <w:p w14:paraId="202B932A" w14:textId="77777777" w:rsidR="00EA23DC" w:rsidRPr="009B0922" w:rsidRDefault="00D634C1">
          <w:pPr>
            <w:pStyle w:val="TOC3"/>
            <w:rPr>
              <w:rFonts w:eastAsiaTheme="minorEastAsia"/>
              <w:noProof/>
              <w:sz w:val="22"/>
              <w:szCs w:val="22"/>
              <w:rPrChange w:id="193"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"_Toc535928169" </w:instrText>
          </w:r>
          <w:r w:rsidRPr="009B0922">
            <w:fldChar w:fldCharType="separate"/>
          </w:r>
          <w:r w:rsidR="00EA23DC" w:rsidRPr="009B0922">
            <w:rPr>
              <w:rStyle w:val="Hyperlink"/>
              <w:noProof/>
            </w:rPr>
            <w:t>WiNUP Credit Card Guidelines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_Toc535928169 \h </w:instrText>
          </w:r>
          <w:r w:rsidR="009D05CA" w:rsidRPr="009B0922">
            <w:rPr>
              <w:noProof/>
              <w:webHidden/>
            </w:rPr>
          </w:r>
          <w:r w:rsidR="009D05CA" w:rsidRPr="009B0922">
            <w:rPr>
              <w:noProof/>
              <w:webHidden/>
            </w:rPr>
            <w:fldChar w:fldCharType="separate"/>
          </w:r>
          <w:ins w:id="194" w:author="Nunez, Dianne H" w:date="2019-06-20T06:59:00Z">
            <w:r w:rsidR="0000695B" w:rsidRPr="009B0922">
              <w:rPr>
                <w:noProof/>
                <w:webHidden/>
              </w:rPr>
              <w:t>89</w:t>
            </w:r>
          </w:ins>
          <w:del w:id="195" w:author="Nunez, Dianne H" w:date="2019-06-20T06:59:00Z">
            <w:r w:rsidR="000835C3" w:rsidRPr="009B0922" w:rsidDel="0000695B">
              <w:rPr>
                <w:noProof/>
                <w:webHidden/>
              </w:rPr>
              <w:delText>84</w:delText>
            </w:r>
          </w:del>
          <w:r w:rsidR="009D05CA" w:rsidRPr="009B0922">
            <w:rPr>
              <w:noProof/>
              <w:webHidden/>
            </w:rPr>
            <w:fldChar w:fldCharType="end"/>
          </w:r>
          <w:r w:rsidRPr="009B0922">
            <w:rPr>
              <w:noProof/>
            </w:rPr>
            <w:fldChar w:fldCharType="end"/>
          </w:r>
        </w:p>
        <w:p w14:paraId="42B98521" w14:textId="77777777" w:rsidR="00EA23DC" w:rsidRPr="009B0922" w:rsidRDefault="00D634C1">
          <w:pPr>
            <w:pStyle w:val="TOC1"/>
            <w:rPr>
              <w:rFonts w:eastAsiaTheme="minorEastAsia"/>
              <w:noProof/>
              <w:sz w:val="22"/>
              <w:szCs w:val="22"/>
              <w:rPrChange w:id="196"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"_Toc535928170" </w:instrText>
          </w:r>
          <w:r w:rsidRPr="009B0922">
            <w:fldChar w:fldCharType="separate"/>
          </w:r>
          <w:r w:rsidR="00EA23DC" w:rsidRPr="009B0922">
            <w:rPr>
              <w:rStyle w:val="Hyperlink"/>
              <w:noProof/>
            </w:rPr>
            <w:t>Executive Director Search and Selection Guidelines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_Toc535928170 \h </w:instrText>
          </w:r>
          <w:r w:rsidR="009D05CA" w:rsidRPr="009B0922">
            <w:rPr>
              <w:noProof/>
              <w:webHidden/>
            </w:rPr>
          </w:r>
          <w:r w:rsidR="009D05CA" w:rsidRPr="009B0922">
            <w:rPr>
              <w:noProof/>
              <w:webHidden/>
            </w:rPr>
            <w:fldChar w:fldCharType="separate"/>
          </w:r>
          <w:ins w:id="197" w:author="Nunez, Dianne H" w:date="2019-06-20T06:59:00Z">
            <w:r w:rsidR="0000695B" w:rsidRPr="009B0922">
              <w:rPr>
                <w:noProof/>
                <w:webHidden/>
              </w:rPr>
              <w:t>89</w:t>
            </w:r>
          </w:ins>
          <w:del w:id="198" w:author="Nunez, Dianne H" w:date="2019-06-20T06:59:00Z">
            <w:r w:rsidR="000835C3" w:rsidRPr="009B0922" w:rsidDel="0000695B">
              <w:rPr>
                <w:noProof/>
                <w:webHidden/>
              </w:rPr>
              <w:delText>84</w:delText>
            </w:r>
          </w:del>
          <w:r w:rsidR="009D05CA" w:rsidRPr="009B0922">
            <w:rPr>
              <w:noProof/>
              <w:webHidden/>
            </w:rPr>
            <w:fldChar w:fldCharType="end"/>
          </w:r>
          <w:r w:rsidRPr="009B0922">
            <w:rPr>
              <w:noProof/>
            </w:rPr>
            <w:fldChar w:fldCharType="end"/>
          </w:r>
        </w:p>
        <w:p w14:paraId="623518C8" w14:textId="77777777" w:rsidR="00EA23DC" w:rsidRPr="009B0922" w:rsidRDefault="00D634C1" w:rsidP="000653A6">
          <w:pPr>
            <w:pStyle w:val="TOC2"/>
            <w:rPr>
              <w:rFonts w:eastAsiaTheme="minorEastAsia"/>
              <w:sz w:val="22"/>
              <w:szCs w:val="22"/>
              <w:rPrChange w:id="199"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"_Toc535928171" </w:instrText>
          </w:r>
          <w:r w:rsidRPr="009B0922">
            <w:fldChar w:fldCharType="separate"/>
          </w:r>
          <w:r w:rsidR="00EA23DC" w:rsidRPr="009B0922">
            <w:rPr>
              <w:rStyle w:val="Hyperlink"/>
            </w:rPr>
            <w:t>Sample Job Ad</w:t>
          </w:r>
          <w:r w:rsidR="00EA23DC" w:rsidRPr="009B0922">
            <w:rPr>
              <w:webHidden/>
            </w:rPr>
            <w:tab/>
          </w:r>
          <w:r w:rsidR="009D05CA" w:rsidRPr="009B0922">
            <w:rPr>
              <w:webHidden/>
            </w:rPr>
            <w:fldChar w:fldCharType="begin"/>
          </w:r>
          <w:r w:rsidR="00EA23DC" w:rsidRPr="009B0922">
            <w:rPr>
              <w:webHidden/>
            </w:rPr>
            <w:instrText xml:space="preserve"> PAGEREF _Toc535928171 \h </w:instrText>
          </w:r>
          <w:r w:rsidR="009D05CA" w:rsidRPr="009B0922">
            <w:rPr>
              <w:webHidden/>
            </w:rPr>
          </w:r>
          <w:r w:rsidR="009D05CA" w:rsidRPr="009B0922">
            <w:rPr>
              <w:webHidden/>
            </w:rPr>
            <w:fldChar w:fldCharType="separate"/>
          </w:r>
          <w:ins w:id="200" w:author="Nunez, Dianne H" w:date="2019-06-20T06:59:00Z">
            <w:r w:rsidR="0000695B" w:rsidRPr="009B0922">
              <w:rPr>
                <w:webHidden/>
              </w:rPr>
              <w:t>90</w:t>
            </w:r>
          </w:ins>
          <w:del w:id="201" w:author="Nunez, Dianne H" w:date="2019-06-20T06:59:00Z">
            <w:r w:rsidR="000835C3" w:rsidRPr="009B0922" w:rsidDel="0000695B">
              <w:rPr>
                <w:webHidden/>
              </w:rPr>
              <w:delText>85</w:delText>
            </w:r>
          </w:del>
          <w:r w:rsidR="009D05CA" w:rsidRPr="009B0922">
            <w:rPr>
              <w:webHidden/>
            </w:rPr>
            <w:fldChar w:fldCharType="end"/>
          </w:r>
          <w:r w:rsidRPr="009B0922">
            <w:fldChar w:fldCharType="end"/>
          </w:r>
        </w:p>
        <w:p w14:paraId="2A0489AC" w14:textId="77777777" w:rsidR="00EA23DC" w:rsidRPr="009B0922" w:rsidRDefault="00D634C1" w:rsidP="000653A6">
          <w:pPr>
            <w:pStyle w:val="TOC2"/>
            <w:rPr>
              <w:rFonts w:eastAsiaTheme="minorEastAsia"/>
              <w:sz w:val="22"/>
              <w:szCs w:val="22"/>
              <w:rPrChange w:id="202"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"_Toc535928172" </w:instrText>
          </w:r>
          <w:r w:rsidRPr="009B0922">
            <w:fldChar w:fldCharType="separate"/>
          </w:r>
          <w:r w:rsidR="00EA23DC" w:rsidRPr="009B0922">
            <w:rPr>
              <w:rStyle w:val="Hyperlink"/>
            </w:rPr>
            <w:t>Application for Position of Executive Director</w:t>
          </w:r>
          <w:r w:rsidR="00EA23DC" w:rsidRPr="009B0922">
            <w:rPr>
              <w:webHidden/>
            </w:rPr>
            <w:tab/>
          </w:r>
          <w:r w:rsidR="009D05CA" w:rsidRPr="009B0922">
            <w:rPr>
              <w:webHidden/>
            </w:rPr>
            <w:fldChar w:fldCharType="begin"/>
          </w:r>
          <w:r w:rsidR="00EA23DC" w:rsidRPr="009B0922">
            <w:rPr>
              <w:webHidden/>
            </w:rPr>
            <w:instrText xml:space="preserve"> PAGEREF _Toc535928172 \h </w:instrText>
          </w:r>
          <w:r w:rsidR="009D05CA" w:rsidRPr="009B0922">
            <w:rPr>
              <w:webHidden/>
            </w:rPr>
          </w:r>
          <w:r w:rsidR="009D05CA" w:rsidRPr="009B0922">
            <w:rPr>
              <w:webHidden/>
            </w:rPr>
            <w:fldChar w:fldCharType="separate"/>
          </w:r>
          <w:ins w:id="203" w:author="Nunez, Dianne H" w:date="2019-06-20T06:59:00Z">
            <w:r w:rsidR="0000695B" w:rsidRPr="009B0922">
              <w:rPr>
                <w:webHidden/>
              </w:rPr>
              <w:t>92</w:t>
            </w:r>
          </w:ins>
          <w:del w:id="204" w:author="Nunez, Dianne H" w:date="2019-06-20T06:59:00Z">
            <w:r w:rsidR="000835C3" w:rsidRPr="009B0922" w:rsidDel="0000695B">
              <w:rPr>
                <w:webHidden/>
              </w:rPr>
              <w:delText>87</w:delText>
            </w:r>
          </w:del>
          <w:r w:rsidR="009D05CA" w:rsidRPr="009B0922">
            <w:rPr>
              <w:webHidden/>
            </w:rPr>
            <w:fldChar w:fldCharType="end"/>
          </w:r>
          <w:r w:rsidRPr="009B0922">
            <w:fldChar w:fldCharType="end"/>
          </w:r>
        </w:p>
        <w:p w14:paraId="0B225D3C" w14:textId="77777777" w:rsidR="00EA23DC" w:rsidRPr="009B0922" w:rsidRDefault="00D634C1" w:rsidP="000653A6">
          <w:pPr>
            <w:pStyle w:val="TOC2"/>
            <w:rPr>
              <w:rFonts w:eastAsiaTheme="minorEastAsia"/>
              <w:sz w:val="22"/>
              <w:szCs w:val="22"/>
              <w:rPrChange w:id="205"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"_Toc535928173" </w:instrText>
          </w:r>
          <w:r w:rsidRPr="009B0922">
            <w:fldChar w:fldCharType="separate"/>
          </w:r>
          <w:r w:rsidR="00EA23DC" w:rsidRPr="009B0922">
            <w:rPr>
              <w:rStyle w:val="Hyperlink"/>
            </w:rPr>
            <w:t>Interview Questions</w:t>
          </w:r>
          <w:r w:rsidR="00EA23DC" w:rsidRPr="009B0922">
            <w:rPr>
              <w:webHidden/>
            </w:rPr>
            <w:tab/>
          </w:r>
          <w:r w:rsidR="009D05CA" w:rsidRPr="009B0922">
            <w:rPr>
              <w:webHidden/>
            </w:rPr>
            <w:fldChar w:fldCharType="begin"/>
          </w:r>
          <w:r w:rsidR="00EA23DC" w:rsidRPr="009B0922">
            <w:rPr>
              <w:webHidden/>
            </w:rPr>
            <w:instrText xml:space="preserve"> PAGEREF _Toc535928173 \h </w:instrText>
          </w:r>
          <w:r w:rsidR="009D05CA" w:rsidRPr="009B0922">
            <w:rPr>
              <w:webHidden/>
            </w:rPr>
          </w:r>
          <w:r w:rsidR="009D05CA" w:rsidRPr="009B0922">
            <w:rPr>
              <w:webHidden/>
            </w:rPr>
            <w:fldChar w:fldCharType="separate"/>
          </w:r>
          <w:ins w:id="206" w:author="Nunez, Dianne H" w:date="2019-06-20T06:59:00Z">
            <w:r w:rsidR="0000695B" w:rsidRPr="009B0922">
              <w:rPr>
                <w:webHidden/>
              </w:rPr>
              <w:t>94</w:t>
            </w:r>
          </w:ins>
          <w:del w:id="207" w:author="Nunez, Dianne H" w:date="2019-06-20T06:59:00Z">
            <w:r w:rsidR="000835C3" w:rsidRPr="009B0922" w:rsidDel="0000695B">
              <w:rPr>
                <w:webHidden/>
              </w:rPr>
              <w:delText>89</w:delText>
            </w:r>
          </w:del>
          <w:r w:rsidR="009D05CA" w:rsidRPr="009B0922">
            <w:rPr>
              <w:webHidden/>
            </w:rPr>
            <w:fldChar w:fldCharType="end"/>
          </w:r>
          <w:r w:rsidRPr="009B0922">
            <w:fldChar w:fldCharType="end"/>
          </w:r>
        </w:p>
        <w:p w14:paraId="405F80CB" w14:textId="77777777" w:rsidR="00EA23DC" w:rsidRPr="009B0922" w:rsidRDefault="00D634C1" w:rsidP="00D83976">
          <w:pPr>
            <w:pStyle w:val="TOC2"/>
            <w:rPr>
              <w:rFonts w:eastAsiaTheme="minorEastAsia"/>
              <w:sz w:val="22"/>
              <w:szCs w:val="22"/>
              <w:rPrChange w:id="208"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"_Toc535928174" </w:instrText>
          </w:r>
          <w:r w:rsidRPr="009B0922">
            <w:fldChar w:fldCharType="separate"/>
          </w:r>
          <w:r w:rsidR="00EA23DC" w:rsidRPr="009B0922">
            <w:rPr>
              <w:rStyle w:val="Hyperlink"/>
            </w:rPr>
            <w:t>Starting the Interview</w:t>
          </w:r>
          <w:r w:rsidR="00EA23DC" w:rsidRPr="009B0922">
            <w:rPr>
              <w:webHidden/>
            </w:rPr>
            <w:tab/>
          </w:r>
          <w:r w:rsidR="009D05CA" w:rsidRPr="009B0922">
            <w:rPr>
              <w:webHidden/>
            </w:rPr>
            <w:fldChar w:fldCharType="begin"/>
          </w:r>
          <w:r w:rsidR="00EA23DC" w:rsidRPr="009B0922">
            <w:rPr>
              <w:webHidden/>
            </w:rPr>
            <w:instrText xml:space="preserve"> PAGEREF _Toc535928174 \h </w:instrText>
          </w:r>
          <w:r w:rsidR="009D05CA" w:rsidRPr="009B0922">
            <w:rPr>
              <w:webHidden/>
            </w:rPr>
          </w:r>
          <w:r w:rsidR="009D05CA" w:rsidRPr="009B0922">
            <w:rPr>
              <w:webHidden/>
            </w:rPr>
            <w:fldChar w:fldCharType="separate"/>
          </w:r>
          <w:ins w:id="209" w:author="Nunez, Dianne H" w:date="2019-06-20T06:59:00Z">
            <w:r w:rsidR="0000695B" w:rsidRPr="009B0922">
              <w:rPr>
                <w:webHidden/>
              </w:rPr>
              <w:t>95</w:t>
            </w:r>
          </w:ins>
          <w:del w:id="210" w:author="Nunez, Dianne H" w:date="2019-06-20T06:59:00Z">
            <w:r w:rsidR="000835C3" w:rsidRPr="009B0922" w:rsidDel="0000695B">
              <w:rPr>
                <w:webHidden/>
              </w:rPr>
              <w:delText>90</w:delText>
            </w:r>
          </w:del>
          <w:r w:rsidR="009D05CA" w:rsidRPr="009B0922">
            <w:rPr>
              <w:webHidden/>
            </w:rPr>
            <w:fldChar w:fldCharType="end"/>
          </w:r>
          <w:r w:rsidRPr="009B0922">
            <w:fldChar w:fldCharType="end"/>
          </w:r>
        </w:p>
        <w:p w14:paraId="2ADCB5DA" w14:textId="77777777" w:rsidR="00EA23DC" w:rsidRPr="009B0922" w:rsidRDefault="00D634C1">
          <w:pPr>
            <w:pStyle w:val="TOC2"/>
            <w:rPr>
              <w:rFonts w:eastAsiaTheme="minorEastAsia"/>
              <w:sz w:val="22"/>
              <w:szCs w:val="22"/>
              <w:rPrChange w:id="211"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"_Toc535928175" </w:instrText>
          </w:r>
          <w:r w:rsidRPr="009B0922">
            <w:fldChar w:fldCharType="separate"/>
          </w:r>
          <w:r w:rsidR="00EA23DC" w:rsidRPr="009B0922">
            <w:rPr>
              <w:rStyle w:val="Hyperlink"/>
            </w:rPr>
            <w:t>Sample Scoring Sheet</w:t>
          </w:r>
          <w:r w:rsidR="00EA23DC" w:rsidRPr="009B0922">
            <w:rPr>
              <w:webHidden/>
            </w:rPr>
            <w:tab/>
          </w:r>
          <w:r w:rsidR="009D05CA" w:rsidRPr="009B0922">
            <w:rPr>
              <w:webHidden/>
            </w:rPr>
            <w:fldChar w:fldCharType="begin"/>
          </w:r>
          <w:r w:rsidR="00EA23DC" w:rsidRPr="009B0922">
            <w:rPr>
              <w:webHidden/>
            </w:rPr>
            <w:instrText xml:space="preserve"> PAGEREF _Toc535928175 \h </w:instrText>
          </w:r>
          <w:r w:rsidR="009D05CA" w:rsidRPr="009B0922">
            <w:rPr>
              <w:webHidden/>
            </w:rPr>
          </w:r>
          <w:r w:rsidR="009D05CA" w:rsidRPr="009B0922">
            <w:rPr>
              <w:webHidden/>
            </w:rPr>
            <w:fldChar w:fldCharType="separate"/>
          </w:r>
          <w:ins w:id="212" w:author="Nunez, Dianne H" w:date="2019-06-20T06:59:00Z">
            <w:r w:rsidR="0000695B" w:rsidRPr="009B0922">
              <w:rPr>
                <w:webHidden/>
              </w:rPr>
              <w:t>96</w:t>
            </w:r>
          </w:ins>
          <w:del w:id="213" w:author="Nunez, Dianne H" w:date="2019-06-20T06:59:00Z">
            <w:r w:rsidR="000835C3" w:rsidRPr="009B0922" w:rsidDel="0000695B">
              <w:rPr>
                <w:webHidden/>
              </w:rPr>
              <w:delText>91</w:delText>
            </w:r>
          </w:del>
          <w:r w:rsidR="009D05CA" w:rsidRPr="009B0922">
            <w:rPr>
              <w:webHidden/>
            </w:rPr>
            <w:fldChar w:fldCharType="end"/>
          </w:r>
          <w:r w:rsidRPr="009B0922">
            <w:fldChar w:fldCharType="end"/>
          </w:r>
        </w:p>
        <w:p w14:paraId="70393852" w14:textId="77777777" w:rsidR="00EA23DC" w:rsidRPr="009B0922" w:rsidRDefault="00D634C1">
          <w:pPr>
            <w:pStyle w:val="TOC2"/>
            <w:rPr>
              <w:rFonts w:eastAsiaTheme="minorEastAsia"/>
              <w:sz w:val="22"/>
              <w:szCs w:val="22"/>
              <w:rPrChange w:id="214"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"_Toc535928176" </w:instrText>
          </w:r>
          <w:r w:rsidRPr="009B0922">
            <w:fldChar w:fldCharType="separate"/>
          </w:r>
          <w:r w:rsidR="00EA23DC" w:rsidRPr="009B0922">
            <w:rPr>
              <w:rStyle w:val="Hyperlink"/>
            </w:rPr>
            <w:t>Service Agreement</w:t>
          </w:r>
          <w:r w:rsidR="00EA23DC" w:rsidRPr="009B0922">
            <w:rPr>
              <w:webHidden/>
            </w:rPr>
            <w:tab/>
          </w:r>
          <w:r w:rsidR="009D05CA" w:rsidRPr="009B0922">
            <w:rPr>
              <w:webHidden/>
            </w:rPr>
            <w:fldChar w:fldCharType="begin"/>
          </w:r>
          <w:r w:rsidR="00EA23DC" w:rsidRPr="009B0922">
            <w:rPr>
              <w:webHidden/>
            </w:rPr>
            <w:instrText xml:space="preserve"> PAGEREF _Toc535928176 \h </w:instrText>
          </w:r>
          <w:r w:rsidR="009D05CA" w:rsidRPr="009B0922">
            <w:rPr>
              <w:webHidden/>
            </w:rPr>
          </w:r>
          <w:r w:rsidR="009D05CA" w:rsidRPr="009B0922">
            <w:rPr>
              <w:webHidden/>
            </w:rPr>
            <w:fldChar w:fldCharType="separate"/>
          </w:r>
          <w:ins w:id="215" w:author="Nunez, Dianne H" w:date="2019-06-20T06:59:00Z">
            <w:r w:rsidR="0000695B" w:rsidRPr="009B0922">
              <w:rPr>
                <w:webHidden/>
              </w:rPr>
              <w:t>97</w:t>
            </w:r>
          </w:ins>
          <w:del w:id="216" w:author="Nunez, Dianne H" w:date="2019-06-20T06:59:00Z">
            <w:r w:rsidR="000835C3" w:rsidRPr="009B0922" w:rsidDel="0000695B">
              <w:rPr>
                <w:webHidden/>
              </w:rPr>
              <w:delText>92</w:delText>
            </w:r>
          </w:del>
          <w:r w:rsidR="009D05CA" w:rsidRPr="009B0922">
            <w:rPr>
              <w:webHidden/>
            </w:rPr>
            <w:fldChar w:fldCharType="end"/>
          </w:r>
          <w:r w:rsidRPr="009B0922">
            <w:fldChar w:fldCharType="end"/>
          </w:r>
        </w:p>
        <w:p w14:paraId="5E32909B" w14:textId="77777777" w:rsidR="00EA23DC" w:rsidRPr="009B0922" w:rsidRDefault="00D634C1">
          <w:pPr>
            <w:pStyle w:val="TOC1"/>
            <w:rPr>
              <w:rFonts w:eastAsiaTheme="minorEastAsia"/>
              <w:noProof/>
              <w:sz w:val="22"/>
              <w:szCs w:val="22"/>
              <w:rPrChange w:id="217"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"_Toc535928177" </w:instrText>
          </w:r>
          <w:r w:rsidRPr="009B0922">
            <w:fldChar w:fldCharType="separate"/>
          </w:r>
          <w:r w:rsidR="00EA23DC" w:rsidRPr="009B0922">
            <w:rPr>
              <w:rStyle w:val="Hyperlink"/>
              <w:noProof/>
            </w:rPr>
            <w:t>International Committee Responsibilities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_Toc535928177 \h </w:instrText>
          </w:r>
          <w:r w:rsidR="009D05CA" w:rsidRPr="009B0922">
            <w:rPr>
              <w:noProof/>
              <w:webHidden/>
            </w:rPr>
          </w:r>
          <w:r w:rsidR="009D05CA" w:rsidRPr="009B0922">
            <w:rPr>
              <w:noProof/>
              <w:webHidden/>
            </w:rPr>
            <w:fldChar w:fldCharType="separate"/>
          </w:r>
          <w:ins w:id="218" w:author="Nunez, Dianne H" w:date="2019-06-20T06:59:00Z">
            <w:r w:rsidR="0000695B" w:rsidRPr="009B0922">
              <w:rPr>
                <w:noProof/>
                <w:webHidden/>
              </w:rPr>
              <w:t>100</w:t>
            </w:r>
          </w:ins>
          <w:del w:id="219" w:author="Nunez, Dianne H" w:date="2019-06-20T06:59:00Z">
            <w:r w:rsidR="000835C3" w:rsidRPr="009B0922" w:rsidDel="0000695B">
              <w:rPr>
                <w:noProof/>
                <w:webHidden/>
              </w:rPr>
              <w:delText>95</w:delText>
            </w:r>
          </w:del>
          <w:r w:rsidR="009D05CA" w:rsidRPr="009B0922">
            <w:rPr>
              <w:noProof/>
              <w:webHidden/>
            </w:rPr>
            <w:fldChar w:fldCharType="end"/>
          </w:r>
          <w:r w:rsidRPr="009B0922">
            <w:rPr>
              <w:noProof/>
            </w:rPr>
            <w:fldChar w:fldCharType="end"/>
          </w:r>
        </w:p>
        <w:p w14:paraId="54E27D06" w14:textId="77777777" w:rsidR="00EA23DC" w:rsidRPr="009B0922" w:rsidRDefault="00D634C1" w:rsidP="000653A6">
          <w:pPr>
            <w:pStyle w:val="TOC2"/>
            <w:rPr>
              <w:rFonts w:eastAsiaTheme="minorEastAsia"/>
              <w:sz w:val="22"/>
              <w:szCs w:val="22"/>
              <w:rPrChange w:id="220"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"_Toc535928178" </w:instrText>
          </w:r>
          <w:r w:rsidRPr="009B0922">
            <w:fldChar w:fldCharType="separate"/>
          </w:r>
          <w:r w:rsidR="00EA23DC" w:rsidRPr="009B0922">
            <w:rPr>
              <w:rStyle w:val="Hyperlink"/>
            </w:rPr>
            <w:t>International Committee Chair</w:t>
          </w:r>
          <w:r w:rsidR="00EA23DC" w:rsidRPr="009B0922">
            <w:rPr>
              <w:webHidden/>
            </w:rPr>
            <w:tab/>
          </w:r>
          <w:r w:rsidR="009D05CA" w:rsidRPr="009B0922">
            <w:rPr>
              <w:webHidden/>
            </w:rPr>
            <w:fldChar w:fldCharType="begin"/>
          </w:r>
          <w:r w:rsidR="00EA23DC" w:rsidRPr="009B0922">
            <w:rPr>
              <w:webHidden/>
            </w:rPr>
            <w:instrText xml:space="preserve"> PAGEREF _Toc535928178 \h </w:instrText>
          </w:r>
          <w:r w:rsidR="009D05CA" w:rsidRPr="009B0922">
            <w:rPr>
              <w:webHidden/>
            </w:rPr>
          </w:r>
          <w:r w:rsidR="009D05CA" w:rsidRPr="009B0922">
            <w:rPr>
              <w:webHidden/>
            </w:rPr>
            <w:fldChar w:fldCharType="separate"/>
          </w:r>
          <w:ins w:id="221" w:author="Nunez, Dianne H" w:date="2019-06-20T06:59:00Z">
            <w:r w:rsidR="0000695B" w:rsidRPr="009B0922">
              <w:rPr>
                <w:webHidden/>
              </w:rPr>
              <w:t>100</w:t>
            </w:r>
          </w:ins>
          <w:del w:id="222" w:author="Nunez, Dianne H" w:date="2019-06-20T06:59:00Z">
            <w:r w:rsidR="000835C3" w:rsidRPr="009B0922" w:rsidDel="0000695B">
              <w:rPr>
                <w:webHidden/>
              </w:rPr>
              <w:delText>95</w:delText>
            </w:r>
          </w:del>
          <w:r w:rsidR="009D05CA" w:rsidRPr="009B0922">
            <w:rPr>
              <w:webHidden/>
            </w:rPr>
            <w:fldChar w:fldCharType="end"/>
          </w:r>
          <w:r w:rsidRPr="009B0922">
            <w:fldChar w:fldCharType="end"/>
          </w:r>
        </w:p>
        <w:p w14:paraId="0FE32C8B" w14:textId="77777777" w:rsidR="00EA23DC" w:rsidRPr="009B0922" w:rsidRDefault="00D634C1" w:rsidP="000653A6">
          <w:pPr>
            <w:pStyle w:val="TOC2"/>
            <w:rPr>
              <w:rFonts w:eastAsiaTheme="minorEastAsia"/>
              <w:sz w:val="22"/>
              <w:szCs w:val="22"/>
              <w:rPrChange w:id="223"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"_Toc535928179" </w:instrText>
          </w:r>
          <w:r w:rsidRPr="009B0922">
            <w:fldChar w:fldCharType="separate"/>
          </w:r>
          <w:r w:rsidR="00EA23DC" w:rsidRPr="009B0922">
            <w:rPr>
              <w:rStyle w:val="Hyperlink"/>
            </w:rPr>
            <w:t>International Committee Members</w:t>
          </w:r>
          <w:r w:rsidR="00EA23DC" w:rsidRPr="009B0922">
            <w:rPr>
              <w:webHidden/>
            </w:rPr>
            <w:tab/>
          </w:r>
          <w:r w:rsidR="009D05CA" w:rsidRPr="009B0922">
            <w:rPr>
              <w:webHidden/>
            </w:rPr>
            <w:fldChar w:fldCharType="begin"/>
          </w:r>
          <w:r w:rsidR="00EA23DC" w:rsidRPr="009B0922">
            <w:rPr>
              <w:webHidden/>
            </w:rPr>
            <w:instrText xml:space="preserve"> PAGEREF _Toc535928179 \h </w:instrText>
          </w:r>
          <w:r w:rsidR="009D05CA" w:rsidRPr="009B0922">
            <w:rPr>
              <w:webHidden/>
            </w:rPr>
          </w:r>
          <w:r w:rsidR="009D05CA" w:rsidRPr="009B0922">
            <w:rPr>
              <w:webHidden/>
            </w:rPr>
            <w:fldChar w:fldCharType="separate"/>
          </w:r>
          <w:ins w:id="224" w:author="Nunez, Dianne H" w:date="2019-06-20T06:59:00Z">
            <w:r w:rsidR="0000695B" w:rsidRPr="009B0922">
              <w:rPr>
                <w:webHidden/>
              </w:rPr>
              <w:t>100</w:t>
            </w:r>
          </w:ins>
          <w:del w:id="225" w:author="Nunez, Dianne H" w:date="2019-06-20T06:59:00Z">
            <w:r w:rsidR="000835C3" w:rsidRPr="009B0922" w:rsidDel="0000695B">
              <w:rPr>
                <w:webHidden/>
              </w:rPr>
              <w:delText>95</w:delText>
            </w:r>
          </w:del>
          <w:r w:rsidR="009D05CA" w:rsidRPr="009B0922">
            <w:rPr>
              <w:webHidden/>
            </w:rPr>
            <w:fldChar w:fldCharType="end"/>
          </w:r>
          <w:r w:rsidRPr="009B0922">
            <w:fldChar w:fldCharType="end"/>
          </w:r>
        </w:p>
        <w:p w14:paraId="1930906A" w14:textId="77777777" w:rsidR="00EA23DC" w:rsidRPr="009B0922" w:rsidRDefault="00D634C1" w:rsidP="000653A6">
          <w:pPr>
            <w:pStyle w:val="TOC2"/>
            <w:rPr>
              <w:rFonts w:eastAsiaTheme="minorEastAsia"/>
              <w:sz w:val="22"/>
              <w:szCs w:val="22"/>
              <w:rPrChange w:id="226"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"_Toc535928180" </w:instrText>
          </w:r>
          <w:r w:rsidRPr="009B0922">
            <w:fldChar w:fldCharType="separate"/>
          </w:r>
          <w:r w:rsidR="00EA23DC" w:rsidRPr="009B0922">
            <w:rPr>
              <w:rStyle w:val="Hyperlink"/>
            </w:rPr>
            <w:t>Awards Committees Responsibilities</w:t>
          </w:r>
          <w:r w:rsidR="00EA23DC" w:rsidRPr="009B0922">
            <w:rPr>
              <w:webHidden/>
            </w:rPr>
            <w:tab/>
          </w:r>
          <w:r w:rsidR="009D05CA" w:rsidRPr="009B0922">
            <w:rPr>
              <w:webHidden/>
            </w:rPr>
            <w:fldChar w:fldCharType="begin"/>
          </w:r>
          <w:r w:rsidR="00EA23DC" w:rsidRPr="009B0922">
            <w:rPr>
              <w:webHidden/>
            </w:rPr>
            <w:instrText xml:space="preserve"> PAGEREF _Toc535928180 \h </w:instrText>
          </w:r>
          <w:r w:rsidR="009D05CA" w:rsidRPr="009B0922">
            <w:rPr>
              <w:webHidden/>
            </w:rPr>
          </w:r>
          <w:r w:rsidR="009D05CA" w:rsidRPr="009B0922">
            <w:rPr>
              <w:webHidden/>
            </w:rPr>
            <w:fldChar w:fldCharType="separate"/>
          </w:r>
          <w:ins w:id="227" w:author="Nunez, Dianne H" w:date="2019-06-20T06:59:00Z">
            <w:r w:rsidR="0000695B" w:rsidRPr="009B0922">
              <w:rPr>
                <w:webHidden/>
              </w:rPr>
              <w:t>100</w:t>
            </w:r>
          </w:ins>
          <w:del w:id="228" w:author="Nunez, Dianne H" w:date="2019-06-20T06:59:00Z">
            <w:r w:rsidR="000835C3" w:rsidRPr="009B0922" w:rsidDel="0000695B">
              <w:rPr>
                <w:webHidden/>
              </w:rPr>
              <w:delText>95</w:delText>
            </w:r>
          </w:del>
          <w:r w:rsidR="009D05CA" w:rsidRPr="009B0922">
            <w:rPr>
              <w:webHidden/>
            </w:rPr>
            <w:fldChar w:fldCharType="end"/>
          </w:r>
          <w:r w:rsidRPr="009B0922">
            <w:fldChar w:fldCharType="end"/>
          </w:r>
        </w:p>
        <w:p w14:paraId="7720E3A8" w14:textId="77777777" w:rsidR="00EA23DC" w:rsidRPr="009B0922" w:rsidRDefault="00D634C1" w:rsidP="00D83976">
          <w:pPr>
            <w:pStyle w:val="TOC2"/>
            <w:rPr>
              <w:rFonts w:eastAsiaTheme="minorEastAsia"/>
              <w:sz w:val="22"/>
              <w:szCs w:val="22"/>
              <w:rPrChange w:id="229"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"_Toc535928181" </w:instrText>
          </w:r>
          <w:r w:rsidRPr="009B0922">
            <w:fldChar w:fldCharType="separate"/>
          </w:r>
          <w:r w:rsidR="00EA23DC" w:rsidRPr="009B0922">
            <w:rPr>
              <w:rStyle w:val="Hyperlink"/>
            </w:rPr>
            <w:t>Budget and Finance Committee</w:t>
          </w:r>
          <w:r w:rsidR="00EA23DC" w:rsidRPr="009B0922">
            <w:rPr>
              <w:webHidden/>
            </w:rPr>
            <w:tab/>
          </w:r>
          <w:r w:rsidR="009D05CA" w:rsidRPr="009B0922">
            <w:rPr>
              <w:webHidden/>
            </w:rPr>
            <w:fldChar w:fldCharType="begin"/>
          </w:r>
          <w:r w:rsidR="00EA23DC" w:rsidRPr="009B0922">
            <w:rPr>
              <w:webHidden/>
            </w:rPr>
            <w:instrText xml:space="preserve"> PAGEREF _Toc535928181 \h </w:instrText>
          </w:r>
          <w:r w:rsidR="009D05CA" w:rsidRPr="009B0922">
            <w:rPr>
              <w:webHidden/>
            </w:rPr>
          </w:r>
          <w:r w:rsidR="009D05CA" w:rsidRPr="009B0922">
            <w:rPr>
              <w:webHidden/>
            </w:rPr>
            <w:fldChar w:fldCharType="separate"/>
          </w:r>
          <w:ins w:id="230" w:author="Nunez, Dianne H" w:date="2019-06-20T06:59:00Z">
            <w:r w:rsidR="0000695B" w:rsidRPr="009B0922">
              <w:rPr>
                <w:webHidden/>
              </w:rPr>
              <w:t>102</w:t>
            </w:r>
          </w:ins>
          <w:del w:id="231" w:author="Nunez, Dianne H" w:date="2019-06-20T06:59:00Z">
            <w:r w:rsidR="000835C3" w:rsidRPr="009B0922" w:rsidDel="0000695B">
              <w:rPr>
                <w:webHidden/>
              </w:rPr>
              <w:delText>96</w:delText>
            </w:r>
          </w:del>
          <w:r w:rsidR="009D05CA" w:rsidRPr="009B0922">
            <w:rPr>
              <w:webHidden/>
            </w:rPr>
            <w:fldChar w:fldCharType="end"/>
          </w:r>
          <w:r w:rsidRPr="009B0922">
            <w:fldChar w:fldCharType="end"/>
          </w:r>
        </w:p>
        <w:p w14:paraId="43CAAA3A" w14:textId="77777777" w:rsidR="00EA23DC" w:rsidRPr="009B0922" w:rsidRDefault="00D634C1">
          <w:pPr>
            <w:pStyle w:val="TOC2"/>
            <w:rPr>
              <w:rFonts w:eastAsiaTheme="minorEastAsia"/>
              <w:sz w:val="22"/>
              <w:szCs w:val="22"/>
              <w:rPrChange w:id="232"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"_Toc535928182" </w:instrText>
          </w:r>
          <w:r w:rsidRPr="009B0922">
            <w:fldChar w:fldCharType="separate"/>
          </w:r>
          <w:r w:rsidR="00EA23DC" w:rsidRPr="009B0922">
            <w:rPr>
              <w:rStyle w:val="Hyperlink"/>
            </w:rPr>
            <w:t>International Bylaws/Guidelines Committee</w:t>
          </w:r>
          <w:r w:rsidR="00EA23DC" w:rsidRPr="009B0922">
            <w:rPr>
              <w:webHidden/>
            </w:rPr>
            <w:tab/>
          </w:r>
          <w:r w:rsidR="009D05CA" w:rsidRPr="009B0922">
            <w:rPr>
              <w:webHidden/>
            </w:rPr>
            <w:fldChar w:fldCharType="begin"/>
          </w:r>
          <w:r w:rsidR="00EA23DC" w:rsidRPr="009B0922">
            <w:rPr>
              <w:webHidden/>
            </w:rPr>
            <w:instrText xml:space="preserve"> PAGEREF _Toc535928182 \h </w:instrText>
          </w:r>
          <w:r w:rsidR="009D05CA" w:rsidRPr="009B0922">
            <w:rPr>
              <w:webHidden/>
            </w:rPr>
          </w:r>
          <w:r w:rsidR="009D05CA" w:rsidRPr="009B0922">
            <w:rPr>
              <w:webHidden/>
            </w:rPr>
            <w:fldChar w:fldCharType="separate"/>
          </w:r>
          <w:ins w:id="233" w:author="Nunez, Dianne H" w:date="2019-06-20T06:59:00Z">
            <w:r w:rsidR="0000695B" w:rsidRPr="009B0922">
              <w:rPr>
                <w:webHidden/>
              </w:rPr>
              <w:t>104</w:t>
            </w:r>
          </w:ins>
          <w:del w:id="234" w:author="Nunez, Dianne H" w:date="2019-06-20T06:59:00Z">
            <w:r w:rsidR="000835C3" w:rsidRPr="009B0922" w:rsidDel="0000695B">
              <w:rPr>
                <w:webHidden/>
              </w:rPr>
              <w:delText>98</w:delText>
            </w:r>
          </w:del>
          <w:r w:rsidR="009D05CA" w:rsidRPr="009B0922">
            <w:rPr>
              <w:webHidden/>
            </w:rPr>
            <w:fldChar w:fldCharType="end"/>
          </w:r>
          <w:r w:rsidRPr="009B0922">
            <w:fldChar w:fldCharType="end"/>
          </w:r>
        </w:p>
        <w:p w14:paraId="50F15932" w14:textId="77777777" w:rsidR="00EA23DC" w:rsidRPr="009B0922" w:rsidRDefault="00D634C1">
          <w:pPr>
            <w:pStyle w:val="TOC2"/>
            <w:rPr>
              <w:rFonts w:eastAsiaTheme="minorEastAsia"/>
              <w:sz w:val="22"/>
              <w:szCs w:val="22"/>
              <w:rPrChange w:id="235"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"_Toc535928183" </w:instrText>
          </w:r>
          <w:r w:rsidRPr="009B0922">
            <w:fldChar w:fldCharType="separate"/>
          </w:r>
          <w:r w:rsidR="00EA23DC" w:rsidRPr="009B0922">
            <w:rPr>
              <w:rStyle w:val="Hyperlink"/>
            </w:rPr>
            <w:t>Chapter Development and Retention Committee</w:t>
          </w:r>
          <w:r w:rsidR="00EA23DC" w:rsidRPr="009B0922">
            <w:rPr>
              <w:webHidden/>
            </w:rPr>
            <w:tab/>
          </w:r>
          <w:r w:rsidR="009D05CA" w:rsidRPr="009B0922">
            <w:rPr>
              <w:webHidden/>
            </w:rPr>
            <w:fldChar w:fldCharType="begin"/>
          </w:r>
          <w:r w:rsidR="00EA23DC" w:rsidRPr="009B0922">
            <w:rPr>
              <w:webHidden/>
            </w:rPr>
            <w:instrText xml:space="preserve"> PAGEREF _Toc535928183 \h </w:instrText>
          </w:r>
          <w:r w:rsidR="009D05CA" w:rsidRPr="009B0922">
            <w:rPr>
              <w:webHidden/>
            </w:rPr>
          </w:r>
          <w:r w:rsidR="009D05CA" w:rsidRPr="009B0922">
            <w:rPr>
              <w:webHidden/>
            </w:rPr>
            <w:fldChar w:fldCharType="separate"/>
          </w:r>
          <w:ins w:id="236" w:author="Nunez, Dianne H" w:date="2019-06-20T06:59:00Z">
            <w:r w:rsidR="0000695B" w:rsidRPr="009B0922">
              <w:rPr>
                <w:webHidden/>
              </w:rPr>
              <w:t>104</w:t>
            </w:r>
          </w:ins>
          <w:del w:id="237" w:author="Nunez, Dianne H" w:date="2019-06-20T06:59:00Z">
            <w:r w:rsidR="000835C3" w:rsidRPr="009B0922" w:rsidDel="0000695B">
              <w:rPr>
                <w:webHidden/>
              </w:rPr>
              <w:delText>99</w:delText>
            </w:r>
          </w:del>
          <w:r w:rsidR="009D05CA" w:rsidRPr="009B0922">
            <w:rPr>
              <w:webHidden/>
            </w:rPr>
            <w:fldChar w:fldCharType="end"/>
          </w:r>
          <w:r w:rsidRPr="009B0922">
            <w:fldChar w:fldCharType="end"/>
          </w:r>
        </w:p>
        <w:p w14:paraId="55F7C31B" w14:textId="77777777" w:rsidR="00EA23DC" w:rsidRPr="009B0922" w:rsidRDefault="00985196">
          <w:pPr>
            <w:pStyle w:val="TOC2"/>
            <w:rPr>
              <w:rFonts w:eastAsiaTheme="minorEastAsia"/>
              <w:sz w:val="22"/>
              <w:szCs w:val="22"/>
              <w:rPrChange w:id="238" w:author="Nunez, Dianne H" w:date="2019-06-20T12:54:00Z">
                <w:rPr>
                  <w:rFonts w:asciiTheme="minorHAnsi" w:eastAsiaTheme="minorEastAsia" w:hAnsiTheme="minorHAnsi" w:cstheme="minorBidi"/>
                  <w:sz w:val="22"/>
                  <w:szCs w:val="22"/>
                </w:rPr>
              </w:rPrChange>
            </w:rPr>
          </w:pPr>
          <w:del w:id="239" w:author="Nunez, Dianne H" w:date="2019-06-07T12:06:00Z">
            <w:r w:rsidRPr="009B0922" w:rsidDel="00A22CF9">
              <w:fldChar w:fldCharType="begin"/>
            </w:r>
            <w:r w:rsidRPr="009B0922" w:rsidDel="00A22CF9">
              <w:delInstrText xml:space="preserve"> HYPERLINK \l "_Toc535928184" </w:delInstrText>
            </w:r>
            <w:r w:rsidRPr="009B0922" w:rsidDel="00A22CF9">
              <w:fldChar w:fldCharType="separate"/>
            </w:r>
            <w:r w:rsidR="00EA23DC" w:rsidRPr="009B0922" w:rsidDel="00A22CF9">
              <w:rPr>
                <w:rStyle w:val="Hyperlink"/>
              </w:rPr>
              <w:delText>Energy Affairs Committee</w:delText>
            </w:r>
            <w:r w:rsidR="00EA23DC" w:rsidRPr="009B0922" w:rsidDel="00A22CF9">
              <w:rPr>
                <w:webHidden/>
              </w:rPr>
              <w:tab/>
            </w:r>
            <w:r w:rsidR="009D05CA" w:rsidRPr="009B0922" w:rsidDel="00A22CF9">
              <w:rPr>
                <w:webHidden/>
              </w:rPr>
              <w:fldChar w:fldCharType="begin"/>
            </w:r>
            <w:r w:rsidR="00EA23DC" w:rsidRPr="009B0922" w:rsidDel="00A22CF9">
              <w:rPr>
                <w:webHidden/>
              </w:rPr>
              <w:delInstrText xml:space="preserve"> PAGEREF _Toc535928184 \h </w:delInstrText>
            </w:r>
            <w:r w:rsidR="009D05CA" w:rsidRPr="009B0922" w:rsidDel="00A22CF9">
              <w:rPr>
                <w:webHidden/>
              </w:rPr>
            </w:r>
            <w:r w:rsidR="009D05CA" w:rsidRPr="009B0922" w:rsidDel="00A22CF9">
              <w:rPr>
                <w:webHidden/>
              </w:rPr>
              <w:fldChar w:fldCharType="separate"/>
            </w:r>
          </w:del>
          <w:ins w:id="240" w:author="Nunez, Dianne H" w:date="2019-06-20T06:59:00Z">
            <w:r w:rsidR="0000695B" w:rsidRPr="009B0922">
              <w:rPr>
                <w:webHidden/>
              </w:rPr>
              <w:t>104</w:t>
            </w:r>
          </w:ins>
          <w:del w:id="241" w:author="Nunez, Dianne H" w:date="2019-06-07T12:06:00Z">
            <w:r w:rsidR="000835C3" w:rsidRPr="009B0922" w:rsidDel="00A22CF9">
              <w:rPr>
                <w:webHidden/>
              </w:rPr>
              <w:delText>99</w:delText>
            </w:r>
            <w:r w:rsidR="009D05CA" w:rsidRPr="009B0922" w:rsidDel="00A22CF9">
              <w:rPr>
                <w:webHidden/>
              </w:rPr>
              <w:fldChar w:fldCharType="end"/>
            </w:r>
            <w:r w:rsidRPr="009B0922" w:rsidDel="00A22CF9">
              <w:fldChar w:fldCharType="end"/>
            </w:r>
          </w:del>
          <w:ins w:id="242" w:author="Nunez, Dianne H" w:date="2019-06-07T12:06:00Z">
            <w:r w:rsidR="00A22CF9" w:rsidRPr="009B0922">
              <w:fldChar w:fldCharType="begin"/>
            </w:r>
            <w:r w:rsidR="00A22CF9" w:rsidRPr="009B0922">
              <w:instrText xml:space="preserve"> HYPERLINK \l "_Toc535928184" </w:instrText>
            </w:r>
            <w:r w:rsidR="00A22CF9" w:rsidRPr="009B0922">
              <w:fldChar w:fldCharType="separate"/>
            </w:r>
            <w:r w:rsidR="00A22CF9" w:rsidRPr="009B0922">
              <w:rPr>
                <w:rStyle w:val="Hyperlink"/>
              </w:rPr>
              <w:t>Utility Affairs Committee</w:t>
            </w:r>
            <w:r w:rsidR="00A22CF9" w:rsidRPr="009B0922">
              <w:rPr>
                <w:webHidden/>
              </w:rPr>
              <w:tab/>
            </w:r>
            <w:r w:rsidR="00A22CF9" w:rsidRPr="009B0922">
              <w:rPr>
                <w:webHidden/>
              </w:rPr>
              <w:fldChar w:fldCharType="begin"/>
            </w:r>
            <w:r w:rsidR="00A22CF9" w:rsidRPr="009B0922">
              <w:rPr>
                <w:webHidden/>
              </w:rPr>
              <w:instrText xml:space="preserve"> PAGEREF _Toc535928184 \h </w:instrText>
            </w:r>
          </w:ins>
          <w:r w:rsidR="00A22CF9" w:rsidRPr="009B0922">
            <w:rPr>
              <w:webHidden/>
            </w:rPr>
          </w:r>
          <w:ins w:id="243" w:author="Nunez, Dianne H" w:date="2019-06-07T12:06:00Z">
            <w:r w:rsidR="00A22CF9" w:rsidRPr="009B0922">
              <w:rPr>
                <w:webHidden/>
              </w:rPr>
              <w:fldChar w:fldCharType="separate"/>
            </w:r>
          </w:ins>
          <w:ins w:id="244" w:author="Nunez, Dianne H" w:date="2019-06-20T06:59:00Z">
            <w:r w:rsidR="0000695B" w:rsidRPr="009B0922">
              <w:rPr>
                <w:webHidden/>
              </w:rPr>
              <w:t>104</w:t>
            </w:r>
          </w:ins>
          <w:ins w:id="245" w:author="Nunez, Dianne H" w:date="2019-06-07T12:06:00Z">
            <w:r w:rsidR="00A22CF9" w:rsidRPr="009B0922">
              <w:rPr>
                <w:webHidden/>
              </w:rPr>
              <w:fldChar w:fldCharType="end"/>
            </w:r>
            <w:r w:rsidR="00A22CF9" w:rsidRPr="009B0922">
              <w:fldChar w:fldCharType="end"/>
            </w:r>
          </w:ins>
        </w:p>
        <w:p w14:paraId="1D04CAE3" w14:textId="77777777" w:rsidR="00EA23DC" w:rsidRPr="009B0922" w:rsidRDefault="00D634C1">
          <w:pPr>
            <w:pStyle w:val="TOC2"/>
            <w:rPr>
              <w:rFonts w:eastAsiaTheme="minorEastAsia"/>
              <w:sz w:val="22"/>
              <w:szCs w:val="22"/>
              <w:rPrChange w:id="246"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"_Toc535928185" </w:instrText>
          </w:r>
          <w:r w:rsidRPr="009B0922">
            <w:fldChar w:fldCharType="separate"/>
          </w:r>
          <w:r w:rsidR="00EA23DC" w:rsidRPr="009B0922">
            <w:rPr>
              <w:rStyle w:val="Hyperlink"/>
            </w:rPr>
            <w:t>Fellowship Committee</w:t>
          </w:r>
          <w:r w:rsidR="00EA23DC" w:rsidRPr="009B0922">
            <w:rPr>
              <w:webHidden/>
            </w:rPr>
            <w:tab/>
          </w:r>
          <w:r w:rsidR="009D05CA" w:rsidRPr="009B0922">
            <w:rPr>
              <w:webHidden/>
            </w:rPr>
            <w:fldChar w:fldCharType="begin"/>
          </w:r>
          <w:r w:rsidR="00EA23DC" w:rsidRPr="009B0922">
            <w:rPr>
              <w:webHidden/>
            </w:rPr>
            <w:instrText xml:space="preserve"> PAGEREF _Toc535928185 \h </w:instrText>
          </w:r>
          <w:r w:rsidR="009D05CA" w:rsidRPr="009B0922">
            <w:rPr>
              <w:webHidden/>
            </w:rPr>
          </w:r>
          <w:r w:rsidR="009D05CA" w:rsidRPr="009B0922">
            <w:rPr>
              <w:webHidden/>
            </w:rPr>
            <w:fldChar w:fldCharType="separate"/>
          </w:r>
          <w:ins w:id="247" w:author="Nunez, Dianne H" w:date="2019-06-20T06:59:00Z">
            <w:r w:rsidR="0000695B" w:rsidRPr="009B0922">
              <w:rPr>
                <w:webHidden/>
              </w:rPr>
              <w:t>104</w:t>
            </w:r>
          </w:ins>
          <w:del w:id="248" w:author="Nunez, Dianne H" w:date="2019-06-20T06:59:00Z">
            <w:r w:rsidR="000835C3" w:rsidRPr="009B0922" w:rsidDel="0000695B">
              <w:rPr>
                <w:webHidden/>
              </w:rPr>
              <w:delText>99</w:delText>
            </w:r>
          </w:del>
          <w:r w:rsidR="009D05CA" w:rsidRPr="009B0922">
            <w:rPr>
              <w:webHidden/>
            </w:rPr>
            <w:fldChar w:fldCharType="end"/>
          </w:r>
          <w:r w:rsidRPr="009B0922">
            <w:fldChar w:fldCharType="end"/>
          </w:r>
        </w:p>
        <w:p w14:paraId="5BE82567" w14:textId="77777777" w:rsidR="00EA23DC" w:rsidRPr="009B0922" w:rsidRDefault="00D634C1">
          <w:pPr>
            <w:pStyle w:val="TOC2"/>
            <w:rPr>
              <w:rFonts w:eastAsiaTheme="minorEastAsia"/>
              <w:sz w:val="22"/>
              <w:szCs w:val="22"/>
              <w:rPrChange w:id="249"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"_Toc535928186" </w:instrText>
          </w:r>
          <w:r w:rsidRPr="009B0922">
            <w:fldChar w:fldCharType="separate"/>
          </w:r>
          <w:r w:rsidR="00EA23DC" w:rsidRPr="009B0922">
            <w:rPr>
              <w:rStyle w:val="Hyperlink"/>
            </w:rPr>
            <w:t>Historian/Archives Committee</w:t>
          </w:r>
          <w:r w:rsidR="00EA23DC" w:rsidRPr="009B0922">
            <w:rPr>
              <w:webHidden/>
            </w:rPr>
            <w:tab/>
          </w:r>
          <w:r w:rsidR="009D05CA" w:rsidRPr="009B0922">
            <w:rPr>
              <w:webHidden/>
            </w:rPr>
            <w:fldChar w:fldCharType="begin"/>
          </w:r>
          <w:r w:rsidR="00EA23DC" w:rsidRPr="009B0922">
            <w:rPr>
              <w:webHidden/>
            </w:rPr>
            <w:instrText xml:space="preserve"> PAGEREF _Toc535928186 \h </w:instrText>
          </w:r>
          <w:r w:rsidR="009D05CA" w:rsidRPr="009B0922">
            <w:rPr>
              <w:webHidden/>
            </w:rPr>
          </w:r>
          <w:r w:rsidR="009D05CA" w:rsidRPr="009B0922">
            <w:rPr>
              <w:webHidden/>
            </w:rPr>
            <w:fldChar w:fldCharType="separate"/>
          </w:r>
          <w:ins w:id="250" w:author="Nunez, Dianne H" w:date="2019-06-20T06:59:00Z">
            <w:r w:rsidR="0000695B" w:rsidRPr="009B0922">
              <w:rPr>
                <w:webHidden/>
              </w:rPr>
              <w:t>105</w:t>
            </w:r>
          </w:ins>
          <w:del w:id="251" w:author="Nunez, Dianne H" w:date="2019-06-20T06:59:00Z">
            <w:r w:rsidR="000835C3" w:rsidRPr="009B0922" w:rsidDel="0000695B">
              <w:rPr>
                <w:webHidden/>
              </w:rPr>
              <w:delText>99</w:delText>
            </w:r>
          </w:del>
          <w:r w:rsidR="009D05CA" w:rsidRPr="009B0922">
            <w:rPr>
              <w:webHidden/>
            </w:rPr>
            <w:fldChar w:fldCharType="end"/>
          </w:r>
          <w:r w:rsidRPr="009B0922">
            <w:fldChar w:fldCharType="end"/>
          </w:r>
        </w:p>
        <w:p w14:paraId="73EFD06F" w14:textId="77777777" w:rsidR="00EA23DC" w:rsidRPr="009B0922" w:rsidRDefault="00D634C1">
          <w:pPr>
            <w:pStyle w:val="TOC2"/>
            <w:rPr>
              <w:rFonts w:eastAsiaTheme="minorEastAsia"/>
              <w:sz w:val="22"/>
              <w:szCs w:val="22"/>
              <w:rPrChange w:id="252"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"_Toc535928187" </w:instrText>
          </w:r>
          <w:r w:rsidRPr="009B0922">
            <w:fldChar w:fldCharType="separate"/>
          </w:r>
          <w:r w:rsidR="00EA23DC" w:rsidRPr="009B0922">
            <w:rPr>
              <w:rStyle w:val="Hyperlink"/>
            </w:rPr>
            <w:t>Member Publications Committee</w:t>
          </w:r>
          <w:r w:rsidR="00EA23DC" w:rsidRPr="009B0922">
            <w:rPr>
              <w:webHidden/>
            </w:rPr>
            <w:tab/>
          </w:r>
          <w:r w:rsidR="009D05CA" w:rsidRPr="009B0922">
            <w:rPr>
              <w:webHidden/>
            </w:rPr>
            <w:fldChar w:fldCharType="begin"/>
          </w:r>
          <w:r w:rsidR="00EA23DC" w:rsidRPr="009B0922">
            <w:rPr>
              <w:webHidden/>
            </w:rPr>
            <w:instrText xml:space="preserve"> PAGEREF _Toc535928187 \h </w:instrText>
          </w:r>
          <w:r w:rsidR="009D05CA" w:rsidRPr="009B0922">
            <w:rPr>
              <w:webHidden/>
            </w:rPr>
          </w:r>
          <w:r w:rsidR="009D05CA" w:rsidRPr="009B0922">
            <w:rPr>
              <w:webHidden/>
            </w:rPr>
            <w:fldChar w:fldCharType="separate"/>
          </w:r>
          <w:ins w:id="253" w:author="Nunez, Dianne H" w:date="2019-06-20T06:59:00Z">
            <w:r w:rsidR="0000695B" w:rsidRPr="009B0922">
              <w:rPr>
                <w:webHidden/>
              </w:rPr>
              <w:t>105</w:t>
            </w:r>
          </w:ins>
          <w:del w:id="254" w:author="Nunez, Dianne H" w:date="2019-06-20T06:59:00Z">
            <w:r w:rsidR="000835C3" w:rsidRPr="009B0922" w:rsidDel="0000695B">
              <w:rPr>
                <w:webHidden/>
              </w:rPr>
              <w:delText>100</w:delText>
            </w:r>
          </w:del>
          <w:r w:rsidR="009D05CA" w:rsidRPr="009B0922">
            <w:rPr>
              <w:webHidden/>
            </w:rPr>
            <w:fldChar w:fldCharType="end"/>
          </w:r>
          <w:r w:rsidRPr="009B0922">
            <w:fldChar w:fldCharType="end"/>
          </w:r>
        </w:p>
        <w:p w14:paraId="521C215E" w14:textId="77777777" w:rsidR="00EA23DC" w:rsidRPr="009B0922" w:rsidRDefault="00D634C1">
          <w:pPr>
            <w:pStyle w:val="TOC2"/>
            <w:rPr>
              <w:rFonts w:eastAsiaTheme="minorEastAsia"/>
              <w:sz w:val="22"/>
              <w:szCs w:val="22"/>
              <w:rPrChange w:id="255"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"_Toc535928188" </w:instrText>
          </w:r>
          <w:r w:rsidRPr="009B0922">
            <w:fldChar w:fldCharType="separate"/>
          </w:r>
          <w:r w:rsidR="00EA23DC" w:rsidRPr="009B0922">
            <w:rPr>
              <w:rStyle w:val="Hyperlink"/>
            </w:rPr>
            <w:t>Members-At-Large Committee</w:t>
          </w:r>
          <w:r w:rsidR="00EA23DC" w:rsidRPr="009B0922">
            <w:rPr>
              <w:webHidden/>
            </w:rPr>
            <w:tab/>
          </w:r>
          <w:r w:rsidR="009D05CA" w:rsidRPr="009B0922">
            <w:rPr>
              <w:webHidden/>
            </w:rPr>
            <w:fldChar w:fldCharType="begin"/>
          </w:r>
          <w:r w:rsidR="00EA23DC" w:rsidRPr="009B0922">
            <w:rPr>
              <w:webHidden/>
            </w:rPr>
            <w:instrText xml:space="preserve"> PAGEREF _Toc535928188 \h </w:instrText>
          </w:r>
          <w:r w:rsidR="009D05CA" w:rsidRPr="009B0922">
            <w:rPr>
              <w:webHidden/>
            </w:rPr>
          </w:r>
          <w:r w:rsidR="009D05CA" w:rsidRPr="009B0922">
            <w:rPr>
              <w:webHidden/>
            </w:rPr>
            <w:fldChar w:fldCharType="separate"/>
          </w:r>
          <w:ins w:id="256" w:author="Nunez, Dianne H" w:date="2019-06-20T06:59:00Z">
            <w:r w:rsidR="0000695B" w:rsidRPr="009B0922">
              <w:rPr>
                <w:webHidden/>
              </w:rPr>
              <w:t>107</w:t>
            </w:r>
          </w:ins>
          <w:del w:id="257" w:author="Nunez, Dianne H" w:date="2019-06-20T06:59:00Z">
            <w:r w:rsidR="000835C3" w:rsidRPr="009B0922" w:rsidDel="0000695B">
              <w:rPr>
                <w:webHidden/>
              </w:rPr>
              <w:delText>102</w:delText>
            </w:r>
          </w:del>
          <w:r w:rsidR="009D05CA" w:rsidRPr="009B0922">
            <w:rPr>
              <w:webHidden/>
            </w:rPr>
            <w:fldChar w:fldCharType="end"/>
          </w:r>
          <w:r w:rsidRPr="009B0922">
            <w:fldChar w:fldCharType="end"/>
          </w:r>
        </w:p>
        <w:p w14:paraId="1C38F47C" w14:textId="77777777" w:rsidR="00EA23DC" w:rsidRPr="009B0922" w:rsidRDefault="00D634C1">
          <w:pPr>
            <w:pStyle w:val="TOC2"/>
            <w:rPr>
              <w:rFonts w:eastAsiaTheme="minorEastAsia"/>
              <w:sz w:val="22"/>
              <w:szCs w:val="22"/>
              <w:rPrChange w:id="258"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"_Toc535928189" </w:instrText>
          </w:r>
          <w:r w:rsidRPr="009B0922">
            <w:fldChar w:fldCharType="separate"/>
          </w:r>
          <w:r w:rsidR="00EA23DC" w:rsidRPr="009B0922">
            <w:rPr>
              <w:rStyle w:val="Hyperlink"/>
            </w:rPr>
            <w:t>International Mentoring Committee Guidelines</w:t>
          </w:r>
          <w:r w:rsidR="00EA23DC" w:rsidRPr="009B0922">
            <w:rPr>
              <w:webHidden/>
            </w:rPr>
            <w:tab/>
          </w:r>
          <w:r w:rsidR="009D05CA" w:rsidRPr="009B0922">
            <w:rPr>
              <w:webHidden/>
            </w:rPr>
            <w:fldChar w:fldCharType="begin"/>
          </w:r>
          <w:r w:rsidR="00EA23DC" w:rsidRPr="009B0922">
            <w:rPr>
              <w:webHidden/>
            </w:rPr>
            <w:instrText xml:space="preserve"> PAGEREF _Toc535928189 \h </w:instrText>
          </w:r>
          <w:r w:rsidR="009D05CA" w:rsidRPr="009B0922">
            <w:rPr>
              <w:webHidden/>
            </w:rPr>
          </w:r>
          <w:r w:rsidR="009D05CA" w:rsidRPr="009B0922">
            <w:rPr>
              <w:webHidden/>
            </w:rPr>
            <w:fldChar w:fldCharType="separate"/>
          </w:r>
          <w:ins w:id="259" w:author="Nunez, Dianne H" w:date="2019-06-20T06:59:00Z">
            <w:r w:rsidR="0000695B" w:rsidRPr="009B0922">
              <w:rPr>
                <w:webHidden/>
              </w:rPr>
              <w:t>107</w:t>
            </w:r>
          </w:ins>
          <w:del w:id="260" w:author="Nunez, Dianne H" w:date="2019-06-20T06:59:00Z">
            <w:r w:rsidR="000835C3" w:rsidRPr="009B0922" w:rsidDel="0000695B">
              <w:rPr>
                <w:webHidden/>
              </w:rPr>
              <w:delText>102</w:delText>
            </w:r>
          </w:del>
          <w:r w:rsidR="009D05CA" w:rsidRPr="009B0922">
            <w:rPr>
              <w:webHidden/>
            </w:rPr>
            <w:fldChar w:fldCharType="end"/>
          </w:r>
          <w:r w:rsidRPr="009B0922">
            <w:fldChar w:fldCharType="end"/>
          </w:r>
        </w:p>
        <w:p w14:paraId="5007EAA6" w14:textId="77777777" w:rsidR="00EA23DC" w:rsidRPr="009B0922" w:rsidRDefault="00D634C1">
          <w:pPr>
            <w:pStyle w:val="TOC2"/>
            <w:rPr>
              <w:rFonts w:eastAsiaTheme="minorEastAsia"/>
              <w:sz w:val="22"/>
              <w:szCs w:val="22"/>
              <w:rPrChange w:id="261"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"_Toc535928190" </w:instrText>
          </w:r>
          <w:r w:rsidRPr="009B0922">
            <w:fldChar w:fldCharType="separate"/>
          </w:r>
          <w:r w:rsidR="00EA23DC" w:rsidRPr="009B0922">
            <w:rPr>
              <w:rStyle w:val="Hyperlink"/>
            </w:rPr>
            <w:t>Nominating Committee</w:t>
          </w:r>
          <w:r w:rsidR="00EA23DC" w:rsidRPr="009B0922">
            <w:rPr>
              <w:webHidden/>
            </w:rPr>
            <w:tab/>
          </w:r>
          <w:r w:rsidR="009D05CA" w:rsidRPr="009B0922">
            <w:rPr>
              <w:webHidden/>
            </w:rPr>
            <w:fldChar w:fldCharType="begin"/>
          </w:r>
          <w:r w:rsidR="00EA23DC" w:rsidRPr="009B0922">
            <w:rPr>
              <w:webHidden/>
            </w:rPr>
            <w:instrText xml:space="preserve"> PAGEREF _Toc535928190 \h </w:instrText>
          </w:r>
          <w:r w:rsidR="009D05CA" w:rsidRPr="009B0922">
            <w:rPr>
              <w:webHidden/>
            </w:rPr>
          </w:r>
          <w:r w:rsidR="009D05CA" w:rsidRPr="009B0922">
            <w:rPr>
              <w:webHidden/>
            </w:rPr>
            <w:fldChar w:fldCharType="separate"/>
          </w:r>
          <w:ins w:id="262" w:author="Nunez, Dianne H" w:date="2019-06-20T06:59:00Z">
            <w:r w:rsidR="0000695B" w:rsidRPr="009B0922">
              <w:rPr>
                <w:webHidden/>
              </w:rPr>
              <w:t>107</w:t>
            </w:r>
          </w:ins>
          <w:del w:id="263" w:author="Nunez, Dianne H" w:date="2019-06-20T06:59:00Z">
            <w:r w:rsidR="000835C3" w:rsidRPr="009B0922" w:rsidDel="0000695B">
              <w:rPr>
                <w:webHidden/>
              </w:rPr>
              <w:delText>103</w:delText>
            </w:r>
          </w:del>
          <w:r w:rsidR="009D05CA" w:rsidRPr="009B0922">
            <w:rPr>
              <w:webHidden/>
            </w:rPr>
            <w:fldChar w:fldCharType="end"/>
          </w:r>
          <w:r w:rsidRPr="009B0922">
            <w:fldChar w:fldCharType="end"/>
          </w:r>
        </w:p>
        <w:p w14:paraId="5AC1C595" w14:textId="77777777" w:rsidR="00EA23DC" w:rsidRPr="009B0922" w:rsidRDefault="00D634C1">
          <w:pPr>
            <w:pStyle w:val="TOC2"/>
            <w:rPr>
              <w:rFonts w:eastAsiaTheme="minorEastAsia"/>
              <w:sz w:val="22"/>
              <w:szCs w:val="22"/>
              <w:rPrChange w:id="264"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"_Toc535928191" </w:instrText>
          </w:r>
          <w:r w:rsidRPr="009B0922">
            <w:fldChar w:fldCharType="separate"/>
          </w:r>
          <w:r w:rsidR="00EA23DC" w:rsidRPr="009B0922">
            <w:rPr>
              <w:rStyle w:val="Hyperlink"/>
            </w:rPr>
            <w:t>Past Presidents Council</w:t>
          </w:r>
          <w:r w:rsidR="00EA23DC" w:rsidRPr="009B0922">
            <w:rPr>
              <w:webHidden/>
            </w:rPr>
            <w:tab/>
          </w:r>
          <w:r w:rsidR="009D05CA" w:rsidRPr="009B0922">
            <w:rPr>
              <w:webHidden/>
            </w:rPr>
            <w:fldChar w:fldCharType="begin"/>
          </w:r>
          <w:r w:rsidR="00EA23DC" w:rsidRPr="009B0922">
            <w:rPr>
              <w:webHidden/>
            </w:rPr>
            <w:instrText xml:space="preserve"> PAGEREF _Toc535928191 \h </w:instrText>
          </w:r>
          <w:r w:rsidR="009D05CA" w:rsidRPr="009B0922">
            <w:rPr>
              <w:webHidden/>
            </w:rPr>
          </w:r>
          <w:r w:rsidR="009D05CA" w:rsidRPr="009B0922">
            <w:rPr>
              <w:webHidden/>
            </w:rPr>
            <w:fldChar w:fldCharType="separate"/>
          </w:r>
          <w:ins w:id="265" w:author="Nunez, Dianne H" w:date="2019-06-20T06:59:00Z">
            <w:r w:rsidR="0000695B" w:rsidRPr="009B0922">
              <w:rPr>
                <w:webHidden/>
              </w:rPr>
              <w:t>113</w:t>
            </w:r>
          </w:ins>
          <w:del w:id="266" w:author="Nunez, Dianne H" w:date="2019-06-20T06:59:00Z">
            <w:r w:rsidR="000835C3" w:rsidRPr="009B0922" w:rsidDel="0000695B">
              <w:rPr>
                <w:webHidden/>
              </w:rPr>
              <w:delText>104</w:delText>
            </w:r>
          </w:del>
          <w:r w:rsidR="009D05CA" w:rsidRPr="009B0922">
            <w:rPr>
              <w:webHidden/>
            </w:rPr>
            <w:fldChar w:fldCharType="end"/>
          </w:r>
          <w:r w:rsidRPr="009B0922">
            <w:fldChar w:fldCharType="end"/>
          </w:r>
        </w:p>
        <w:p w14:paraId="56C5D8D1" w14:textId="77777777" w:rsidR="00EA23DC" w:rsidRPr="009B0922" w:rsidRDefault="00D634C1">
          <w:pPr>
            <w:pStyle w:val="TOC2"/>
            <w:rPr>
              <w:rFonts w:eastAsiaTheme="minorEastAsia"/>
              <w:sz w:val="22"/>
              <w:szCs w:val="22"/>
              <w:rPrChange w:id="267"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"_Toc535928192" </w:instrText>
          </w:r>
          <w:r w:rsidRPr="009B0922">
            <w:fldChar w:fldCharType="separate"/>
          </w:r>
          <w:r w:rsidR="00EA23DC" w:rsidRPr="009B0922">
            <w:rPr>
              <w:rStyle w:val="Hyperlink"/>
            </w:rPr>
            <w:t>Professional Development Committee</w:t>
          </w:r>
          <w:r w:rsidR="00EA23DC" w:rsidRPr="009B0922">
            <w:rPr>
              <w:webHidden/>
            </w:rPr>
            <w:tab/>
          </w:r>
          <w:r w:rsidR="009D05CA" w:rsidRPr="009B0922">
            <w:rPr>
              <w:webHidden/>
            </w:rPr>
            <w:fldChar w:fldCharType="begin"/>
          </w:r>
          <w:r w:rsidR="00EA23DC" w:rsidRPr="009B0922">
            <w:rPr>
              <w:webHidden/>
            </w:rPr>
            <w:instrText xml:space="preserve"> PAGEREF _Toc535928192 \h </w:instrText>
          </w:r>
          <w:r w:rsidR="009D05CA" w:rsidRPr="009B0922">
            <w:rPr>
              <w:webHidden/>
            </w:rPr>
          </w:r>
          <w:r w:rsidR="009D05CA" w:rsidRPr="009B0922">
            <w:rPr>
              <w:webHidden/>
            </w:rPr>
            <w:fldChar w:fldCharType="separate"/>
          </w:r>
          <w:ins w:id="268" w:author="Nunez, Dianne H" w:date="2019-06-20T06:59:00Z">
            <w:r w:rsidR="0000695B" w:rsidRPr="009B0922">
              <w:rPr>
                <w:webHidden/>
              </w:rPr>
              <w:t>114</w:t>
            </w:r>
          </w:ins>
          <w:del w:id="269" w:author="Nunez, Dianne H" w:date="2019-06-20T06:59:00Z">
            <w:r w:rsidR="000835C3" w:rsidRPr="009B0922" w:rsidDel="0000695B">
              <w:rPr>
                <w:webHidden/>
              </w:rPr>
              <w:delText>104</w:delText>
            </w:r>
          </w:del>
          <w:r w:rsidR="009D05CA" w:rsidRPr="009B0922">
            <w:rPr>
              <w:webHidden/>
            </w:rPr>
            <w:fldChar w:fldCharType="end"/>
          </w:r>
          <w:r w:rsidRPr="009B0922">
            <w:fldChar w:fldCharType="end"/>
          </w:r>
        </w:p>
        <w:p w14:paraId="7F1BB525" w14:textId="77777777" w:rsidR="00EA23DC" w:rsidRPr="009B0922" w:rsidRDefault="00D634C1">
          <w:pPr>
            <w:pStyle w:val="TOC2"/>
            <w:rPr>
              <w:rFonts w:eastAsiaTheme="minorEastAsia"/>
              <w:sz w:val="22"/>
              <w:szCs w:val="22"/>
              <w:rPrChange w:id="270"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"_Toc535928193" </w:instrText>
          </w:r>
          <w:r w:rsidRPr="009B0922">
            <w:fldChar w:fldCharType="separate"/>
          </w:r>
          <w:r w:rsidR="00EA23DC" w:rsidRPr="009B0922">
            <w:rPr>
              <w:rStyle w:val="Hyperlink"/>
            </w:rPr>
            <w:t>Ways &amp; Means Committee</w:t>
          </w:r>
          <w:r w:rsidR="00EA23DC" w:rsidRPr="009B0922">
            <w:rPr>
              <w:webHidden/>
            </w:rPr>
            <w:tab/>
          </w:r>
          <w:r w:rsidR="009D05CA" w:rsidRPr="009B0922">
            <w:rPr>
              <w:webHidden/>
            </w:rPr>
            <w:fldChar w:fldCharType="begin"/>
          </w:r>
          <w:r w:rsidR="00EA23DC" w:rsidRPr="009B0922">
            <w:rPr>
              <w:webHidden/>
            </w:rPr>
            <w:instrText xml:space="preserve"> PAGEREF _Toc535928193 \h </w:instrText>
          </w:r>
          <w:r w:rsidR="009D05CA" w:rsidRPr="009B0922">
            <w:rPr>
              <w:webHidden/>
            </w:rPr>
          </w:r>
          <w:r w:rsidR="009D05CA" w:rsidRPr="009B0922">
            <w:rPr>
              <w:webHidden/>
            </w:rPr>
            <w:fldChar w:fldCharType="separate"/>
          </w:r>
          <w:ins w:id="271" w:author="Nunez, Dianne H" w:date="2019-06-20T06:59:00Z">
            <w:r w:rsidR="0000695B" w:rsidRPr="009B0922">
              <w:rPr>
                <w:webHidden/>
              </w:rPr>
              <w:t>133</w:t>
            </w:r>
          </w:ins>
          <w:del w:id="272" w:author="Nunez, Dianne H" w:date="2019-06-20T06:59:00Z">
            <w:r w:rsidR="000835C3" w:rsidRPr="009B0922" w:rsidDel="0000695B">
              <w:rPr>
                <w:webHidden/>
              </w:rPr>
              <w:delText>113</w:delText>
            </w:r>
          </w:del>
          <w:r w:rsidR="009D05CA" w:rsidRPr="009B0922">
            <w:rPr>
              <w:webHidden/>
            </w:rPr>
            <w:fldChar w:fldCharType="end"/>
          </w:r>
          <w:r w:rsidRPr="009B0922">
            <w:fldChar w:fldCharType="end"/>
          </w:r>
        </w:p>
        <w:p w14:paraId="650149DF" w14:textId="77777777" w:rsidR="00EA23DC" w:rsidRPr="009B0922" w:rsidRDefault="00D634C1">
          <w:pPr>
            <w:pStyle w:val="TOC1"/>
            <w:rPr>
              <w:rFonts w:eastAsiaTheme="minorEastAsia"/>
              <w:noProof/>
              <w:sz w:val="22"/>
              <w:szCs w:val="22"/>
              <w:rPrChange w:id="273"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"_Toc535928194" </w:instrText>
          </w:r>
          <w:r w:rsidRPr="009B0922">
            <w:fldChar w:fldCharType="separate"/>
          </w:r>
          <w:r w:rsidR="00EA23DC" w:rsidRPr="009B0922">
            <w:rPr>
              <w:rStyle w:val="Hyperlink"/>
              <w:noProof/>
            </w:rPr>
            <w:t>Election of International Executive Officers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_Toc535928194 \h </w:instrText>
          </w:r>
          <w:r w:rsidR="009D05CA" w:rsidRPr="009B0922">
            <w:rPr>
              <w:noProof/>
              <w:webHidden/>
            </w:rPr>
          </w:r>
          <w:r w:rsidR="009D05CA" w:rsidRPr="009B0922">
            <w:rPr>
              <w:noProof/>
              <w:webHidden/>
            </w:rPr>
            <w:fldChar w:fldCharType="separate"/>
          </w:r>
          <w:ins w:id="274" w:author="Nunez, Dianne H" w:date="2019-06-20T06:59:00Z">
            <w:r w:rsidR="0000695B" w:rsidRPr="009B0922">
              <w:rPr>
                <w:noProof/>
                <w:webHidden/>
              </w:rPr>
              <w:t>135</w:t>
            </w:r>
          </w:ins>
          <w:del w:id="275" w:author="Nunez, Dianne H" w:date="2019-06-20T06:59:00Z">
            <w:r w:rsidR="000835C3" w:rsidRPr="009B0922" w:rsidDel="0000695B">
              <w:rPr>
                <w:noProof/>
                <w:webHidden/>
              </w:rPr>
              <w:delText>113</w:delText>
            </w:r>
          </w:del>
          <w:r w:rsidR="009D05CA" w:rsidRPr="009B0922">
            <w:rPr>
              <w:noProof/>
              <w:webHidden/>
            </w:rPr>
            <w:fldChar w:fldCharType="end"/>
          </w:r>
          <w:r w:rsidRPr="009B0922">
            <w:rPr>
              <w:noProof/>
            </w:rPr>
            <w:fldChar w:fldCharType="end"/>
          </w:r>
        </w:p>
        <w:p w14:paraId="7D7BCC8B" w14:textId="77777777" w:rsidR="00EA23DC" w:rsidRPr="009B0922" w:rsidRDefault="00D634C1" w:rsidP="000653A6">
          <w:pPr>
            <w:pStyle w:val="TOC2"/>
            <w:rPr>
              <w:rFonts w:eastAsiaTheme="minorEastAsia"/>
              <w:sz w:val="22"/>
              <w:szCs w:val="22"/>
              <w:rPrChange w:id="276"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"_Toc535928195" </w:instrText>
          </w:r>
          <w:r w:rsidRPr="009B0922">
            <w:fldChar w:fldCharType="separate"/>
          </w:r>
          <w:r w:rsidR="00EA23DC" w:rsidRPr="009B0922">
            <w:rPr>
              <w:rStyle w:val="Hyperlink"/>
            </w:rPr>
            <w:t>International Officer Eligibility &amp; Criteria</w:t>
          </w:r>
          <w:r w:rsidR="00EA23DC" w:rsidRPr="009B0922">
            <w:rPr>
              <w:webHidden/>
            </w:rPr>
            <w:tab/>
          </w:r>
          <w:r w:rsidR="009D05CA" w:rsidRPr="009B0922">
            <w:rPr>
              <w:webHidden/>
            </w:rPr>
            <w:fldChar w:fldCharType="begin"/>
          </w:r>
          <w:r w:rsidR="00EA23DC" w:rsidRPr="009B0922">
            <w:rPr>
              <w:webHidden/>
            </w:rPr>
            <w:instrText xml:space="preserve"> PAGEREF _Toc535928195 \h </w:instrText>
          </w:r>
          <w:r w:rsidR="009D05CA" w:rsidRPr="009B0922">
            <w:rPr>
              <w:webHidden/>
            </w:rPr>
          </w:r>
          <w:r w:rsidR="009D05CA" w:rsidRPr="009B0922">
            <w:rPr>
              <w:webHidden/>
            </w:rPr>
            <w:fldChar w:fldCharType="separate"/>
          </w:r>
          <w:ins w:id="277" w:author="Nunez, Dianne H" w:date="2019-06-20T06:59:00Z">
            <w:r w:rsidR="0000695B" w:rsidRPr="009B0922">
              <w:rPr>
                <w:webHidden/>
              </w:rPr>
              <w:t>135</w:t>
            </w:r>
          </w:ins>
          <w:del w:id="278" w:author="Nunez, Dianne H" w:date="2019-06-20T06:59:00Z">
            <w:r w:rsidR="000835C3" w:rsidRPr="009B0922" w:rsidDel="0000695B">
              <w:rPr>
                <w:webHidden/>
              </w:rPr>
              <w:delText>119</w:delText>
            </w:r>
          </w:del>
          <w:r w:rsidR="009D05CA" w:rsidRPr="009B0922">
            <w:rPr>
              <w:webHidden/>
            </w:rPr>
            <w:fldChar w:fldCharType="end"/>
          </w:r>
          <w:r w:rsidRPr="009B0922">
            <w:fldChar w:fldCharType="end"/>
          </w:r>
        </w:p>
        <w:p w14:paraId="1162FD37" w14:textId="77777777" w:rsidR="00EA23DC" w:rsidRPr="009B0922" w:rsidRDefault="00D634C1" w:rsidP="000653A6">
          <w:pPr>
            <w:pStyle w:val="TOC3"/>
            <w:rPr>
              <w:rFonts w:eastAsiaTheme="minorEastAsia"/>
              <w:noProof/>
              <w:sz w:val="22"/>
              <w:szCs w:val="22"/>
              <w:rPrChange w:id="279" w:author="Nunez, Dianne H" w:date="2019-06-20T12:54:00Z">
                <w:rPr>
                  <w:rFonts w:asciiTheme="minorHAnsi" w:eastAsiaTheme="minorEastAsia" w:hAnsiTheme="minorHAnsi" w:cstheme="minorBidi"/>
                  <w:noProof/>
                  <w:sz w:val="22"/>
                  <w:szCs w:val="22"/>
                </w:rPr>
              </w:rPrChange>
            </w:rPr>
          </w:pPr>
          <w:r w:rsidRPr="009B0922">
            <w:lastRenderedPageBreak/>
            <w:fldChar w:fldCharType="begin"/>
          </w:r>
          <w:r w:rsidRPr="009B0922">
            <w:instrText xml:space="preserve"> HYPERLINK \l "_Toc535928196" </w:instrText>
          </w:r>
          <w:r w:rsidRPr="009B0922">
            <w:fldChar w:fldCharType="separate"/>
          </w:r>
          <w:r w:rsidR="00EA23DC" w:rsidRPr="009B0922">
            <w:rPr>
              <w:rStyle w:val="Hyperlink"/>
              <w:noProof/>
            </w:rPr>
            <w:t>International Secretary or Treasurer Application</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_Toc535928196 \h </w:instrText>
          </w:r>
          <w:r w:rsidR="009D05CA" w:rsidRPr="009B0922">
            <w:rPr>
              <w:noProof/>
              <w:webHidden/>
            </w:rPr>
          </w:r>
          <w:r w:rsidR="009D05CA" w:rsidRPr="009B0922">
            <w:rPr>
              <w:noProof/>
              <w:webHidden/>
            </w:rPr>
            <w:fldChar w:fldCharType="separate"/>
          </w:r>
          <w:ins w:id="280" w:author="Nunez, Dianne H" w:date="2019-06-20T06:59:00Z">
            <w:r w:rsidR="0000695B" w:rsidRPr="009B0922">
              <w:rPr>
                <w:noProof/>
                <w:webHidden/>
              </w:rPr>
              <w:t>137</w:t>
            </w:r>
          </w:ins>
          <w:del w:id="281" w:author="Nunez, Dianne H" w:date="2019-06-20T06:59:00Z">
            <w:r w:rsidR="000835C3" w:rsidRPr="009B0922" w:rsidDel="0000695B">
              <w:rPr>
                <w:noProof/>
                <w:webHidden/>
              </w:rPr>
              <w:delText>122</w:delText>
            </w:r>
          </w:del>
          <w:r w:rsidR="009D05CA" w:rsidRPr="009B0922">
            <w:rPr>
              <w:noProof/>
              <w:webHidden/>
            </w:rPr>
            <w:fldChar w:fldCharType="end"/>
          </w:r>
          <w:r w:rsidRPr="009B0922">
            <w:rPr>
              <w:noProof/>
            </w:rPr>
            <w:fldChar w:fldCharType="end"/>
          </w:r>
        </w:p>
        <w:p w14:paraId="1D98DF41" w14:textId="77777777" w:rsidR="00EA23DC" w:rsidRPr="009B0922" w:rsidRDefault="00D634C1" w:rsidP="000653A6">
          <w:pPr>
            <w:pStyle w:val="TOC3"/>
            <w:rPr>
              <w:rFonts w:eastAsiaTheme="minorEastAsia"/>
              <w:noProof/>
              <w:sz w:val="22"/>
              <w:szCs w:val="22"/>
              <w:rPrChange w:id="282"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"_Toc535928197" </w:instrText>
          </w:r>
          <w:r w:rsidRPr="009B0922">
            <w:fldChar w:fldCharType="separate"/>
          </w:r>
          <w:r w:rsidR="00EA23DC" w:rsidRPr="009B0922">
            <w:rPr>
              <w:rStyle w:val="Hyperlink"/>
              <w:noProof/>
            </w:rPr>
            <w:t>International Vice President Application</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_Toc535928197 \h </w:instrText>
          </w:r>
          <w:r w:rsidR="009D05CA" w:rsidRPr="009B0922">
            <w:rPr>
              <w:noProof/>
              <w:webHidden/>
            </w:rPr>
          </w:r>
          <w:r w:rsidR="009D05CA" w:rsidRPr="009B0922">
            <w:rPr>
              <w:noProof/>
              <w:webHidden/>
            </w:rPr>
            <w:fldChar w:fldCharType="separate"/>
          </w:r>
          <w:ins w:id="283" w:author="Nunez, Dianne H" w:date="2019-06-20T06:59:00Z">
            <w:r w:rsidR="0000695B" w:rsidRPr="009B0922">
              <w:rPr>
                <w:noProof/>
                <w:webHidden/>
              </w:rPr>
              <w:t>140</w:t>
            </w:r>
          </w:ins>
          <w:del w:id="284" w:author="Nunez, Dianne H" w:date="2019-06-20T06:59:00Z">
            <w:r w:rsidR="000835C3" w:rsidRPr="009B0922" w:rsidDel="0000695B">
              <w:rPr>
                <w:noProof/>
                <w:webHidden/>
              </w:rPr>
              <w:delText>124</w:delText>
            </w:r>
          </w:del>
          <w:r w:rsidR="009D05CA" w:rsidRPr="009B0922">
            <w:rPr>
              <w:noProof/>
              <w:webHidden/>
            </w:rPr>
            <w:fldChar w:fldCharType="end"/>
          </w:r>
          <w:r w:rsidRPr="009B0922">
            <w:rPr>
              <w:noProof/>
            </w:rPr>
            <w:fldChar w:fldCharType="end"/>
          </w:r>
        </w:p>
        <w:p w14:paraId="0CB983E7" w14:textId="77777777" w:rsidR="00EA23DC" w:rsidRPr="009B0922" w:rsidRDefault="00D634C1" w:rsidP="000653A6">
          <w:pPr>
            <w:pStyle w:val="TOC2"/>
            <w:rPr>
              <w:rFonts w:eastAsiaTheme="minorEastAsia"/>
              <w:sz w:val="22"/>
              <w:szCs w:val="22"/>
              <w:rPrChange w:id="285"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"_Toc535928198" </w:instrText>
          </w:r>
          <w:r w:rsidRPr="009B0922">
            <w:fldChar w:fldCharType="separate"/>
          </w:r>
          <w:r w:rsidR="00EA23DC" w:rsidRPr="009B0922">
            <w:rPr>
              <w:rStyle w:val="Hyperlink"/>
            </w:rPr>
            <w:t>Public Relations Committee</w:t>
          </w:r>
          <w:r w:rsidR="00EA23DC" w:rsidRPr="009B0922">
            <w:rPr>
              <w:webHidden/>
            </w:rPr>
            <w:tab/>
          </w:r>
          <w:r w:rsidR="009D05CA" w:rsidRPr="009B0922">
            <w:rPr>
              <w:webHidden/>
            </w:rPr>
            <w:fldChar w:fldCharType="begin"/>
          </w:r>
          <w:r w:rsidR="00EA23DC" w:rsidRPr="009B0922">
            <w:rPr>
              <w:webHidden/>
            </w:rPr>
            <w:instrText xml:space="preserve"> PAGEREF _Toc535928198 \h </w:instrText>
          </w:r>
          <w:r w:rsidR="009D05CA" w:rsidRPr="009B0922">
            <w:rPr>
              <w:webHidden/>
            </w:rPr>
          </w:r>
          <w:r w:rsidR="009D05CA" w:rsidRPr="009B0922">
            <w:rPr>
              <w:webHidden/>
            </w:rPr>
            <w:fldChar w:fldCharType="separate"/>
          </w:r>
          <w:ins w:id="286" w:author="Nunez, Dianne H" w:date="2019-06-20T06:59:00Z">
            <w:r w:rsidR="0000695B" w:rsidRPr="009B0922">
              <w:rPr>
                <w:webHidden/>
              </w:rPr>
              <w:t>142</w:t>
            </w:r>
          </w:ins>
          <w:del w:id="287" w:author="Nunez, Dianne H" w:date="2019-06-20T06:59:00Z">
            <w:r w:rsidR="000835C3" w:rsidRPr="009B0922" w:rsidDel="0000695B">
              <w:rPr>
                <w:webHidden/>
              </w:rPr>
              <w:delText>126</w:delText>
            </w:r>
          </w:del>
          <w:r w:rsidR="009D05CA" w:rsidRPr="009B0922">
            <w:rPr>
              <w:webHidden/>
            </w:rPr>
            <w:fldChar w:fldCharType="end"/>
          </w:r>
          <w:r w:rsidRPr="009B0922">
            <w:fldChar w:fldCharType="end"/>
          </w:r>
        </w:p>
        <w:p w14:paraId="4405ECBD" w14:textId="77777777" w:rsidR="00EA23DC" w:rsidRPr="009B0922" w:rsidRDefault="00D634C1" w:rsidP="000653A6">
          <w:pPr>
            <w:pStyle w:val="TOC2"/>
            <w:rPr>
              <w:rFonts w:eastAsiaTheme="minorEastAsia"/>
              <w:sz w:val="22"/>
              <w:szCs w:val="22"/>
              <w:rPrChange w:id="288"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"_Toc535928199" </w:instrText>
          </w:r>
          <w:r w:rsidRPr="009B0922">
            <w:fldChar w:fldCharType="separate"/>
          </w:r>
          <w:r w:rsidR="00EA23DC" w:rsidRPr="009B0922">
            <w:rPr>
              <w:rStyle w:val="Hyperlink"/>
            </w:rPr>
            <w:t>Speakers Bureau Committee</w:t>
          </w:r>
          <w:r w:rsidR="00EA23DC" w:rsidRPr="009B0922">
            <w:rPr>
              <w:webHidden/>
            </w:rPr>
            <w:tab/>
          </w:r>
          <w:r w:rsidR="009D05CA" w:rsidRPr="009B0922">
            <w:rPr>
              <w:webHidden/>
            </w:rPr>
            <w:fldChar w:fldCharType="begin"/>
          </w:r>
          <w:r w:rsidR="00EA23DC" w:rsidRPr="009B0922">
            <w:rPr>
              <w:webHidden/>
            </w:rPr>
            <w:instrText xml:space="preserve"> PAGEREF _Toc535928199 \h </w:instrText>
          </w:r>
          <w:r w:rsidR="009D05CA" w:rsidRPr="009B0922">
            <w:rPr>
              <w:webHidden/>
            </w:rPr>
          </w:r>
          <w:r w:rsidR="009D05CA" w:rsidRPr="009B0922">
            <w:rPr>
              <w:webHidden/>
            </w:rPr>
            <w:fldChar w:fldCharType="separate"/>
          </w:r>
          <w:ins w:id="289" w:author="Nunez, Dianne H" w:date="2019-06-20T06:59:00Z">
            <w:r w:rsidR="0000695B" w:rsidRPr="009B0922">
              <w:rPr>
                <w:webHidden/>
              </w:rPr>
              <w:t>142</w:t>
            </w:r>
          </w:ins>
          <w:del w:id="290" w:author="Nunez, Dianne H" w:date="2019-06-20T06:59:00Z">
            <w:r w:rsidR="000835C3" w:rsidRPr="009B0922" w:rsidDel="0000695B">
              <w:rPr>
                <w:webHidden/>
              </w:rPr>
              <w:delText>126</w:delText>
            </w:r>
          </w:del>
          <w:r w:rsidR="009D05CA" w:rsidRPr="009B0922">
            <w:rPr>
              <w:webHidden/>
            </w:rPr>
            <w:fldChar w:fldCharType="end"/>
          </w:r>
          <w:r w:rsidRPr="009B0922">
            <w:fldChar w:fldCharType="end"/>
          </w:r>
        </w:p>
        <w:p w14:paraId="3257F4DD" w14:textId="77777777" w:rsidR="00EA23DC" w:rsidRPr="009B0922" w:rsidRDefault="00D634C1">
          <w:pPr>
            <w:pStyle w:val="TOC1"/>
            <w:rPr>
              <w:rFonts w:eastAsiaTheme="minorEastAsia"/>
              <w:noProof/>
              <w:sz w:val="22"/>
              <w:szCs w:val="22"/>
              <w:rPrChange w:id="291"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"_Toc535928200" </w:instrText>
          </w:r>
          <w:r w:rsidRPr="009B0922">
            <w:fldChar w:fldCharType="separate"/>
          </w:r>
          <w:r w:rsidR="00EA23DC" w:rsidRPr="009B0922">
            <w:rPr>
              <w:rStyle w:val="Hyperlink"/>
              <w:noProof/>
            </w:rPr>
            <w:t>Conference Guidelines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_Toc535928200 \h </w:instrText>
          </w:r>
          <w:r w:rsidR="009D05CA" w:rsidRPr="009B0922">
            <w:rPr>
              <w:noProof/>
              <w:webHidden/>
            </w:rPr>
          </w:r>
          <w:r w:rsidR="009D05CA" w:rsidRPr="009B0922">
            <w:rPr>
              <w:noProof/>
              <w:webHidden/>
            </w:rPr>
            <w:fldChar w:fldCharType="separate"/>
          </w:r>
          <w:ins w:id="292" w:author="Nunez, Dianne H" w:date="2019-06-20T06:59:00Z">
            <w:r w:rsidR="0000695B" w:rsidRPr="009B0922">
              <w:rPr>
                <w:noProof/>
                <w:webHidden/>
              </w:rPr>
              <w:t>142</w:t>
            </w:r>
          </w:ins>
          <w:del w:id="293" w:author="Nunez, Dianne H" w:date="2019-06-20T06:59:00Z">
            <w:r w:rsidR="000835C3" w:rsidRPr="009B0922" w:rsidDel="0000695B">
              <w:rPr>
                <w:noProof/>
                <w:webHidden/>
              </w:rPr>
              <w:delText>127</w:delText>
            </w:r>
          </w:del>
          <w:r w:rsidR="009D05CA" w:rsidRPr="009B0922">
            <w:rPr>
              <w:noProof/>
              <w:webHidden/>
            </w:rPr>
            <w:fldChar w:fldCharType="end"/>
          </w:r>
          <w:r w:rsidRPr="009B0922">
            <w:rPr>
              <w:noProof/>
            </w:rPr>
            <w:fldChar w:fldCharType="end"/>
          </w:r>
        </w:p>
        <w:p w14:paraId="735992D5" w14:textId="77777777" w:rsidR="00EA23DC" w:rsidRPr="009B0922" w:rsidRDefault="00D634C1" w:rsidP="000653A6">
          <w:pPr>
            <w:pStyle w:val="TOC2"/>
            <w:rPr>
              <w:rFonts w:eastAsiaTheme="minorEastAsia"/>
              <w:sz w:val="22"/>
              <w:szCs w:val="22"/>
              <w:rPrChange w:id="294"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"_Toc535928201" </w:instrText>
          </w:r>
          <w:r w:rsidRPr="009B0922">
            <w:fldChar w:fldCharType="separate"/>
          </w:r>
          <w:r w:rsidR="00EA23DC" w:rsidRPr="009B0922">
            <w:rPr>
              <w:rStyle w:val="Hyperlink"/>
            </w:rPr>
            <w:t>Conference Schedule</w:t>
          </w:r>
          <w:r w:rsidR="00EA23DC" w:rsidRPr="009B0922">
            <w:rPr>
              <w:webHidden/>
            </w:rPr>
            <w:tab/>
          </w:r>
          <w:r w:rsidR="009D05CA" w:rsidRPr="009B0922">
            <w:rPr>
              <w:webHidden/>
            </w:rPr>
            <w:fldChar w:fldCharType="begin"/>
          </w:r>
          <w:r w:rsidR="00EA23DC" w:rsidRPr="009B0922">
            <w:rPr>
              <w:webHidden/>
            </w:rPr>
            <w:instrText xml:space="preserve"> PAGEREF _Toc535928201 \h </w:instrText>
          </w:r>
          <w:r w:rsidR="009D05CA" w:rsidRPr="009B0922">
            <w:rPr>
              <w:webHidden/>
            </w:rPr>
          </w:r>
          <w:r w:rsidR="009D05CA" w:rsidRPr="009B0922">
            <w:rPr>
              <w:webHidden/>
            </w:rPr>
            <w:fldChar w:fldCharType="separate"/>
          </w:r>
          <w:ins w:id="295" w:author="Nunez, Dianne H" w:date="2019-06-20T06:59:00Z">
            <w:r w:rsidR="0000695B" w:rsidRPr="009B0922">
              <w:rPr>
                <w:webHidden/>
              </w:rPr>
              <w:t>143</w:t>
            </w:r>
          </w:ins>
          <w:del w:id="296" w:author="Nunez, Dianne H" w:date="2019-06-20T06:59:00Z">
            <w:r w:rsidR="000835C3" w:rsidRPr="009B0922" w:rsidDel="0000695B">
              <w:rPr>
                <w:webHidden/>
              </w:rPr>
              <w:delText>128</w:delText>
            </w:r>
          </w:del>
          <w:r w:rsidR="009D05CA" w:rsidRPr="009B0922">
            <w:rPr>
              <w:webHidden/>
            </w:rPr>
            <w:fldChar w:fldCharType="end"/>
          </w:r>
          <w:r w:rsidRPr="009B0922">
            <w:fldChar w:fldCharType="end"/>
          </w:r>
        </w:p>
        <w:p w14:paraId="4E62D955" w14:textId="77777777" w:rsidR="00EA23DC" w:rsidRPr="009B0922" w:rsidRDefault="00D634C1" w:rsidP="000653A6">
          <w:pPr>
            <w:pStyle w:val="TOC2"/>
            <w:rPr>
              <w:rFonts w:eastAsiaTheme="minorEastAsia"/>
              <w:sz w:val="22"/>
              <w:szCs w:val="22"/>
              <w:rPrChange w:id="297"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"_Toc535928202" </w:instrText>
          </w:r>
          <w:r w:rsidRPr="009B0922">
            <w:fldChar w:fldCharType="separate"/>
          </w:r>
          <w:r w:rsidR="00EA23DC" w:rsidRPr="009B0922">
            <w:rPr>
              <w:rStyle w:val="Hyperlink"/>
              <w:rFonts w:eastAsiaTheme="minorHAnsi"/>
            </w:rPr>
            <w:t>Bluegrass Professional Development Funding Request</w:t>
          </w:r>
          <w:r w:rsidR="00EA23DC" w:rsidRPr="009B0922">
            <w:rPr>
              <w:webHidden/>
            </w:rPr>
            <w:tab/>
          </w:r>
          <w:r w:rsidR="009D05CA" w:rsidRPr="009B0922">
            <w:rPr>
              <w:webHidden/>
            </w:rPr>
            <w:fldChar w:fldCharType="begin"/>
          </w:r>
          <w:r w:rsidR="00EA23DC" w:rsidRPr="009B0922">
            <w:rPr>
              <w:webHidden/>
            </w:rPr>
            <w:instrText xml:space="preserve"> PAGEREF _Toc535928202 \h </w:instrText>
          </w:r>
          <w:r w:rsidR="009D05CA" w:rsidRPr="009B0922">
            <w:rPr>
              <w:webHidden/>
            </w:rPr>
          </w:r>
          <w:r w:rsidR="009D05CA" w:rsidRPr="009B0922">
            <w:rPr>
              <w:webHidden/>
            </w:rPr>
            <w:fldChar w:fldCharType="separate"/>
          </w:r>
          <w:ins w:id="298" w:author="Nunez, Dianne H" w:date="2019-06-20T06:59:00Z">
            <w:r w:rsidR="0000695B" w:rsidRPr="009B0922">
              <w:rPr>
                <w:webHidden/>
              </w:rPr>
              <w:t>144</w:t>
            </w:r>
          </w:ins>
          <w:del w:id="299" w:author="Nunez, Dianne H" w:date="2019-06-20T06:59:00Z">
            <w:r w:rsidR="000835C3" w:rsidRPr="009B0922" w:rsidDel="0000695B">
              <w:rPr>
                <w:webHidden/>
              </w:rPr>
              <w:delText>129</w:delText>
            </w:r>
          </w:del>
          <w:r w:rsidR="009D05CA" w:rsidRPr="009B0922">
            <w:rPr>
              <w:webHidden/>
            </w:rPr>
            <w:fldChar w:fldCharType="end"/>
          </w:r>
          <w:r w:rsidRPr="009B0922">
            <w:fldChar w:fldCharType="end"/>
          </w:r>
        </w:p>
        <w:p w14:paraId="413877B5" w14:textId="77777777" w:rsidR="00EA23DC" w:rsidRPr="009B0922" w:rsidRDefault="00D634C1" w:rsidP="00D83976">
          <w:pPr>
            <w:pStyle w:val="TOC2"/>
            <w:rPr>
              <w:rFonts w:eastAsiaTheme="minorEastAsia"/>
              <w:sz w:val="22"/>
              <w:szCs w:val="22"/>
              <w:rPrChange w:id="300"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"_Toc535928204" </w:instrText>
          </w:r>
          <w:r w:rsidRPr="009B0922">
            <w:fldChar w:fldCharType="separate"/>
          </w:r>
          <w:r w:rsidR="00EA23DC" w:rsidRPr="009B0922">
            <w:rPr>
              <w:rStyle w:val="Hyperlink"/>
            </w:rPr>
            <w:t>Conference Financials</w:t>
          </w:r>
          <w:r w:rsidR="00EA23DC" w:rsidRPr="009B0922">
            <w:rPr>
              <w:webHidden/>
            </w:rPr>
            <w:tab/>
          </w:r>
          <w:r w:rsidR="009D05CA" w:rsidRPr="009B0922">
            <w:rPr>
              <w:webHidden/>
            </w:rPr>
            <w:fldChar w:fldCharType="begin"/>
          </w:r>
          <w:r w:rsidR="00EA23DC" w:rsidRPr="009B0922">
            <w:rPr>
              <w:webHidden/>
            </w:rPr>
            <w:instrText xml:space="preserve"> PAGEREF _Toc535928204 \h </w:instrText>
          </w:r>
          <w:r w:rsidR="009D05CA" w:rsidRPr="009B0922">
            <w:rPr>
              <w:webHidden/>
            </w:rPr>
          </w:r>
          <w:r w:rsidR="009D05CA" w:rsidRPr="009B0922">
            <w:rPr>
              <w:webHidden/>
            </w:rPr>
            <w:fldChar w:fldCharType="separate"/>
          </w:r>
          <w:ins w:id="301" w:author="Nunez, Dianne H" w:date="2019-06-20T06:59:00Z">
            <w:r w:rsidR="0000695B" w:rsidRPr="009B0922">
              <w:rPr>
                <w:webHidden/>
              </w:rPr>
              <w:t>146</w:t>
            </w:r>
          </w:ins>
          <w:del w:id="302" w:author="Nunez, Dianne H" w:date="2019-06-20T06:59:00Z">
            <w:r w:rsidR="000835C3" w:rsidRPr="009B0922" w:rsidDel="0000695B">
              <w:rPr>
                <w:webHidden/>
              </w:rPr>
              <w:delText>131</w:delText>
            </w:r>
          </w:del>
          <w:r w:rsidR="009D05CA" w:rsidRPr="009B0922">
            <w:rPr>
              <w:webHidden/>
            </w:rPr>
            <w:fldChar w:fldCharType="end"/>
          </w:r>
          <w:r w:rsidRPr="009B0922">
            <w:fldChar w:fldCharType="end"/>
          </w:r>
        </w:p>
        <w:p w14:paraId="2E552ED3" w14:textId="77777777" w:rsidR="00EA23DC" w:rsidRPr="009B0922" w:rsidRDefault="00D634C1">
          <w:pPr>
            <w:pStyle w:val="TOC2"/>
            <w:rPr>
              <w:rFonts w:eastAsiaTheme="minorEastAsia"/>
              <w:sz w:val="22"/>
              <w:szCs w:val="22"/>
              <w:rPrChange w:id="303"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"_Toc535928205" </w:instrText>
          </w:r>
          <w:r w:rsidRPr="009B0922">
            <w:fldChar w:fldCharType="separate"/>
          </w:r>
          <w:r w:rsidR="00EA23DC" w:rsidRPr="009B0922">
            <w:rPr>
              <w:rStyle w:val="Hyperlink"/>
            </w:rPr>
            <w:t>Corporate Sponsorships</w:t>
          </w:r>
          <w:r w:rsidR="00EA23DC" w:rsidRPr="009B0922">
            <w:rPr>
              <w:webHidden/>
            </w:rPr>
            <w:tab/>
          </w:r>
          <w:r w:rsidR="009D05CA" w:rsidRPr="009B0922">
            <w:rPr>
              <w:webHidden/>
            </w:rPr>
            <w:fldChar w:fldCharType="begin"/>
          </w:r>
          <w:r w:rsidR="00EA23DC" w:rsidRPr="009B0922">
            <w:rPr>
              <w:webHidden/>
            </w:rPr>
            <w:instrText xml:space="preserve"> PAGEREF _Toc535928205 \h </w:instrText>
          </w:r>
          <w:r w:rsidR="009D05CA" w:rsidRPr="009B0922">
            <w:rPr>
              <w:webHidden/>
            </w:rPr>
          </w:r>
          <w:r w:rsidR="009D05CA" w:rsidRPr="009B0922">
            <w:rPr>
              <w:webHidden/>
            </w:rPr>
            <w:fldChar w:fldCharType="separate"/>
          </w:r>
          <w:ins w:id="304" w:author="Nunez, Dianne H" w:date="2019-06-20T06:59:00Z">
            <w:r w:rsidR="0000695B" w:rsidRPr="009B0922">
              <w:rPr>
                <w:webHidden/>
              </w:rPr>
              <w:t>146</w:t>
            </w:r>
          </w:ins>
          <w:del w:id="305" w:author="Nunez, Dianne H" w:date="2019-06-20T06:59:00Z">
            <w:r w:rsidR="000835C3" w:rsidRPr="009B0922" w:rsidDel="0000695B">
              <w:rPr>
                <w:webHidden/>
              </w:rPr>
              <w:delText>131</w:delText>
            </w:r>
          </w:del>
          <w:r w:rsidR="009D05CA" w:rsidRPr="009B0922">
            <w:rPr>
              <w:webHidden/>
            </w:rPr>
            <w:fldChar w:fldCharType="end"/>
          </w:r>
          <w:r w:rsidRPr="009B0922">
            <w:fldChar w:fldCharType="end"/>
          </w:r>
        </w:p>
        <w:p w14:paraId="14F226DA" w14:textId="77777777" w:rsidR="00EA23DC" w:rsidRPr="009B0922" w:rsidRDefault="00D634C1">
          <w:pPr>
            <w:pStyle w:val="TOC2"/>
            <w:rPr>
              <w:rFonts w:eastAsiaTheme="minorEastAsia"/>
              <w:sz w:val="22"/>
              <w:szCs w:val="22"/>
              <w:rPrChange w:id="306"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"_Toc535928206" </w:instrText>
          </w:r>
          <w:r w:rsidRPr="009B0922">
            <w:fldChar w:fldCharType="separate"/>
          </w:r>
          <w:r w:rsidR="00EA23DC" w:rsidRPr="009B0922">
            <w:rPr>
              <w:rStyle w:val="Hyperlink"/>
            </w:rPr>
            <w:t>Promotional Conference Membership Rate</w:t>
          </w:r>
          <w:r w:rsidR="00EA23DC" w:rsidRPr="009B0922">
            <w:rPr>
              <w:webHidden/>
            </w:rPr>
            <w:tab/>
          </w:r>
          <w:r w:rsidR="009D05CA" w:rsidRPr="009B0922">
            <w:rPr>
              <w:webHidden/>
            </w:rPr>
            <w:fldChar w:fldCharType="begin"/>
          </w:r>
          <w:r w:rsidR="00EA23DC" w:rsidRPr="009B0922">
            <w:rPr>
              <w:webHidden/>
            </w:rPr>
            <w:instrText xml:space="preserve"> PAGEREF _Toc535928206 \h </w:instrText>
          </w:r>
          <w:r w:rsidR="009D05CA" w:rsidRPr="009B0922">
            <w:rPr>
              <w:webHidden/>
            </w:rPr>
          </w:r>
          <w:r w:rsidR="009D05CA" w:rsidRPr="009B0922">
            <w:rPr>
              <w:webHidden/>
            </w:rPr>
            <w:fldChar w:fldCharType="separate"/>
          </w:r>
          <w:ins w:id="307" w:author="Nunez, Dianne H" w:date="2019-06-20T06:59:00Z">
            <w:r w:rsidR="0000695B" w:rsidRPr="009B0922">
              <w:rPr>
                <w:webHidden/>
              </w:rPr>
              <w:t>147</w:t>
            </w:r>
          </w:ins>
          <w:del w:id="308" w:author="Nunez, Dianne H" w:date="2019-06-20T06:59:00Z">
            <w:r w:rsidR="000835C3" w:rsidRPr="009B0922" w:rsidDel="0000695B">
              <w:rPr>
                <w:webHidden/>
              </w:rPr>
              <w:delText>132</w:delText>
            </w:r>
          </w:del>
          <w:r w:rsidR="009D05CA" w:rsidRPr="009B0922">
            <w:rPr>
              <w:webHidden/>
            </w:rPr>
            <w:fldChar w:fldCharType="end"/>
          </w:r>
          <w:r w:rsidRPr="009B0922">
            <w:fldChar w:fldCharType="end"/>
          </w:r>
        </w:p>
        <w:p w14:paraId="28C936A3" w14:textId="77777777" w:rsidR="00EA23DC" w:rsidRPr="009B0922" w:rsidRDefault="00D634C1">
          <w:pPr>
            <w:pStyle w:val="TOC2"/>
            <w:rPr>
              <w:rFonts w:eastAsiaTheme="minorEastAsia"/>
              <w:sz w:val="22"/>
              <w:szCs w:val="22"/>
              <w:rPrChange w:id="309"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"_Toc535928207" </w:instrText>
          </w:r>
          <w:r w:rsidRPr="009B0922">
            <w:fldChar w:fldCharType="separate"/>
          </w:r>
          <w:r w:rsidR="00EA23DC" w:rsidRPr="009B0922">
            <w:rPr>
              <w:rStyle w:val="Hyperlink"/>
            </w:rPr>
            <w:t>Conference Chair Responsibilities</w:t>
          </w:r>
          <w:r w:rsidR="00EA23DC" w:rsidRPr="009B0922">
            <w:rPr>
              <w:webHidden/>
            </w:rPr>
            <w:tab/>
          </w:r>
          <w:r w:rsidR="009D05CA" w:rsidRPr="009B0922">
            <w:rPr>
              <w:webHidden/>
            </w:rPr>
            <w:fldChar w:fldCharType="begin"/>
          </w:r>
          <w:r w:rsidR="00EA23DC" w:rsidRPr="009B0922">
            <w:rPr>
              <w:webHidden/>
            </w:rPr>
            <w:instrText xml:space="preserve"> PAGEREF _Toc535928207 \h </w:instrText>
          </w:r>
          <w:r w:rsidR="009D05CA" w:rsidRPr="009B0922">
            <w:rPr>
              <w:webHidden/>
            </w:rPr>
          </w:r>
          <w:r w:rsidR="009D05CA" w:rsidRPr="009B0922">
            <w:rPr>
              <w:webHidden/>
            </w:rPr>
            <w:fldChar w:fldCharType="separate"/>
          </w:r>
          <w:ins w:id="310" w:author="Nunez, Dianne H" w:date="2019-06-20T06:59:00Z">
            <w:r w:rsidR="0000695B" w:rsidRPr="009B0922">
              <w:rPr>
                <w:webHidden/>
              </w:rPr>
              <w:t>148</w:t>
            </w:r>
          </w:ins>
          <w:del w:id="311" w:author="Nunez, Dianne H" w:date="2019-06-20T06:59:00Z">
            <w:r w:rsidR="000835C3" w:rsidRPr="009B0922" w:rsidDel="0000695B">
              <w:rPr>
                <w:webHidden/>
              </w:rPr>
              <w:delText>133</w:delText>
            </w:r>
          </w:del>
          <w:r w:rsidR="009D05CA" w:rsidRPr="009B0922">
            <w:rPr>
              <w:webHidden/>
            </w:rPr>
            <w:fldChar w:fldCharType="end"/>
          </w:r>
          <w:r w:rsidRPr="009B0922">
            <w:fldChar w:fldCharType="end"/>
          </w:r>
        </w:p>
        <w:p w14:paraId="4A41E2F5" w14:textId="77777777" w:rsidR="00EA23DC" w:rsidRPr="009B0922" w:rsidRDefault="00D634C1">
          <w:pPr>
            <w:pStyle w:val="TOC2"/>
            <w:rPr>
              <w:rFonts w:eastAsiaTheme="minorEastAsia"/>
              <w:sz w:val="22"/>
              <w:szCs w:val="22"/>
              <w:rPrChange w:id="312"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"_Toc535928208" </w:instrText>
          </w:r>
          <w:r w:rsidRPr="009B0922">
            <w:fldChar w:fldCharType="separate"/>
          </w:r>
          <w:r w:rsidR="00EA23DC" w:rsidRPr="009B0922">
            <w:rPr>
              <w:rStyle w:val="Hyperlink"/>
            </w:rPr>
            <w:t>Conference Committee Guidelines and Responsibilities</w:t>
          </w:r>
          <w:r w:rsidR="00EA23DC" w:rsidRPr="009B0922">
            <w:rPr>
              <w:webHidden/>
            </w:rPr>
            <w:tab/>
          </w:r>
          <w:r w:rsidR="009D05CA" w:rsidRPr="009B0922">
            <w:rPr>
              <w:webHidden/>
            </w:rPr>
            <w:fldChar w:fldCharType="begin"/>
          </w:r>
          <w:r w:rsidR="00EA23DC" w:rsidRPr="009B0922">
            <w:rPr>
              <w:webHidden/>
            </w:rPr>
            <w:instrText xml:space="preserve"> PAGEREF _Toc535928208 \h </w:instrText>
          </w:r>
          <w:r w:rsidR="009D05CA" w:rsidRPr="009B0922">
            <w:rPr>
              <w:webHidden/>
            </w:rPr>
          </w:r>
          <w:r w:rsidR="009D05CA" w:rsidRPr="009B0922">
            <w:rPr>
              <w:webHidden/>
            </w:rPr>
            <w:fldChar w:fldCharType="separate"/>
          </w:r>
          <w:ins w:id="313" w:author="Nunez, Dianne H" w:date="2019-06-20T06:59:00Z">
            <w:r w:rsidR="0000695B" w:rsidRPr="009B0922">
              <w:rPr>
                <w:webHidden/>
              </w:rPr>
              <w:t>148</w:t>
            </w:r>
          </w:ins>
          <w:del w:id="314" w:author="Nunez, Dianne H" w:date="2019-06-20T06:59:00Z">
            <w:r w:rsidR="000835C3" w:rsidRPr="009B0922" w:rsidDel="0000695B">
              <w:rPr>
                <w:webHidden/>
              </w:rPr>
              <w:delText>133</w:delText>
            </w:r>
          </w:del>
          <w:r w:rsidR="009D05CA" w:rsidRPr="009B0922">
            <w:rPr>
              <w:webHidden/>
            </w:rPr>
            <w:fldChar w:fldCharType="end"/>
          </w:r>
          <w:r w:rsidRPr="009B0922">
            <w:fldChar w:fldCharType="end"/>
          </w:r>
        </w:p>
        <w:p w14:paraId="5CAC9F61" w14:textId="77777777" w:rsidR="00EA23DC" w:rsidRPr="009B0922" w:rsidRDefault="00D634C1">
          <w:pPr>
            <w:pStyle w:val="TOC3"/>
            <w:rPr>
              <w:rFonts w:eastAsiaTheme="minorEastAsia"/>
              <w:noProof/>
              <w:sz w:val="22"/>
              <w:szCs w:val="22"/>
              <w:rPrChange w:id="315"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"_Toc535928209" </w:instrText>
          </w:r>
          <w:r w:rsidRPr="009B0922">
            <w:fldChar w:fldCharType="separate"/>
          </w:r>
          <w:r w:rsidR="00EA23DC" w:rsidRPr="009B0922">
            <w:rPr>
              <w:rStyle w:val="Hyperlink"/>
              <w:noProof/>
            </w:rPr>
            <w:t>Arrangements Committee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_Toc535928209 \h </w:instrText>
          </w:r>
          <w:r w:rsidR="009D05CA" w:rsidRPr="009B0922">
            <w:rPr>
              <w:noProof/>
              <w:webHidden/>
            </w:rPr>
          </w:r>
          <w:r w:rsidR="009D05CA" w:rsidRPr="009B0922">
            <w:rPr>
              <w:noProof/>
              <w:webHidden/>
            </w:rPr>
            <w:fldChar w:fldCharType="separate"/>
          </w:r>
          <w:ins w:id="316" w:author="Nunez, Dianne H" w:date="2019-06-20T06:59:00Z">
            <w:r w:rsidR="0000695B" w:rsidRPr="009B0922">
              <w:rPr>
                <w:noProof/>
                <w:webHidden/>
              </w:rPr>
              <w:t>148</w:t>
            </w:r>
          </w:ins>
          <w:del w:id="317" w:author="Nunez, Dianne H" w:date="2019-06-20T06:59:00Z">
            <w:r w:rsidR="000835C3" w:rsidRPr="009B0922" w:rsidDel="0000695B">
              <w:rPr>
                <w:noProof/>
                <w:webHidden/>
              </w:rPr>
              <w:delText>133</w:delText>
            </w:r>
          </w:del>
          <w:r w:rsidR="009D05CA" w:rsidRPr="009B0922">
            <w:rPr>
              <w:noProof/>
              <w:webHidden/>
            </w:rPr>
            <w:fldChar w:fldCharType="end"/>
          </w:r>
          <w:r w:rsidRPr="009B0922">
            <w:rPr>
              <w:noProof/>
            </w:rPr>
            <w:fldChar w:fldCharType="end"/>
          </w:r>
        </w:p>
        <w:p w14:paraId="656B25ED" w14:textId="77777777" w:rsidR="00EA23DC" w:rsidRPr="009B0922" w:rsidRDefault="00D634C1">
          <w:pPr>
            <w:pStyle w:val="TOC3"/>
            <w:rPr>
              <w:rFonts w:eastAsiaTheme="minorEastAsia"/>
              <w:noProof/>
              <w:sz w:val="22"/>
              <w:szCs w:val="22"/>
              <w:rPrChange w:id="318"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"_Toc535928210" </w:instrText>
          </w:r>
          <w:r w:rsidRPr="009B0922">
            <w:fldChar w:fldCharType="separate"/>
          </w:r>
          <w:r w:rsidR="00EA23DC" w:rsidRPr="009B0922">
            <w:rPr>
              <w:rStyle w:val="Hyperlink"/>
              <w:noProof/>
            </w:rPr>
            <w:t>Business Liaison or Sponsor Committee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_Toc535928210 \h </w:instrText>
          </w:r>
          <w:r w:rsidR="009D05CA" w:rsidRPr="009B0922">
            <w:rPr>
              <w:noProof/>
              <w:webHidden/>
            </w:rPr>
          </w:r>
          <w:r w:rsidR="009D05CA" w:rsidRPr="009B0922">
            <w:rPr>
              <w:noProof/>
              <w:webHidden/>
            </w:rPr>
            <w:fldChar w:fldCharType="separate"/>
          </w:r>
          <w:ins w:id="319" w:author="Nunez, Dianne H" w:date="2019-06-20T06:59:00Z">
            <w:r w:rsidR="0000695B" w:rsidRPr="009B0922">
              <w:rPr>
                <w:noProof/>
                <w:webHidden/>
              </w:rPr>
              <w:t>149</w:t>
            </w:r>
          </w:ins>
          <w:del w:id="320" w:author="Nunez, Dianne H" w:date="2019-06-20T06:59:00Z">
            <w:r w:rsidR="000835C3" w:rsidRPr="009B0922" w:rsidDel="0000695B">
              <w:rPr>
                <w:noProof/>
                <w:webHidden/>
              </w:rPr>
              <w:delText>134</w:delText>
            </w:r>
          </w:del>
          <w:r w:rsidR="009D05CA" w:rsidRPr="009B0922">
            <w:rPr>
              <w:noProof/>
              <w:webHidden/>
            </w:rPr>
            <w:fldChar w:fldCharType="end"/>
          </w:r>
          <w:r w:rsidRPr="009B0922">
            <w:rPr>
              <w:noProof/>
            </w:rPr>
            <w:fldChar w:fldCharType="end"/>
          </w:r>
        </w:p>
        <w:p w14:paraId="5A9ADF32" w14:textId="77777777" w:rsidR="00EA23DC" w:rsidRPr="009B0922" w:rsidRDefault="00D634C1">
          <w:pPr>
            <w:pStyle w:val="TOC3"/>
            <w:rPr>
              <w:rFonts w:eastAsiaTheme="minorEastAsia"/>
              <w:noProof/>
              <w:sz w:val="22"/>
              <w:szCs w:val="22"/>
              <w:rPrChange w:id="321"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"_Toc535928211" </w:instrText>
          </w:r>
          <w:r w:rsidRPr="009B0922">
            <w:fldChar w:fldCharType="separate"/>
          </w:r>
          <w:r w:rsidR="00EA23DC" w:rsidRPr="009B0922">
            <w:rPr>
              <w:rStyle w:val="Hyperlink"/>
              <w:noProof/>
            </w:rPr>
            <w:t>Decorations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_Toc535928211 \h </w:instrText>
          </w:r>
          <w:r w:rsidR="009D05CA" w:rsidRPr="009B0922">
            <w:rPr>
              <w:noProof/>
              <w:webHidden/>
            </w:rPr>
          </w:r>
          <w:r w:rsidR="009D05CA" w:rsidRPr="009B0922">
            <w:rPr>
              <w:noProof/>
              <w:webHidden/>
            </w:rPr>
            <w:fldChar w:fldCharType="separate"/>
          </w:r>
          <w:ins w:id="322" w:author="Nunez, Dianne H" w:date="2019-06-20T06:59:00Z">
            <w:r w:rsidR="0000695B" w:rsidRPr="009B0922">
              <w:rPr>
                <w:noProof/>
                <w:webHidden/>
              </w:rPr>
              <w:t>149</w:t>
            </w:r>
          </w:ins>
          <w:del w:id="323" w:author="Nunez, Dianne H" w:date="2019-06-20T06:59:00Z">
            <w:r w:rsidR="000835C3" w:rsidRPr="009B0922" w:rsidDel="0000695B">
              <w:rPr>
                <w:noProof/>
                <w:webHidden/>
              </w:rPr>
              <w:delText>134</w:delText>
            </w:r>
          </w:del>
          <w:r w:rsidR="009D05CA" w:rsidRPr="009B0922">
            <w:rPr>
              <w:noProof/>
              <w:webHidden/>
            </w:rPr>
            <w:fldChar w:fldCharType="end"/>
          </w:r>
          <w:r w:rsidRPr="009B0922">
            <w:rPr>
              <w:noProof/>
            </w:rPr>
            <w:fldChar w:fldCharType="end"/>
          </w:r>
        </w:p>
        <w:p w14:paraId="027162CD" w14:textId="77777777" w:rsidR="00EA23DC" w:rsidRPr="009B0922" w:rsidRDefault="00D634C1">
          <w:pPr>
            <w:pStyle w:val="TOC3"/>
            <w:rPr>
              <w:rFonts w:eastAsiaTheme="minorEastAsia"/>
              <w:noProof/>
              <w:sz w:val="22"/>
              <w:szCs w:val="22"/>
              <w:rPrChange w:id="324"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"_Toc535928212" </w:instrText>
          </w:r>
          <w:r w:rsidRPr="009B0922">
            <w:fldChar w:fldCharType="separate"/>
          </w:r>
          <w:r w:rsidR="00EA23DC" w:rsidRPr="009B0922">
            <w:rPr>
              <w:rStyle w:val="Hyperlink"/>
              <w:noProof/>
            </w:rPr>
            <w:t>Evaluation</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_Toc535928212 \h </w:instrText>
          </w:r>
          <w:r w:rsidR="009D05CA" w:rsidRPr="009B0922">
            <w:rPr>
              <w:noProof/>
              <w:webHidden/>
            </w:rPr>
          </w:r>
          <w:r w:rsidR="009D05CA" w:rsidRPr="009B0922">
            <w:rPr>
              <w:noProof/>
              <w:webHidden/>
            </w:rPr>
            <w:fldChar w:fldCharType="separate"/>
          </w:r>
          <w:ins w:id="325" w:author="Nunez, Dianne H" w:date="2019-06-20T06:59:00Z">
            <w:r w:rsidR="0000695B" w:rsidRPr="009B0922">
              <w:rPr>
                <w:noProof/>
                <w:webHidden/>
              </w:rPr>
              <w:t>149</w:t>
            </w:r>
          </w:ins>
          <w:del w:id="326" w:author="Nunez, Dianne H" w:date="2019-06-20T06:59:00Z">
            <w:r w:rsidR="000835C3" w:rsidRPr="009B0922" w:rsidDel="0000695B">
              <w:rPr>
                <w:noProof/>
                <w:webHidden/>
              </w:rPr>
              <w:delText>134</w:delText>
            </w:r>
          </w:del>
          <w:r w:rsidR="009D05CA" w:rsidRPr="009B0922">
            <w:rPr>
              <w:noProof/>
              <w:webHidden/>
            </w:rPr>
            <w:fldChar w:fldCharType="end"/>
          </w:r>
          <w:r w:rsidRPr="009B0922">
            <w:rPr>
              <w:noProof/>
            </w:rPr>
            <w:fldChar w:fldCharType="end"/>
          </w:r>
        </w:p>
        <w:p w14:paraId="52E7F996" w14:textId="77777777" w:rsidR="00EA23DC" w:rsidRPr="009B0922" w:rsidRDefault="00D634C1">
          <w:pPr>
            <w:pStyle w:val="TOC3"/>
            <w:rPr>
              <w:rFonts w:eastAsiaTheme="minorEastAsia"/>
              <w:noProof/>
              <w:sz w:val="22"/>
              <w:szCs w:val="22"/>
              <w:rPrChange w:id="327"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"_Toc535928213" </w:instrText>
          </w:r>
          <w:r w:rsidRPr="009B0922">
            <w:fldChar w:fldCharType="separate"/>
          </w:r>
          <w:r w:rsidR="00EA23DC" w:rsidRPr="009B0922">
            <w:rPr>
              <w:rStyle w:val="Hyperlink"/>
              <w:noProof/>
            </w:rPr>
            <w:t>Finance Committee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_Toc535928213 \h </w:instrText>
          </w:r>
          <w:r w:rsidR="009D05CA" w:rsidRPr="009B0922">
            <w:rPr>
              <w:noProof/>
              <w:webHidden/>
            </w:rPr>
          </w:r>
          <w:r w:rsidR="009D05CA" w:rsidRPr="009B0922">
            <w:rPr>
              <w:noProof/>
              <w:webHidden/>
            </w:rPr>
            <w:fldChar w:fldCharType="separate"/>
          </w:r>
          <w:ins w:id="328" w:author="Nunez, Dianne H" w:date="2019-06-20T06:59:00Z">
            <w:r w:rsidR="0000695B" w:rsidRPr="009B0922">
              <w:rPr>
                <w:noProof/>
                <w:webHidden/>
              </w:rPr>
              <w:t>149</w:t>
            </w:r>
          </w:ins>
          <w:del w:id="329" w:author="Nunez, Dianne H" w:date="2019-06-20T06:59:00Z">
            <w:r w:rsidR="000835C3" w:rsidRPr="009B0922" w:rsidDel="0000695B">
              <w:rPr>
                <w:noProof/>
                <w:webHidden/>
              </w:rPr>
              <w:delText>134</w:delText>
            </w:r>
          </w:del>
          <w:r w:rsidR="009D05CA" w:rsidRPr="009B0922">
            <w:rPr>
              <w:noProof/>
              <w:webHidden/>
            </w:rPr>
            <w:fldChar w:fldCharType="end"/>
          </w:r>
          <w:r w:rsidRPr="009B0922">
            <w:rPr>
              <w:noProof/>
            </w:rPr>
            <w:fldChar w:fldCharType="end"/>
          </w:r>
        </w:p>
        <w:p w14:paraId="285EC24B" w14:textId="77777777" w:rsidR="00EA23DC" w:rsidRPr="009B0922" w:rsidRDefault="00D634C1">
          <w:pPr>
            <w:pStyle w:val="TOC3"/>
            <w:rPr>
              <w:rFonts w:eastAsiaTheme="minorEastAsia"/>
              <w:noProof/>
              <w:sz w:val="22"/>
              <w:szCs w:val="22"/>
              <w:rPrChange w:id="330"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"_Toc535928214" </w:instrText>
          </w:r>
          <w:r w:rsidRPr="009B0922">
            <w:fldChar w:fldCharType="separate"/>
          </w:r>
          <w:r w:rsidR="00EA23DC" w:rsidRPr="009B0922">
            <w:rPr>
              <w:rStyle w:val="Hyperlink"/>
              <w:noProof/>
            </w:rPr>
            <w:t>Hospitality</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_Toc535928214 \h </w:instrText>
          </w:r>
          <w:r w:rsidR="009D05CA" w:rsidRPr="009B0922">
            <w:rPr>
              <w:noProof/>
              <w:webHidden/>
            </w:rPr>
          </w:r>
          <w:r w:rsidR="009D05CA" w:rsidRPr="009B0922">
            <w:rPr>
              <w:noProof/>
              <w:webHidden/>
            </w:rPr>
            <w:fldChar w:fldCharType="separate"/>
          </w:r>
          <w:ins w:id="331" w:author="Nunez, Dianne H" w:date="2019-06-20T06:59:00Z">
            <w:r w:rsidR="0000695B" w:rsidRPr="009B0922">
              <w:rPr>
                <w:noProof/>
                <w:webHidden/>
              </w:rPr>
              <w:t>150</w:t>
            </w:r>
          </w:ins>
          <w:del w:id="332" w:author="Nunez, Dianne H" w:date="2019-06-20T06:59:00Z">
            <w:r w:rsidR="000835C3" w:rsidRPr="009B0922" w:rsidDel="0000695B">
              <w:rPr>
                <w:noProof/>
                <w:webHidden/>
              </w:rPr>
              <w:delText>135</w:delText>
            </w:r>
          </w:del>
          <w:r w:rsidR="009D05CA" w:rsidRPr="009B0922">
            <w:rPr>
              <w:noProof/>
              <w:webHidden/>
            </w:rPr>
            <w:fldChar w:fldCharType="end"/>
          </w:r>
          <w:r w:rsidRPr="009B0922">
            <w:rPr>
              <w:noProof/>
            </w:rPr>
            <w:fldChar w:fldCharType="end"/>
          </w:r>
        </w:p>
        <w:p w14:paraId="565076B6" w14:textId="77777777" w:rsidR="00EA23DC" w:rsidRPr="009B0922" w:rsidRDefault="00D634C1">
          <w:pPr>
            <w:pStyle w:val="TOC3"/>
            <w:rPr>
              <w:rFonts w:eastAsiaTheme="minorEastAsia"/>
              <w:noProof/>
              <w:sz w:val="22"/>
              <w:szCs w:val="22"/>
              <w:rPrChange w:id="333"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"_Toc535928215" </w:instrText>
          </w:r>
          <w:r w:rsidRPr="009B0922">
            <w:fldChar w:fldCharType="separate"/>
          </w:r>
          <w:r w:rsidR="00EA23DC" w:rsidRPr="009B0922">
            <w:rPr>
              <w:rStyle w:val="Hyperlink"/>
              <w:noProof/>
            </w:rPr>
            <w:t>Hostess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_Toc535928215 \h </w:instrText>
          </w:r>
          <w:r w:rsidR="009D05CA" w:rsidRPr="009B0922">
            <w:rPr>
              <w:noProof/>
              <w:webHidden/>
            </w:rPr>
          </w:r>
          <w:r w:rsidR="009D05CA" w:rsidRPr="009B0922">
            <w:rPr>
              <w:noProof/>
              <w:webHidden/>
            </w:rPr>
            <w:fldChar w:fldCharType="separate"/>
          </w:r>
          <w:ins w:id="334" w:author="Nunez, Dianne H" w:date="2019-06-20T06:59:00Z">
            <w:r w:rsidR="0000695B" w:rsidRPr="009B0922">
              <w:rPr>
                <w:noProof/>
                <w:webHidden/>
              </w:rPr>
              <w:t>150</w:t>
            </w:r>
          </w:ins>
          <w:del w:id="335" w:author="Nunez, Dianne H" w:date="2019-06-20T06:59:00Z">
            <w:r w:rsidR="000835C3" w:rsidRPr="009B0922" w:rsidDel="0000695B">
              <w:rPr>
                <w:noProof/>
                <w:webHidden/>
              </w:rPr>
              <w:delText>135</w:delText>
            </w:r>
          </w:del>
          <w:r w:rsidR="009D05CA" w:rsidRPr="009B0922">
            <w:rPr>
              <w:noProof/>
              <w:webHidden/>
            </w:rPr>
            <w:fldChar w:fldCharType="end"/>
          </w:r>
          <w:r w:rsidRPr="009B0922">
            <w:rPr>
              <w:noProof/>
            </w:rPr>
            <w:fldChar w:fldCharType="end"/>
          </w:r>
        </w:p>
        <w:p w14:paraId="67E6F82F" w14:textId="77777777" w:rsidR="00EA23DC" w:rsidRPr="009B0922" w:rsidRDefault="00D634C1">
          <w:pPr>
            <w:pStyle w:val="TOC3"/>
            <w:rPr>
              <w:rFonts w:eastAsiaTheme="minorEastAsia"/>
              <w:noProof/>
              <w:sz w:val="22"/>
              <w:szCs w:val="22"/>
              <w:rPrChange w:id="336"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"_Toc535928216" </w:instrText>
          </w:r>
          <w:r w:rsidRPr="009B0922">
            <w:fldChar w:fldCharType="separate"/>
          </w:r>
          <w:r w:rsidR="00EA23DC" w:rsidRPr="009B0922">
            <w:rPr>
              <w:rStyle w:val="Hyperlink"/>
              <w:noProof/>
            </w:rPr>
            <w:t>Meals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_Toc535928216 \h </w:instrText>
          </w:r>
          <w:r w:rsidR="009D05CA" w:rsidRPr="009B0922">
            <w:rPr>
              <w:noProof/>
              <w:webHidden/>
            </w:rPr>
          </w:r>
          <w:r w:rsidR="009D05CA" w:rsidRPr="009B0922">
            <w:rPr>
              <w:noProof/>
              <w:webHidden/>
            </w:rPr>
            <w:fldChar w:fldCharType="separate"/>
          </w:r>
          <w:ins w:id="337" w:author="Nunez, Dianne H" w:date="2019-06-20T06:59:00Z">
            <w:r w:rsidR="0000695B" w:rsidRPr="009B0922">
              <w:rPr>
                <w:noProof/>
                <w:webHidden/>
              </w:rPr>
              <w:t>150</w:t>
            </w:r>
          </w:ins>
          <w:del w:id="338" w:author="Nunez, Dianne H" w:date="2019-06-20T06:59:00Z">
            <w:r w:rsidR="000835C3" w:rsidRPr="009B0922" w:rsidDel="0000695B">
              <w:rPr>
                <w:noProof/>
                <w:webHidden/>
              </w:rPr>
              <w:delText>135</w:delText>
            </w:r>
          </w:del>
          <w:r w:rsidR="009D05CA" w:rsidRPr="009B0922">
            <w:rPr>
              <w:noProof/>
              <w:webHidden/>
            </w:rPr>
            <w:fldChar w:fldCharType="end"/>
          </w:r>
          <w:r w:rsidRPr="009B0922">
            <w:rPr>
              <w:noProof/>
            </w:rPr>
            <w:fldChar w:fldCharType="end"/>
          </w:r>
        </w:p>
        <w:p w14:paraId="22CC1BA3" w14:textId="77777777" w:rsidR="00EA23DC" w:rsidRPr="009B0922" w:rsidRDefault="00D634C1">
          <w:pPr>
            <w:pStyle w:val="TOC3"/>
            <w:rPr>
              <w:rFonts w:eastAsiaTheme="minorEastAsia"/>
              <w:noProof/>
              <w:sz w:val="22"/>
              <w:szCs w:val="22"/>
              <w:rPrChange w:id="339"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"_Toc535928217" </w:instrText>
          </w:r>
          <w:r w:rsidRPr="009B0922">
            <w:fldChar w:fldCharType="separate"/>
          </w:r>
          <w:r w:rsidR="00EA23DC" w:rsidRPr="009B0922">
            <w:rPr>
              <w:rStyle w:val="Hyperlink"/>
              <w:noProof/>
            </w:rPr>
            <w:t>Packet</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_Toc535928217 \h </w:instrText>
          </w:r>
          <w:r w:rsidR="009D05CA" w:rsidRPr="009B0922">
            <w:rPr>
              <w:noProof/>
              <w:webHidden/>
            </w:rPr>
          </w:r>
          <w:r w:rsidR="009D05CA" w:rsidRPr="009B0922">
            <w:rPr>
              <w:noProof/>
              <w:webHidden/>
            </w:rPr>
            <w:fldChar w:fldCharType="separate"/>
          </w:r>
          <w:ins w:id="340" w:author="Nunez, Dianne H" w:date="2019-06-20T06:59:00Z">
            <w:r w:rsidR="0000695B" w:rsidRPr="009B0922">
              <w:rPr>
                <w:noProof/>
                <w:webHidden/>
              </w:rPr>
              <w:t>151</w:t>
            </w:r>
          </w:ins>
          <w:del w:id="341" w:author="Nunez, Dianne H" w:date="2019-06-20T06:59:00Z">
            <w:r w:rsidR="000835C3" w:rsidRPr="009B0922" w:rsidDel="0000695B">
              <w:rPr>
                <w:noProof/>
                <w:webHidden/>
              </w:rPr>
              <w:delText>136</w:delText>
            </w:r>
          </w:del>
          <w:r w:rsidR="009D05CA" w:rsidRPr="009B0922">
            <w:rPr>
              <w:noProof/>
              <w:webHidden/>
            </w:rPr>
            <w:fldChar w:fldCharType="end"/>
          </w:r>
          <w:r w:rsidRPr="009B0922">
            <w:rPr>
              <w:noProof/>
            </w:rPr>
            <w:fldChar w:fldCharType="end"/>
          </w:r>
        </w:p>
        <w:p w14:paraId="0B4CF9A9" w14:textId="77777777" w:rsidR="00EA23DC" w:rsidRPr="009B0922" w:rsidRDefault="00D634C1">
          <w:pPr>
            <w:pStyle w:val="TOC3"/>
            <w:rPr>
              <w:rFonts w:eastAsiaTheme="minorEastAsia"/>
              <w:noProof/>
              <w:sz w:val="22"/>
              <w:szCs w:val="22"/>
              <w:rPrChange w:id="342"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"_Toc535928218" </w:instrText>
          </w:r>
          <w:r w:rsidRPr="009B0922">
            <w:fldChar w:fldCharType="separate"/>
          </w:r>
          <w:r w:rsidR="00EA23DC" w:rsidRPr="009B0922">
            <w:rPr>
              <w:rStyle w:val="Hyperlink"/>
              <w:noProof/>
            </w:rPr>
            <w:t>Printing</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_Toc535928218 \h </w:instrText>
          </w:r>
          <w:r w:rsidR="009D05CA" w:rsidRPr="009B0922">
            <w:rPr>
              <w:noProof/>
              <w:webHidden/>
            </w:rPr>
          </w:r>
          <w:r w:rsidR="009D05CA" w:rsidRPr="009B0922">
            <w:rPr>
              <w:noProof/>
              <w:webHidden/>
            </w:rPr>
            <w:fldChar w:fldCharType="separate"/>
          </w:r>
          <w:ins w:id="343" w:author="Nunez, Dianne H" w:date="2019-06-20T06:59:00Z">
            <w:r w:rsidR="0000695B" w:rsidRPr="009B0922">
              <w:rPr>
                <w:noProof/>
                <w:webHidden/>
              </w:rPr>
              <w:t>151</w:t>
            </w:r>
          </w:ins>
          <w:del w:id="344" w:author="Nunez, Dianne H" w:date="2019-06-20T06:59:00Z">
            <w:r w:rsidR="000835C3" w:rsidRPr="009B0922" w:rsidDel="0000695B">
              <w:rPr>
                <w:noProof/>
                <w:webHidden/>
              </w:rPr>
              <w:delText>136</w:delText>
            </w:r>
          </w:del>
          <w:r w:rsidR="009D05CA" w:rsidRPr="009B0922">
            <w:rPr>
              <w:noProof/>
              <w:webHidden/>
            </w:rPr>
            <w:fldChar w:fldCharType="end"/>
          </w:r>
          <w:r w:rsidRPr="009B0922">
            <w:rPr>
              <w:noProof/>
            </w:rPr>
            <w:fldChar w:fldCharType="end"/>
          </w:r>
        </w:p>
        <w:p w14:paraId="231279C6" w14:textId="77777777" w:rsidR="00EA23DC" w:rsidRPr="009B0922" w:rsidRDefault="00D634C1">
          <w:pPr>
            <w:pStyle w:val="TOC3"/>
            <w:rPr>
              <w:rFonts w:eastAsiaTheme="minorEastAsia"/>
              <w:noProof/>
              <w:sz w:val="22"/>
              <w:szCs w:val="22"/>
              <w:rPrChange w:id="345"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"_Toc535928219" </w:instrText>
          </w:r>
          <w:r w:rsidRPr="009B0922">
            <w:fldChar w:fldCharType="separate"/>
          </w:r>
          <w:r w:rsidR="00EA23DC" w:rsidRPr="009B0922">
            <w:rPr>
              <w:rStyle w:val="Hyperlink"/>
              <w:noProof/>
            </w:rPr>
            <w:t>Program</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_Toc535928219 \h </w:instrText>
          </w:r>
          <w:r w:rsidR="009D05CA" w:rsidRPr="009B0922">
            <w:rPr>
              <w:noProof/>
              <w:webHidden/>
            </w:rPr>
          </w:r>
          <w:r w:rsidR="009D05CA" w:rsidRPr="009B0922">
            <w:rPr>
              <w:noProof/>
              <w:webHidden/>
            </w:rPr>
            <w:fldChar w:fldCharType="separate"/>
          </w:r>
          <w:ins w:id="346" w:author="Nunez, Dianne H" w:date="2019-06-20T06:59:00Z">
            <w:r w:rsidR="0000695B" w:rsidRPr="009B0922">
              <w:rPr>
                <w:noProof/>
                <w:webHidden/>
              </w:rPr>
              <w:t>151</w:t>
            </w:r>
          </w:ins>
          <w:del w:id="347" w:author="Nunez, Dianne H" w:date="2019-06-20T06:59:00Z">
            <w:r w:rsidR="000835C3" w:rsidRPr="009B0922" w:rsidDel="0000695B">
              <w:rPr>
                <w:noProof/>
                <w:webHidden/>
              </w:rPr>
              <w:delText>136</w:delText>
            </w:r>
          </w:del>
          <w:r w:rsidR="009D05CA" w:rsidRPr="009B0922">
            <w:rPr>
              <w:noProof/>
              <w:webHidden/>
            </w:rPr>
            <w:fldChar w:fldCharType="end"/>
          </w:r>
          <w:r w:rsidRPr="009B0922">
            <w:rPr>
              <w:noProof/>
            </w:rPr>
            <w:fldChar w:fldCharType="end"/>
          </w:r>
        </w:p>
        <w:p w14:paraId="16D66F4F" w14:textId="77777777" w:rsidR="00EA23DC" w:rsidRPr="009B0922" w:rsidRDefault="00D634C1">
          <w:pPr>
            <w:pStyle w:val="TOC3"/>
            <w:rPr>
              <w:rFonts w:eastAsiaTheme="minorEastAsia"/>
              <w:noProof/>
              <w:sz w:val="22"/>
              <w:szCs w:val="22"/>
              <w:rPrChange w:id="348"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"_Toc535928220" </w:instrText>
          </w:r>
          <w:r w:rsidRPr="009B0922">
            <w:fldChar w:fldCharType="separate"/>
          </w:r>
          <w:r w:rsidR="00EA23DC" w:rsidRPr="009B0922">
            <w:rPr>
              <w:rStyle w:val="Hyperlink"/>
              <w:noProof/>
            </w:rPr>
            <w:t>Publicity</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_Toc535928220 \h </w:instrText>
          </w:r>
          <w:r w:rsidR="009D05CA" w:rsidRPr="009B0922">
            <w:rPr>
              <w:noProof/>
              <w:webHidden/>
            </w:rPr>
          </w:r>
          <w:r w:rsidR="009D05CA" w:rsidRPr="009B0922">
            <w:rPr>
              <w:noProof/>
              <w:webHidden/>
            </w:rPr>
            <w:fldChar w:fldCharType="separate"/>
          </w:r>
          <w:ins w:id="349" w:author="Nunez, Dianne H" w:date="2019-06-20T06:59:00Z">
            <w:r w:rsidR="0000695B" w:rsidRPr="009B0922">
              <w:rPr>
                <w:noProof/>
                <w:webHidden/>
              </w:rPr>
              <w:t>152</w:t>
            </w:r>
          </w:ins>
          <w:del w:id="350" w:author="Nunez, Dianne H" w:date="2019-06-20T06:59:00Z">
            <w:r w:rsidR="000835C3" w:rsidRPr="009B0922" w:rsidDel="0000695B">
              <w:rPr>
                <w:noProof/>
                <w:webHidden/>
              </w:rPr>
              <w:delText>137</w:delText>
            </w:r>
          </w:del>
          <w:r w:rsidR="009D05CA" w:rsidRPr="009B0922">
            <w:rPr>
              <w:noProof/>
              <w:webHidden/>
            </w:rPr>
            <w:fldChar w:fldCharType="end"/>
          </w:r>
          <w:r w:rsidRPr="009B0922">
            <w:rPr>
              <w:noProof/>
            </w:rPr>
            <w:fldChar w:fldCharType="end"/>
          </w:r>
        </w:p>
        <w:p w14:paraId="3B78DD07" w14:textId="77777777" w:rsidR="00EA23DC" w:rsidRPr="009B0922" w:rsidRDefault="00D634C1">
          <w:pPr>
            <w:pStyle w:val="TOC3"/>
            <w:rPr>
              <w:rFonts w:eastAsiaTheme="minorEastAsia"/>
              <w:noProof/>
              <w:sz w:val="22"/>
              <w:szCs w:val="22"/>
              <w:rPrChange w:id="351"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"_Toc535928221" </w:instrText>
          </w:r>
          <w:r w:rsidRPr="009B0922">
            <w:fldChar w:fldCharType="separate"/>
          </w:r>
          <w:r w:rsidR="00EA23DC" w:rsidRPr="009B0922">
            <w:rPr>
              <w:rStyle w:val="Hyperlink"/>
              <w:noProof/>
            </w:rPr>
            <w:t>Registration</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_Toc535928221 \h </w:instrText>
          </w:r>
          <w:r w:rsidR="009D05CA" w:rsidRPr="009B0922">
            <w:rPr>
              <w:noProof/>
              <w:webHidden/>
            </w:rPr>
          </w:r>
          <w:r w:rsidR="009D05CA" w:rsidRPr="009B0922">
            <w:rPr>
              <w:noProof/>
              <w:webHidden/>
            </w:rPr>
            <w:fldChar w:fldCharType="separate"/>
          </w:r>
          <w:ins w:id="352" w:author="Nunez, Dianne H" w:date="2019-06-20T06:59:00Z">
            <w:r w:rsidR="0000695B" w:rsidRPr="009B0922">
              <w:rPr>
                <w:noProof/>
                <w:webHidden/>
              </w:rPr>
              <w:t>152</w:t>
            </w:r>
          </w:ins>
          <w:del w:id="353" w:author="Nunez, Dianne H" w:date="2019-06-20T06:59:00Z">
            <w:r w:rsidR="000835C3" w:rsidRPr="009B0922" w:rsidDel="0000695B">
              <w:rPr>
                <w:noProof/>
                <w:webHidden/>
              </w:rPr>
              <w:delText>137</w:delText>
            </w:r>
          </w:del>
          <w:r w:rsidR="009D05CA" w:rsidRPr="009B0922">
            <w:rPr>
              <w:noProof/>
              <w:webHidden/>
            </w:rPr>
            <w:fldChar w:fldCharType="end"/>
          </w:r>
          <w:r w:rsidRPr="009B0922">
            <w:rPr>
              <w:noProof/>
            </w:rPr>
            <w:fldChar w:fldCharType="end"/>
          </w:r>
        </w:p>
        <w:p w14:paraId="26C41948" w14:textId="77777777" w:rsidR="00EA23DC" w:rsidRPr="009B0922" w:rsidRDefault="00D634C1">
          <w:pPr>
            <w:pStyle w:val="TOC3"/>
            <w:rPr>
              <w:rFonts w:eastAsiaTheme="minorEastAsia"/>
              <w:noProof/>
              <w:sz w:val="22"/>
              <w:szCs w:val="22"/>
              <w:rPrChange w:id="354"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"_Toc535928222" </w:instrText>
          </w:r>
          <w:r w:rsidRPr="009B0922">
            <w:fldChar w:fldCharType="separate"/>
          </w:r>
          <w:r w:rsidR="00EA23DC" w:rsidRPr="009B0922">
            <w:rPr>
              <w:rStyle w:val="Hyperlink"/>
              <w:noProof/>
            </w:rPr>
            <w:t>Tours</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_Toc535928222 \h </w:instrText>
          </w:r>
          <w:r w:rsidR="009D05CA" w:rsidRPr="009B0922">
            <w:rPr>
              <w:noProof/>
              <w:webHidden/>
            </w:rPr>
          </w:r>
          <w:r w:rsidR="009D05CA" w:rsidRPr="009B0922">
            <w:rPr>
              <w:noProof/>
              <w:webHidden/>
            </w:rPr>
            <w:fldChar w:fldCharType="separate"/>
          </w:r>
          <w:ins w:id="355" w:author="Nunez, Dianne H" w:date="2019-06-20T06:59:00Z">
            <w:r w:rsidR="0000695B" w:rsidRPr="009B0922">
              <w:rPr>
                <w:noProof/>
                <w:webHidden/>
              </w:rPr>
              <w:t>152</w:t>
            </w:r>
          </w:ins>
          <w:del w:id="356" w:author="Nunez, Dianne H" w:date="2019-06-20T06:59:00Z">
            <w:r w:rsidR="000835C3" w:rsidRPr="009B0922" w:rsidDel="0000695B">
              <w:rPr>
                <w:noProof/>
                <w:webHidden/>
              </w:rPr>
              <w:delText>137</w:delText>
            </w:r>
          </w:del>
          <w:r w:rsidR="009D05CA" w:rsidRPr="009B0922">
            <w:rPr>
              <w:noProof/>
              <w:webHidden/>
            </w:rPr>
            <w:fldChar w:fldCharType="end"/>
          </w:r>
          <w:r w:rsidRPr="009B0922">
            <w:rPr>
              <w:noProof/>
            </w:rPr>
            <w:fldChar w:fldCharType="end"/>
          </w:r>
        </w:p>
        <w:p w14:paraId="4C0A9A6D" w14:textId="77777777" w:rsidR="00EA23DC" w:rsidRPr="009B0922" w:rsidRDefault="00D634C1" w:rsidP="000653A6">
          <w:pPr>
            <w:pStyle w:val="TOC2"/>
            <w:rPr>
              <w:rFonts w:eastAsiaTheme="minorEastAsia"/>
              <w:sz w:val="22"/>
              <w:szCs w:val="22"/>
              <w:rPrChange w:id="357" w:author="Nunez, Dianne H" w:date="2019-06-20T12:54:00Z">
                <w:rPr>
                  <w:rFonts w:asciiTheme="minorHAnsi" w:eastAsiaTheme="minorEastAsia" w:hAnsiTheme="minorHAnsi" w:cstheme="minorBidi"/>
                  <w:sz w:val="22"/>
                  <w:szCs w:val="22"/>
                </w:rPr>
              </w:rPrChange>
            </w:rPr>
          </w:pPr>
          <w:r w:rsidRPr="009B0922">
            <w:fldChar w:fldCharType="begin"/>
          </w:r>
          <w:r w:rsidRPr="009B0922">
            <w:instrText xml:space="preserve"> HYPERLINK \l "_Toc535928223" </w:instrText>
          </w:r>
          <w:r w:rsidRPr="009B0922">
            <w:fldChar w:fldCharType="separate"/>
          </w:r>
          <w:r w:rsidR="00EA23DC" w:rsidRPr="009B0922">
            <w:rPr>
              <w:rStyle w:val="Hyperlink"/>
            </w:rPr>
            <w:t>Timetable for Preparing for Annual Conference</w:t>
          </w:r>
          <w:r w:rsidR="00EA23DC" w:rsidRPr="009B0922">
            <w:rPr>
              <w:webHidden/>
            </w:rPr>
            <w:tab/>
          </w:r>
          <w:r w:rsidR="009D05CA" w:rsidRPr="009B0922">
            <w:rPr>
              <w:webHidden/>
            </w:rPr>
            <w:fldChar w:fldCharType="begin"/>
          </w:r>
          <w:r w:rsidR="00EA23DC" w:rsidRPr="009B0922">
            <w:rPr>
              <w:webHidden/>
            </w:rPr>
            <w:instrText xml:space="preserve"> PAGEREF _Toc535928223 \h </w:instrText>
          </w:r>
          <w:r w:rsidR="009D05CA" w:rsidRPr="009B0922">
            <w:rPr>
              <w:webHidden/>
            </w:rPr>
          </w:r>
          <w:r w:rsidR="009D05CA" w:rsidRPr="009B0922">
            <w:rPr>
              <w:webHidden/>
            </w:rPr>
            <w:fldChar w:fldCharType="separate"/>
          </w:r>
          <w:ins w:id="358" w:author="Nunez, Dianne H" w:date="2019-06-20T06:59:00Z">
            <w:r w:rsidR="0000695B" w:rsidRPr="009B0922">
              <w:rPr>
                <w:webHidden/>
              </w:rPr>
              <w:t>153</w:t>
            </w:r>
          </w:ins>
          <w:del w:id="359" w:author="Nunez, Dianne H" w:date="2019-06-20T06:59:00Z">
            <w:r w:rsidR="000835C3" w:rsidRPr="009B0922" w:rsidDel="0000695B">
              <w:rPr>
                <w:webHidden/>
              </w:rPr>
              <w:delText>138</w:delText>
            </w:r>
          </w:del>
          <w:r w:rsidR="009D05CA" w:rsidRPr="009B0922">
            <w:rPr>
              <w:webHidden/>
            </w:rPr>
            <w:fldChar w:fldCharType="end"/>
          </w:r>
          <w:r w:rsidRPr="009B0922">
            <w:fldChar w:fldCharType="end"/>
          </w:r>
        </w:p>
        <w:p w14:paraId="4DD31513" w14:textId="77777777" w:rsidR="00EA23DC" w:rsidRPr="009B0922" w:rsidRDefault="00D634C1">
          <w:pPr>
            <w:pStyle w:val="TOC1"/>
            <w:rPr>
              <w:rFonts w:eastAsiaTheme="minorEastAsia"/>
              <w:noProof/>
              <w:sz w:val="22"/>
              <w:szCs w:val="22"/>
              <w:rPrChange w:id="360"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"_Toc535928224" </w:instrText>
          </w:r>
          <w:r w:rsidRPr="009B0922">
            <w:fldChar w:fldCharType="separate"/>
          </w:r>
          <w:r w:rsidR="00EA23DC" w:rsidRPr="009B0922">
            <w:rPr>
              <w:rStyle w:val="Hyperlink"/>
              <w:noProof/>
            </w:rPr>
            <w:t>International Officer Installation</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_Toc535928224 \h </w:instrText>
          </w:r>
          <w:r w:rsidR="009D05CA" w:rsidRPr="009B0922">
            <w:rPr>
              <w:noProof/>
              <w:webHidden/>
            </w:rPr>
          </w:r>
          <w:r w:rsidR="009D05CA" w:rsidRPr="009B0922">
            <w:rPr>
              <w:noProof/>
              <w:webHidden/>
            </w:rPr>
            <w:fldChar w:fldCharType="separate"/>
          </w:r>
          <w:ins w:id="361" w:author="Nunez, Dianne H" w:date="2019-06-20T06:59:00Z">
            <w:r w:rsidR="0000695B" w:rsidRPr="009B0922">
              <w:rPr>
                <w:noProof/>
                <w:webHidden/>
              </w:rPr>
              <w:t>159</w:t>
            </w:r>
          </w:ins>
          <w:del w:id="362" w:author="Nunez, Dianne H" w:date="2019-06-20T06:59:00Z">
            <w:r w:rsidR="000835C3" w:rsidRPr="009B0922" w:rsidDel="0000695B">
              <w:rPr>
                <w:noProof/>
                <w:webHidden/>
              </w:rPr>
              <w:delText>144</w:delText>
            </w:r>
          </w:del>
          <w:r w:rsidR="009D05CA" w:rsidRPr="009B0922">
            <w:rPr>
              <w:noProof/>
              <w:webHidden/>
            </w:rPr>
            <w:fldChar w:fldCharType="end"/>
          </w:r>
          <w:r w:rsidRPr="009B0922">
            <w:rPr>
              <w:noProof/>
            </w:rPr>
            <w:fldChar w:fldCharType="end"/>
          </w:r>
        </w:p>
        <w:p w14:paraId="35DC4CB3" w14:textId="77777777" w:rsidR="00EA23DC" w:rsidRPr="009B0922" w:rsidRDefault="00D634C1">
          <w:pPr>
            <w:pStyle w:val="TOC1"/>
            <w:rPr>
              <w:rFonts w:eastAsiaTheme="minorEastAsia"/>
              <w:noProof/>
              <w:sz w:val="22"/>
              <w:szCs w:val="22"/>
              <w:rPrChange w:id="363" w:author="Nunez, Dianne H" w:date="2019-06-20T12:54:00Z">
                <w:rPr>
                  <w:rFonts w:asciiTheme="minorHAnsi" w:eastAsiaTheme="minorEastAsia" w:hAnsiTheme="minorHAnsi" w:cstheme="minorBidi"/>
                  <w:noProof/>
                  <w:sz w:val="22"/>
                  <w:szCs w:val="22"/>
                </w:rPr>
              </w:rPrChange>
            </w:rPr>
          </w:pPr>
          <w:r w:rsidRPr="009B0922">
            <w:fldChar w:fldCharType="begin"/>
          </w:r>
          <w:r w:rsidRPr="009B0922">
            <w:instrText xml:space="preserve"> HYPERLINK \l "_Toc535928225" </w:instrText>
          </w:r>
          <w:r w:rsidRPr="009B0922">
            <w:fldChar w:fldCharType="separate"/>
          </w:r>
          <w:r w:rsidR="00EA23DC" w:rsidRPr="009B0922">
            <w:rPr>
              <w:rStyle w:val="Hyperlink"/>
              <w:noProof/>
            </w:rPr>
            <w:t>Parliamentary Procedure</w:t>
          </w:r>
          <w:r w:rsidR="00EA23DC" w:rsidRPr="009B0922">
            <w:rPr>
              <w:noProof/>
              <w:webHidden/>
            </w:rPr>
            <w:tab/>
          </w:r>
          <w:r w:rsidR="009D05CA" w:rsidRPr="009B0922">
            <w:rPr>
              <w:noProof/>
              <w:webHidden/>
            </w:rPr>
            <w:fldChar w:fldCharType="begin"/>
          </w:r>
          <w:r w:rsidR="00EA23DC" w:rsidRPr="009B0922">
            <w:rPr>
              <w:noProof/>
              <w:webHidden/>
            </w:rPr>
            <w:instrText xml:space="preserve"> PAGEREF _Toc535928225 \h </w:instrText>
          </w:r>
          <w:r w:rsidR="009D05CA" w:rsidRPr="009B0922">
            <w:rPr>
              <w:noProof/>
              <w:webHidden/>
            </w:rPr>
          </w:r>
          <w:r w:rsidR="009D05CA" w:rsidRPr="009B0922">
            <w:rPr>
              <w:noProof/>
              <w:webHidden/>
            </w:rPr>
            <w:fldChar w:fldCharType="separate"/>
          </w:r>
          <w:ins w:id="364" w:author="Nunez, Dianne H" w:date="2019-06-20T06:59:00Z">
            <w:r w:rsidR="0000695B" w:rsidRPr="009B0922">
              <w:rPr>
                <w:noProof/>
                <w:webHidden/>
              </w:rPr>
              <w:t>162</w:t>
            </w:r>
          </w:ins>
          <w:del w:id="365" w:author="Nunez, Dianne H" w:date="2019-06-20T06:59:00Z">
            <w:r w:rsidR="000835C3" w:rsidRPr="009B0922" w:rsidDel="0000695B">
              <w:rPr>
                <w:noProof/>
                <w:webHidden/>
              </w:rPr>
              <w:delText>147</w:delText>
            </w:r>
          </w:del>
          <w:r w:rsidR="009D05CA" w:rsidRPr="009B0922">
            <w:rPr>
              <w:noProof/>
              <w:webHidden/>
            </w:rPr>
            <w:fldChar w:fldCharType="end"/>
          </w:r>
          <w:r w:rsidRPr="009B0922">
            <w:rPr>
              <w:noProof/>
            </w:rPr>
            <w:fldChar w:fldCharType="end"/>
          </w:r>
        </w:p>
        <w:p w14:paraId="5F773DDA" w14:textId="77777777" w:rsidR="006F0B1D" w:rsidRPr="009B0922" w:rsidRDefault="009D05CA">
          <w:r w:rsidRPr="009B0922">
            <w:rPr>
              <w:b/>
              <w:bCs/>
              <w:noProof/>
            </w:rPr>
            <w:fldChar w:fldCharType="end"/>
          </w:r>
        </w:p>
      </w:sdtContent>
    </w:sdt>
    <w:p w14:paraId="7C8CB154" w14:textId="77777777" w:rsidR="00210FA8" w:rsidRPr="009B0922" w:rsidRDefault="00210FA8">
      <w:pPr>
        <w:pStyle w:val="Heading1"/>
      </w:pPr>
    </w:p>
    <w:p w14:paraId="3C7BDB40" w14:textId="77777777" w:rsidR="000A5358" w:rsidRPr="009B0922" w:rsidRDefault="000A5358">
      <w:pPr>
        <w:pStyle w:val="Heading1"/>
      </w:pPr>
    </w:p>
    <w:p w14:paraId="76970A47" w14:textId="77777777" w:rsidR="000A5358" w:rsidRPr="009B0922" w:rsidRDefault="0072217E" w:rsidP="0072217E">
      <w:pPr>
        <w:pStyle w:val="Heading1"/>
        <w:tabs>
          <w:tab w:val="left" w:pos="6493"/>
        </w:tabs>
      </w:pPr>
      <w:r w:rsidRPr="009B0922">
        <w:tab/>
      </w:r>
    </w:p>
    <w:p w14:paraId="1B723271" w14:textId="77777777" w:rsidR="000A5358" w:rsidRPr="009B0922" w:rsidRDefault="000A5358">
      <w:pPr>
        <w:pStyle w:val="Heading1"/>
      </w:pPr>
    </w:p>
    <w:p w14:paraId="0705DB37" w14:textId="77777777" w:rsidR="000A5358" w:rsidRPr="009B0922" w:rsidRDefault="000A5358">
      <w:pPr>
        <w:pStyle w:val="Heading1"/>
      </w:pPr>
    </w:p>
    <w:p w14:paraId="06B78F5F" w14:textId="77777777" w:rsidR="000A5358" w:rsidRPr="009B0922" w:rsidRDefault="000A5358">
      <w:pPr>
        <w:pStyle w:val="Heading1"/>
      </w:pPr>
    </w:p>
    <w:p w14:paraId="4B03E071" w14:textId="77777777" w:rsidR="000A5358" w:rsidRPr="009B0922" w:rsidRDefault="000A5358">
      <w:pPr>
        <w:pStyle w:val="Heading1"/>
      </w:pPr>
    </w:p>
    <w:p w14:paraId="6EC619FA" w14:textId="77777777" w:rsidR="000A5358" w:rsidRPr="009B0922" w:rsidRDefault="000A5358">
      <w:pPr>
        <w:pStyle w:val="Heading1"/>
      </w:pPr>
    </w:p>
    <w:p w14:paraId="40DF7E3C" w14:textId="77777777" w:rsidR="000A5358" w:rsidRPr="009B0922" w:rsidRDefault="000A5358">
      <w:pPr>
        <w:pStyle w:val="Heading1"/>
      </w:pPr>
    </w:p>
    <w:p w14:paraId="58FAABB9" w14:textId="77777777" w:rsidR="00EF10FC" w:rsidRPr="009B0922" w:rsidRDefault="00EF10FC">
      <w:pPr>
        <w:rPr>
          <w:b/>
          <w:sz w:val="28"/>
        </w:rPr>
      </w:pPr>
      <w:bookmarkStart w:id="366" w:name="_Toc441500785"/>
      <w:r w:rsidRPr="009B0922">
        <w:br w:type="page"/>
      </w:r>
    </w:p>
    <w:p w14:paraId="239AAF93" w14:textId="77777777" w:rsidR="00A97FC3" w:rsidRPr="009B0922" w:rsidRDefault="00A97FC3" w:rsidP="006C3F54">
      <w:pPr>
        <w:pStyle w:val="Heading1"/>
      </w:pPr>
      <w:bookmarkStart w:id="367" w:name="_Toc535928110"/>
      <w:r w:rsidRPr="009B0922">
        <w:lastRenderedPageBreak/>
        <w:t>Mission and Objectives</w:t>
      </w:r>
      <w:bookmarkEnd w:id="0"/>
      <w:bookmarkEnd w:id="9"/>
      <w:bookmarkEnd w:id="10"/>
      <w:bookmarkEnd w:id="366"/>
      <w:bookmarkEnd w:id="367"/>
    </w:p>
    <w:p w14:paraId="004E6C4E"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r w:rsidRPr="009B0922">
        <w:rPr>
          <w:b/>
          <w:i/>
        </w:rPr>
        <w:t>Mission</w:t>
      </w:r>
    </w:p>
    <w:p w14:paraId="5B9D8DE7"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The Women’s International Network of Utility Professionals provides a link for developing and recognizing professionals involved with utility business trends, issues, products and services.</w:t>
      </w:r>
    </w:p>
    <w:p w14:paraId="4659BF25"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C06C9B3" w14:textId="77777777" w:rsidR="00A97FC3" w:rsidRPr="009B0922" w:rsidRDefault="00A97FC3" w:rsidP="00A97FC3">
      <w:pPr>
        <w:rPr>
          <w:b/>
          <w:i/>
        </w:rPr>
      </w:pPr>
      <w:bookmarkStart w:id="368" w:name="_Toc280721383"/>
      <w:bookmarkStart w:id="369" w:name="_Toc280721446"/>
      <w:bookmarkStart w:id="370" w:name="_Toc280723359"/>
      <w:bookmarkStart w:id="371" w:name="_Toc280724278"/>
      <w:bookmarkStart w:id="372" w:name="_Toc280725098"/>
      <w:bookmarkStart w:id="373" w:name="_Toc280725238"/>
      <w:r w:rsidRPr="009B0922">
        <w:rPr>
          <w:b/>
          <w:i/>
        </w:rPr>
        <w:t>Objectives</w:t>
      </w:r>
      <w:bookmarkEnd w:id="368"/>
      <w:bookmarkEnd w:id="369"/>
      <w:bookmarkEnd w:id="370"/>
      <w:bookmarkEnd w:id="371"/>
      <w:bookmarkEnd w:id="372"/>
      <w:bookmarkEnd w:id="373"/>
    </w:p>
    <w:p w14:paraId="2B74E15F" w14:textId="77777777" w:rsidR="00A97FC3" w:rsidRPr="009B0922" w:rsidRDefault="00A97FC3" w:rsidP="00A97FC3">
      <w:pPr>
        <w:pStyle w:val="level1"/>
        <w:widowControl w:val="0"/>
        <w:numPr>
          <w:ilvl w:val="0"/>
          <w:numId w:val="1"/>
        </w:numPr>
        <w:tabs>
          <w:tab w:val="clear" w:pos="0"/>
        </w:tabs>
        <w:ind w:left="720" w:hanging="720"/>
      </w:pPr>
      <w:r w:rsidRPr="009B0922">
        <w:tab/>
        <w:t>To provide opportunities for professional development of members.</w:t>
      </w:r>
    </w:p>
    <w:p w14:paraId="3DF6D167" w14:textId="77777777" w:rsidR="00A97FC3" w:rsidRPr="009B0922" w:rsidRDefault="00A97FC3" w:rsidP="00A97FC3">
      <w:pPr>
        <w:pStyle w:val="level1"/>
        <w:widowControl w:val="0"/>
        <w:numPr>
          <w:ilvl w:val="0"/>
          <w:numId w:val="1"/>
        </w:numPr>
        <w:tabs>
          <w:tab w:val="clear" w:pos="0"/>
        </w:tabs>
        <w:ind w:left="720" w:hanging="720"/>
      </w:pPr>
      <w:r w:rsidRPr="009B0922">
        <w:tab/>
        <w:t>To provide networking and mentorship among members.</w:t>
      </w:r>
    </w:p>
    <w:p w14:paraId="40CC38BB" w14:textId="77777777" w:rsidR="003F0B9F" w:rsidRPr="009B0922" w:rsidRDefault="00A97FC3" w:rsidP="003F0B9F">
      <w:pPr>
        <w:pStyle w:val="level1"/>
        <w:widowControl w:val="0"/>
        <w:numPr>
          <w:ilvl w:val="0"/>
          <w:numId w:val="1"/>
        </w:numPr>
        <w:tabs>
          <w:tab w:val="clear" w:pos="0"/>
        </w:tabs>
        <w:ind w:left="720" w:hanging="720"/>
      </w:pPr>
      <w:r w:rsidRPr="009B0922">
        <w:tab/>
        <w:t>To provide recognition and visibility for members and business partners.</w:t>
      </w:r>
    </w:p>
    <w:p w14:paraId="75A92F61"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68B8715" w14:textId="77777777" w:rsidR="00A97FC3" w:rsidRPr="009B0922" w:rsidRDefault="003F0B9F"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WiNUP is a professional organization committed to fostering an inclusive business environment for members and guests.  Our mission does not support any particular political or religious view and we refrain from actions that create a non-inclusive environment.</w:t>
      </w:r>
    </w:p>
    <w:p w14:paraId="61CA31BB" w14:textId="77777777" w:rsidR="003F0B9F" w:rsidRPr="009B0922" w:rsidRDefault="003F0B9F"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4E2AB93" w14:textId="77777777" w:rsidR="004A0099" w:rsidRPr="009B0922" w:rsidRDefault="004A0099"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6DCFBAC" w14:textId="77777777" w:rsidR="00A97FC3" w:rsidRPr="009B0922" w:rsidRDefault="00A97FC3" w:rsidP="006C3F54">
      <w:pPr>
        <w:pStyle w:val="Heading1"/>
        <w:rPr>
          <w:szCs w:val="28"/>
          <w:rPrChange w:id="374" w:author="Nunez, Dianne H" w:date="2019-06-20T12:54:00Z">
            <w:rPr>
              <w:sz w:val="32"/>
              <w:szCs w:val="32"/>
            </w:rPr>
          </w:rPrChange>
        </w:rPr>
      </w:pPr>
      <w:bookmarkStart w:id="375" w:name="_Toc280721384"/>
      <w:bookmarkStart w:id="376" w:name="_Toc280721447"/>
      <w:bookmarkStart w:id="377" w:name="_Toc280723360"/>
      <w:bookmarkStart w:id="378" w:name="_Toc280724279"/>
      <w:bookmarkStart w:id="379" w:name="_Toc280725099"/>
      <w:bookmarkStart w:id="380" w:name="_Toc280725239"/>
      <w:bookmarkStart w:id="381" w:name="_Toc280725535"/>
      <w:bookmarkStart w:id="382" w:name="_Toc280725630"/>
      <w:bookmarkStart w:id="383" w:name="_Toc280725708"/>
      <w:bookmarkStart w:id="384" w:name="_Toc346624632"/>
      <w:bookmarkStart w:id="385" w:name="_Toc382461393"/>
      <w:bookmarkStart w:id="386" w:name="_Toc384725320"/>
      <w:bookmarkStart w:id="387" w:name="_Toc441500786"/>
      <w:bookmarkStart w:id="388" w:name="_Toc535928111"/>
      <w:r w:rsidRPr="009B0922">
        <w:rPr>
          <w:szCs w:val="28"/>
          <w:rPrChange w:id="389" w:author="Nunez, Dianne H" w:date="2019-06-20T12:54:00Z">
            <w:rPr>
              <w:sz w:val="32"/>
              <w:szCs w:val="32"/>
            </w:rPr>
          </w:rPrChange>
        </w:rPr>
        <w:t>IRS Co</w:t>
      </w:r>
      <w:bookmarkEnd w:id="375"/>
      <w:bookmarkEnd w:id="376"/>
      <w:bookmarkEnd w:id="377"/>
      <w:bookmarkEnd w:id="378"/>
      <w:bookmarkEnd w:id="379"/>
      <w:bookmarkEnd w:id="380"/>
      <w:bookmarkEnd w:id="381"/>
      <w:bookmarkEnd w:id="382"/>
      <w:bookmarkEnd w:id="383"/>
      <w:r w:rsidRPr="009B0922">
        <w:rPr>
          <w:szCs w:val="28"/>
          <w:rPrChange w:id="390" w:author="Nunez, Dianne H" w:date="2019-06-20T12:54:00Z">
            <w:rPr>
              <w:sz w:val="32"/>
              <w:szCs w:val="32"/>
            </w:rPr>
          </w:rPrChange>
        </w:rPr>
        <w:t>de</w:t>
      </w:r>
      <w:bookmarkEnd w:id="384"/>
      <w:bookmarkEnd w:id="385"/>
      <w:bookmarkEnd w:id="386"/>
      <w:bookmarkEnd w:id="387"/>
      <w:bookmarkEnd w:id="388"/>
    </w:p>
    <w:p w14:paraId="06AFC417" w14:textId="77777777" w:rsidR="00A97FC3" w:rsidRPr="009B0922" w:rsidRDefault="00A97FC3" w:rsidP="00A97FC3">
      <w:pPr>
        <w:rPr>
          <w:noProof/>
        </w:rPr>
      </w:pPr>
      <w:r w:rsidRPr="009B0922">
        <w:rPr>
          <w:noProof/>
        </w:rPr>
        <w:t xml:space="preserve">Women’s International Network of Utility Professionals is a not-for-profit 501 (c) 6 organization under the IRS Code. Section 501 (c) (6) of the IRS code provides for the exemption of business leagues </w:t>
      </w:r>
      <w:r w:rsidRPr="009B0922">
        <w:t>–</w:t>
      </w:r>
      <w:r w:rsidRPr="009B0922">
        <w:rPr>
          <w:noProof/>
        </w:rPr>
        <w:t xml:space="preserve"> which is an association of individuals with a common business interest. Contributions to WiNUP are not tax deductible as a charitable donation.  Contributions may qualify as a business expense. Donors should consult a tax professional.</w:t>
      </w:r>
    </w:p>
    <w:p w14:paraId="2002483A"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12999072"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14:paraId="284721CF" w14:textId="77777777" w:rsidR="00A97FC3" w:rsidRPr="009B0922" w:rsidRDefault="00A97FC3" w:rsidP="006C3F54">
      <w:pPr>
        <w:pStyle w:val="Heading1"/>
        <w:rPr>
          <w:szCs w:val="28"/>
          <w:rPrChange w:id="391" w:author="Nunez, Dianne H" w:date="2019-06-20T12:54:00Z">
            <w:rPr>
              <w:sz w:val="32"/>
              <w:szCs w:val="32"/>
            </w:rPr>
          </w:rPrChange>
        </w:rPr>
      </w:pPr>
      <w:bookmarkStart w:id="392" w:name="_Toc280721385"/>
      <w:bookmarkStart w:id="393" w:name="_Toc280721448"/>
      <w:bookmarkStart w:id="394" w:name="_Toc280723361"/>
      <w:bookmarkStart w:id="395" w:name="_Toc280724280"/>
      <w:bookmarkStart w:id="396" w:name="_Toc280725100"/>
      <w:bookmarkStart w:id="397" w:name="_Toc280725240"/>
      <w:bookmarkStart w:id="398" w:name="_Toc280725536"/>
      <w:bookmarkStart w:id="399" w:name="_Toc280725631"/>
      <w:bookmarkStart w:id="400" w:name="_Toc280725709"/>
      <w:bookmarkStart w:id="401" w:name="_Toc346624633"/>
      <w:bookmarkStart w:id="402" w:name="_Toc382461394"/>
      <w:bookmarkStart w:id="403" w:name="_Toc384725321"/>
      <w:bookmarkStart w:id="404" w:name="_Toc441500787"/>
      <w:bookmarkStart w:id="405" w:name="_Toc535928112"/>
      <w:r w:rsidRPr="009B0922">
        <w:rPr>
          <w:szCs w:val="28"/>
          <w:rPrChange w:id="406" w:author="Nunez, Dianne H" w:date="2019-06-20T12:54:00Z">
            <w:rPr>
              <w:sz w:val="32"/>
              <w:szCs w:val="32"/>
            </w:rPr>
          </w:rPrChange>
        </w:rPr>
        <w:t>H</w:t>
      </w:r>
      <w:bookmarkEnd w:id="392"/>
      <w:bookmarkEnd w:id="393"/>
      <w:bookmarkEnd w:id="394"/>
      <w:bookmarkEnd w:id="395"/>
      <w:bookmarkEnd w:id="396"/>
      <w:bookmarkEnd w:id="397"/>
      <w:bookmarkEnd w:id="398"/>
      <w:bookmarkEnd w:id="399"/>
      <w:bookmarkEnd w:id="400"/>
      <w:r w:rsidRPr="009B0922">
        <w:rPr>
          <w:szCs w:val="28"/>
          <w:rPrChange w:id="407" w:author="Nunez, Dianne H" w:date="2019-06-20T12:54:00Z">
            <w:rPr>
              <w:sz w:val="32"/>
              <w:szCs w:val="32"/>
            </w:rPr>
          </w:rPrChange>
        </w:rPr>
        <w:t>istory</w:t>
      </w:r>
      <w:bookmarkEnd w:id="401"/>
      <w:bookmarkEnd w:id="402"/>
      <w:bookmarkEnd w:id="403"/>
      <w:bookmarkEnd w:id="404"/>
      <w:bookmarkEnd w:id="405"/>
    </w:p>
    <w:p w14:paraId="4BE8C51C"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rPr>
          <w:i/>
        </w:rPr>
        <w:t>From Acorn</w:t>
      </w:r>
      <w:ins w:id="408" w:author="Nunez, Dianne H" w:date="2019-05-23T14:34:00Z">
        <w:r w:rsidR="00AF3C1E" w:rsidRPr="009B0922">
          <w:rPr>
            <w:i/>
          </w:rPr>
          <w:t>s</w:t>
        </w:r>
      </w:ins>
      <w:r w:rsidRPr="009B0922">
        <w:rPr>
          <w:i/>
        </w:rPr>
        <w:t xml:space="preserve"> to </w:t>
      </w:r>
      <w:r w:rsidR="00221D82" w:rsidRPr="009B0922">
        <w:rPr>
          <w:i/>
        </w:rPr>
        <w:t>OAK</w:t>
      </w:r>
      <w:r w:rsidRPr="009B0922">
        <w:rPr>
          <w:i/>
        </w:rPr>
        <w:t>s</w:t>
      </w:r>
      <w:r w:rsidRPr="009B0922">
        <w:t>, a history of EWRT</w:t>
      </w:r>
      <w:r w:rsidR="001F7F8F" w:rsidRPr="009B0922">
        <w:t xml:space="preserve"> and</w:t>
      </w:r>
      <w:r w:rsidRPr="009B0922">
        <w:t xml:space="preserve"> WiNUP, was compiled in 1983</w:t>
      </w:r>
      <w:r w:rsidR="001F7F8F" w:rsidRPr="009B0922">
        <w:t xml:space="preserve"> and </w:t>
      </w:r>
      <w:r w:rsidRPr="009B0922">
        <w:t xml:space="preserve">updated in 1994, by Elizabeth Kilkenny of the former Pittsburgh Chapter.  </w:t>
      </w:r>
      <w:r w:rsidR="001F7F8F" w:rsidRPr="009B0922">
        <w:t xml:space="preserve">In 2015, a committee chaired by Vikki Michalski of the Ohio </w:t>
      </w:r>
      <w:r w:rsidR="00A87A97" w:rsidRPr="009B0922">
        <w:t>C</w:t>
      </w:r>
      <w:r w:rsidR="001F7F8F" w:rsidRPr="009B0922">
        <w:t xml:space="preserve">hapter reviewed historic documents, researched online and updated </w:t>
      </w:r>
      <w:r w:rsidR="004604BB" w:rsidRPr="009B0922">
        <w:t>the document</w:t>
      </w:r>
      <w:r w:rsidR="001F7F8F" w:rsidRPr="009B0922">
        <w:t xml:space="preserve">.  </w:t>
      </w:r>
      <w:del w:id="409" w:author="Nunez, Dianne H" w:date="2019-05-23T14:10:00Z">
        <w:r w:rsidR="001F7F8F" w:rsidRPr="009B0922" w:rsidDel="000D1B48">
          <w:delText xml:space="preserve">It is </w:delText>
        </w:r>
        <w:r w:rsidR="004604BB" w:rsidRPr="009B0922" w:rsidDel="000D1B48">
          <w:delText>hard</w:delText>
        </w:r>
        <w:r w:rsidR="001F7F8F" w:rsidRPr="009B0922" w:rsidDel="000D1B48">
          <w:delText xml:space="preserve">bound in a beautiful </w:delText>
        </w:r>
        <w:r w:rsidR="004604BB" w:rsidRPr="009B0922" w:rsidDel="000D1B48">
          <w:delText>blue cover.</w:delText>
        </w:r>
      </w:del>
      <w:ins w:id="410" w:author="Nunez, Dianne H" w:date="2019-05-23T14:10:00Z">
        <w:r w:rsidR="000D1B48" w:rsidRPr="009B0922">
          <w:t xml:space="preserve">A copy </w:t>
        </w:r>
      </w:ins>
      <w:ins w:id="411" w:author="Nunez, Dianne H" w:date="2019-05-23T14:11:00Z">
        <w:r w:rsidR="000D1B48" w:rsidRPr="009B0922">
          <w:t xml:space="preserve">of the hardbound volume </w:t>
        </w:r>
      </w:ins>
      <w:ins w:id="412" w:author="Nunez, Dianne H" w:date="2019-05-23T14:10:00Z">
        <w:r w:rsidR="000D1B48" w:rsidRPr="009B0922">
          <w:t>is on file in the Library of Congress.</w:t>
        </w:r>
      </w:ins>
    </w:p>
    <w:p w14:paraId="3BDEA4E1"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768202E"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A PowerPoint presentation of the organization’s history may be found on the website at </w:t>
      </w:r>
      <w:hyperlink r:id="rId9" w:history="1">
        <w:r w:rsidRPr="009B0922">
          <w:rPr>
            <w:rStyle w:val="Hyperlink"/>
          </w:rPr>
          <w:t>www.winup.org</w:t>
        </w:r>
      </w:hyperlink>
      <w:r w:rsidRPr="009B0922">
        <w:t>.</w:t>
      </w:r>
    </w:p>
    <w:p w14:paraId="20A779C0"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3F689F3" w14:textId="77777777" w:rsidR="00A97FC3" w:rsidRPr="009B0922" w:rsidRDefault="0027443F"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br w:type="page"/>
      </w:r>
    </w:p>
    <w:p w14:paraId="341708E5" w14:textId="77777777" w:rsidR="00A97FC3" w:rsidRPr="009B0922" w:rsidRDefault="00A97FC3" w:rsidP="006C3F54">
      <w:pPr>
        <w:pStyle w:val="Heading1"/>
        <w:rPr>
          <w:szCs w:val="28"/>
          <w:rPrChange w:id="413" w:author="Nunez, Dianne H" w:date="2019-06-20T12:54:00Z">
            <w:rPr>
              <w:sz w:val="32"/>
              <w:szCs w:val="32"/>
            </w:rPr>
          </w:rPrChange>
        </w:rPr>
      </w:pPr>
      <w:bookmarkStart w:id="414" w:name="_Toc280721386"/>
      <w:bookmarkStart w:id="415" w:name="_Toc280721449"/>
      <w:bookmarkStart w:id="416" w:name="_Toc280723362"/>
      <w:bookmarkStart w:id="417" w:name="_Toc280724281"/>
      <w:bookmarkStart w:id="418" w:name="_Toc280725101"/>
      <w:bookmarkStart w:id="419" w:name="_Toc280725241"/>
      <w:bookmarkStart w:id="420" w:name="_Toc280725537"/>
      <w:bookmarkStart w:id="421" w:name="_Toc280725632"/>
      <w:bookmarkStart w:id="422" w:name="_Toc280725710"/>
      <w:bookmarkStart w:id="423" w:name="_Toc346624634"/>
      <w:bookmarkStart w:id="424" w:name="_Toc382461395"/>
      <w:bookmarkStart w:id="425" w:name="_Toc384725322"/>
      <w:bookmarkStart w:id="426" w:name="_Toc441500788"/>
      <w:bookmarkStart w:id="427" w:name="_Toc535928113"/>
      <w:r w:rsidRPr="009B0922">
        <w:rPr>
          <w:szCs w:val="28"/>
          <w:rPrChange w:id="428" w:author="Nunez, Dianne H" w:date="2019-06-20T12:54:00Z">
            <w:rPr>
              <w:sz w:val="32"/>
              <w:szCs w:val="32"/>
            </w:rPr>
          </w:rPrChange>
        </w:rPr>
        <w:lastRenderedPageBreak/>
        <w:t>Insignia – Organization Logo</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72BCF5F5" w14:textId="77777777" w:rsidR="008E102A" w:rsidRPr="009B0922" w:rsidRDefault="008E102A" w:rsidP="008E102A">
      <w:pPr>
        <w:autoSpaceDE w:val="0"/>
        <w:autoSpaceDN w:val="0"/>
        <w:adjustRightInd w:val="0"/>
        <w:spacing w:line="240" w:lineRule="atLeast"/>
        <w:rPr>
          <w:color w:val="000000"/>
          <w:szCs w:val="24"/>
        </w:rPr>
      </w:pPr>
      <w:r w:rsidRPr="009B0922">
        <w:rPr>
          <w:color w:val="000000"/>
          <w:szCs w:val="24"/>
        </w:rPr>
        <w:t>The WiNUP logo, in varying electronic formats, is available to chapter representatives under the "Members</w:t>
      </w:r>
      <w:del w:id="429" w:author="Nunez, Dianne H" w:date="2019-06-19T13:25:00Z">
        <w:r w:rsidRPr="009B0922" w:rsidDel="0050006D">
          <w:rPr>
            <w:color w:val="000000"/>
            <w:szCs w:val="24"/>
          </w:rPr>
          <w:delText xml:space="preserve"> Only</w:delText>
        </w:r>
      </w:del>
      <w:r w:rsidRPr="009B0922">
        <w:rPr>
          <w:color w:val="000000"/>
          <w:szCs w:val="24"/>
        </w:rPr>
        <w:t xml:space="preserve">" section of winup.org.  </w:t>
      </w:r>
    </w:p>
    <w:p w14:paraId="56349DC1" w14:textId="77777777" w:rsidR="0021302F" w:rsidRPr="009B0922" w:rsidRDefault="0021302F" w:rsidP="008E102A">
      <w:pPr>
        <w:autoSpaceDE w:val="0"/>
        <w:autoSpaceDN w:val="0"/>
        <w:adjustRightInd w:val="0"/>
        <w:spacing w:line="240" w:lineRule="atLeast"/>
        <w:rPr>
          <w:color w:val="000000"/>
          <w:szCs w:val="24"/>
        </w:rPr>
      </w:pPr>
    </w:p>
    <w:p w14:paraId="3B94E8BA" w14:textId="77777777" w:rsidR="008E102A" w:rsidRPr="009B0922" w:rsidRDefault="008E102A" w:rsidP="008E102A">
      <w:pPr>
        <w:autoSpaceDE w:val="0"/>
        <w:autoSpaceDN w:val="0"/>
        <w:adjustRightInd w:val="0"/>
        <w:spacing w:line="240" w:lineRule="atLeast"/>
        <w:rPr>
          <w:color w:val="000000"/>
          <w:szCs w:val="24"/>
        </w:rPr>
      </w:pPr>
      <w:r w:rsidRPr="009B0922">
        <w:rPr>
          <w:color w:val="000000"/>
          <w:szCs w:val="24"/>
        </w:rPr>
        <w:t xml:space="preserve">Requests to use the WiNUP logo in any color other than shown should be directed to the </w:t>
      </w:r>
      <w:ins w:id="430" w:author="Nunez, Dianne H" w:date="2019-04-24T08:57:00Z">
        <w:r w:rsidR="00EA7BBB" w:rsidRPr="009B0922">
          <w:rPr>
            <w:szCs w:val="24"/>
          </w:rPr>
          <w:t>Executive Director</w:t>
        </w:r>
      </w:ins>
      <w:del w:id="431" w:author="Nunez, Dianne H" w:date="2019-04-24T08:57:00Z">
        <w:r w:rsidRPr="009B0922" w:rsidDel="00EA7BBB">
          <w:rPr>
            <w:color w:val="000000"/>
            <w:szCs w:val="24"/>
          </w:rPr>
          <w:delText>executive director</w:delText>
        </w:r>
      </w:del>
      <w:r w:rsidRPr="009B0922">
        <w:rPr>
          <w:color w:val="000000"/>
          <w:szCs w:val="24"/>
        </w:rPr>
        <w:t xml:space="preserve"> and executive committee for decision.</w:t>
      </w:r>
    </w:p>
    <w:p w14:paraId="5AB10BD3" w14:textId="77777777" w:rsidR="008E102A" w:rsidRPr="009B0922" w:rsidRDefault="008E102A" w:rsidP="008E102A">
      <w:pPr>
        <w:autoSpaceDE w:val="0"/>
        <w:autoSpaceDN w:val="0"/>
        <w:adjustRightInd w:val="0"/>
        <w:spacing w:line="240" w:lineRule="atLeast"/>
        <w:rPr>
          <w:color w:val="000000"/>
          <w:szCs w:val="24"/>
        </w:rPr>
      </w:pPr>
    </w:p>
    <w:p w14:paraId="551F78D7" w14:textId="77777777" w:rsidR="008E102A" w:rsidRPr="009B0922" w:rsidRDefault="008E102A" w:rsidP="008E102A">
      <w:pPr>
        <w:rPr>
          <w:color w:val="000000"/>
          <w:szCs w:val="24"/>
        </w:rPr>
      </w:pPr>
      <w:r w:rsidRPr="009B0922">
        <w:rPr>
          <w:color w:val="000000"/>
          <w:szCs w:val="24"/>
        </w:rPr>
        <w:t xml:space="preserve">Requests to use the WiNUP logo by other than chartered WiNUP chapters should be directed to the </w:t>
      </w:r>
      <w:ins w:id="432" w:author="Nunez, Dianne H" w:date="2019-04-24T08:57:00Z">
        <w:r w:rsidR="00EA7BBB" w:rsidRPr="009B0922">
          <w:rPr>
            <w:szCs w:val="24"/>
          </w:rPr>
          <w:t>Executive Director</w:t>
        </w:r>
      </w:ins>
      <w:del w:id="433" w:author="Nunez, Dianne H" w:date="2019-04-24T08:57:00Z">
        <w:r w:rsidRPr="009B0922" w:rsidDel="00EA7BBB">
          <w:rPr>
            <w:color w:val="000000"/>
            <w:szCs w:val="24"/>
          </w:rPr>
          <w:delText>executive director</w:delText>
        </w:r>
      </w:del>
      <w:r w:rsidRPr="009B0922">
        <w:rPr>
          <w:color w:val="000000"/>
          <w:szCs w:val="24"/>
        </w:rPr>
        <w:t xml:space="preserve"> or executive committee for decision.  </w:t>
      </w:r>
    </w:p>
    <w:p w14:paraId="336BAC1E" w14:textId="77777777" w:rsidR="008E102A" w:rsidRPr="009B0922" w:rsidRDefault="008E102A" w:rsidP="008E102A">
      <w:pPr>
        <w:rPr>
          <w:color w:val="000000"/>
          <w:szCs w:val="24"/>
        </w:rPr>
      </w:pPr>
    </w:p>
    <w:p w14:paraId="44B6D6D6" w14:textId="77777777" w:rsidR="00A97FC3" w:rsidRPr="009B0922" w:rsidRDefault="00CA426A" w:rsidP="00333FF1">
      <w:r w:rsidRPr="009B0922">
        <w:rPr>
          <w:color w:val="000000"/>
          <w:szCs w:val="24"/>
        </w:rPr>
        <w:t>Below are the available logos:</w:t>
      </w:r>
      <w:r w:rsidR="00333FF1" w:rsidRPr="009B0922">
        <w:rPr>
          <w:color w:val="000000"/>
          <w:szCs w:val="24"/>
        </w:rPr>
        <w:t xml:space="preserve"> </w:t>
      </w:r>
    </w:p>
    <w:p w14:paraId="355CA4B6"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E27B335" w14:textId="77777777" w:rsidR="0017723F" w:rsidRPr="009B0922" w:rsidRDefault="00E95720" w:rsidP="0021302F">
      <w:pPr>
        <w:pStyle w:val="Heading1"/>
      </w:pPr>
      <w:bookmarkStart w:id="434" w:name="_/"/>
      <w:bookmarkEnd w:id="434"/>
      <w:r w:rsidRPr="009B0922">
        <w:rPr>
          <w:noProof/>
        </w:rPr>
        <w:drawing>
          <wp:anchor distT="0" distB="0" distL="114300" distR="114300" simplePos="0" relativeHeight="251658240" behindDoc="1" locked="0" layoutInCell="1" allowOverlap="1" wp14:anchorId="66717B08" wp14:editId="2A89D67F">
            <wp:simplePos x="0" y="0"/>
            <wp:positionH relativeFrom="column">
              <wp:posOffset>3938270</wp:posOffset>
            </wp:positionH>
            <wp:positionV relativeFrom="paragraph">
              <wp:posOffset>177018</wp:posOffset>
            </wp:positionV>
            <wp:extent cx="2343150" cy="1917700"/>
            <wp:effectExtent l="0" t="0" r="0" b="6350"/>
            <wp:wrapTight wrapText="bothSides">
              <wp:wrapPolygon edited="0">
                <wp:start x="0" y="0"/>
                <wp:lineTo x="0" y="21457"/>
                <wp:lineTo x="21424" y="21457"/>
                <wp:lineTo x="2142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UP.Logo.2018.Vector.withtex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150" cy="1917700"/>
                    </a:xfrm>
                    <a:prstGeom prst="rect">
                      <a:avLst/>
                    </a:prstGeom>
                  </pic:spPr>
                </pic:pic>
              </a:graphicData>
            </a:graphic>
          </wp:anchor>
        </w:drawing>
      </w:r>
      <w:r w:rsidR="0021302F" w:rsidRPr="009B0922">
        <w:rPr>
          <w:noProof/>
        </w:rPr>
        <w:drawing>
          <wp:anchor distT="0" distB="0" distL="114300" distR="114300" simplePos="0" relativeHeight="251656192" behindDoc="0" locked="0" layoutInCell="1" allowOverlap="1" wp14:anchorId="04F691E5" wp14:editId="0247A3CF">
            <wp:simplePos x="0" y="0"/>
            <wp:positionH relativeFrom="margin">
              <wp:align>left</wp:align>
            </wp:positionH>
            <wp:positionV relativeFrom="paragraph">
              <wp:posOffset>201930</wp:posOffset>
            </wp:positionV>
            <wp:extent cx="2400300" cy="18764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NUP.Logo.2018.Vector.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300" cy="1876425"/>
                    </a:xfrm>
                    <a:prstGeom prst="rect">
                      <a:avLst/>
                    </a:prstGeom>
                  </pic:spPr>
                </pic:pic>
              </a:graphicData>
            </a:graphic>
          </wp:anchor>
        </w:drawing>
      </w:r>
    </w:p>
    <w:p w14:paraId="1412D0F9" w14:textId="77777777" w:rsidR="0021302F" w:rsidRPr="009B0922" w:rsidRDefault="0021302F" w:rsidP="0021302F"/>
    <w:p w14:paraId="30E79655" w14:textId="77777777" w:rsidR="0021302F" w:rsidRPr="009B0922" w:rsidRDefault="0021302F" w:rsidP="0021302F"/>
    <w:p w14:paraId="3F7F055C" w14:textId="77777777" w:rsidR="0021302F" w:rsidRPr="009B0922" w:rsidRDefault="0021302F" w:rsidP="0021302F"/>
    <w:p w14:paraId="06FD6308" w14:textId="77777777" w:rsidR="0021302F" w:rsidRPr="009B0922" w:rsidRDefault="0021302F" w:rsidP="0021302F"/>
    <w:p w14:paraId="41CCDDC2" w14:textId="77777777" w:rsidR="0021302F" w:rsidRPr="009B0922" w:rsidRDefault="0021302F" w:rsidP="0021302F"/>
    <w:p w14:paraId="6B6429A0" w14:textId="77777777" w:rsidR="0021302F" w:rsidRPr="009B0922" w:rsidRDefault="0021302F" w:rsidP="0021302F"/>
    <w:p w14:paraId="7C9DCA45" w14:textId="77777777" w:rsidR="0021302F" w:rsidRPr="009B0922" w:rsidRDefault="0021302F" w:rsidP="0021302F"/>
    <w:p w14:paraId="4C65AFAD" w14:textId="77777777" w:rsidR="0021302F" w:rsidRPr="009B0922" w:rsidRDefault="0021302F" w:rsidP="0021302F"/>
    <w:p w14:paraId="74116E5D" w14:textId="77777777" w:rsidR="0021302F" w:rsidRPr="009B0922" w:rsidRDefault="0021302F" w:rsidP="0021302F"/>
    <w:p w14:paraId="5BC3E2EA" w14:textId="77777777" w:rsidR="0021302F" w:rsidRPr="009B0922" w:rsidRDefault="0021302F" w:rsidP="0021302F"/>
    <w:p w14:paraId="04E5120A" w14:textId="77777777" w:rsidR="0021302F" w:rsidRPr="009B0922" w:rsidRDefault="0021302F" w:rsidP="0021302F"/>
    <w:p w14:paraId="62F1B3BE" w14:textId="77777777" w:rsidR="0021302F" w:rsidRPr="009B0922" w:rsidDel="00E95720" w:rsidRDefault="0021302F" w:rsidP="0021302F">
      <w:pPr>
        <w:rPr>
          <w:del w:id="435" w:author="Nunez, Dianne H" w:date="2019-04-11T10:10:00Z"/>
        </w:rPr>
      </w:pPr>
      <w:del w:id="436" w:author="Nunez, Dianne H" w:date="2019-04-11T10:10:00Z">
        <w:r w:rsidRPr="009B0922" w:rsidDel="00E95720">
          <w:delText>Suggested additions:</w:delText>
        </w:r>
        <w:r w:rsidRPr="009B0922" w:rsidDel="00E95720">
          <w:rPr>
            <w:noProof/>
          </w:rPr>
          <w:delText xml:space="preserve"> </w:delText>
        </w:r>
      </w:del>
    </w:p>
    <w:p w14:paraId="6D895D02" w14:textId="77777777" w:rsidR="0021302F" w:rsidRPr="009B0922" w:rsidRDefault="0021302F" w:rsidP="0021302F">
      <w:r w:rsidRPr="009B0922">
        <w:t>The WiNUP Logo Details:</w:t>
      </w:r>
    </w:p>
    <w:p w14:paraId="49C1FF86" w14:textId="77777777" w:rsidR="0021302F" w:rsidRPr="009B0922" w:rsidRDefault="0021302F" w:rsidP="0021302F">
      <w:r w:rsidRPr="009B0922">
        <w:t>Dark Blue RGB:</w:t>
      </w:r>
      <w:r w:rsidRPr="009B0922">
        <w:tab/>
      </w:r>
      <w:r w:rsidRPr="009B0922">
        <w:tab/>
        <w:t>41-55-133</w:t>
      </w:r>
      <w:r w:rsidRPr="009B0922">
        <w:br/>
        <w:t>Dark Blue CMYK:</w:t>
      </w:r>
      <w:r w:rsidRPr="009B0922">
        <w:tab/>
      </w:r>
      <w:r w:rsidRPr="009B0922">
        <w:tab/>
        <w:t>100% - 94% - 11% - 4%</w:t>
      </w:r>
      <w:r w:rsidRPr="009B0922">
        <w:br/>
        <w:t>PMS:</w:t>
      </w:r>
      <w:r w:rsidRPr="009B0922">
        <w:tab/>
      </w:r>
      <w:r w:rsidRPr="009B0922">
        <w:tab/>
      </w:r>
      <w:r w:rsidRPr="009B0922">
        <w:tab/>
      </w:r>
      <w:r w:rsidRPr="009B0922">
        <w:tab/>
        <w:t>293785</w:t>
      </w:r>
    </w:p>
    <w:p w14:paraId="3274A3CD" w14:textId="77777777" w:rsidR="0021302F" w:rsidRPr="009B0922" w:rsidRDefault="0021302F" w:rsidP="0021302F">
      <w:r w:rsidRPr="009B0922">
        <w:t>Violet RGB:</w:t>
      </w:r>
      <w:r w:rsidRPr="009B0922">
        <w:tab/>
      </w:r>
      <w:r w:rsidRPr="009B0922">
        <w:tab/>
      </w:r>
      <w:r w:rsidRPr="009B0922">
        <w:tab/>
        <w:t>182 – 191 – 220</w:t>
      </w:r>
      <w:r w:rsidRPr="009B0922">
        <w:br/>
        <w:t>Violet CMYK:</w:t>
      </w:r>
      <w:r w:rsidRPr="009B0922">
        <w:tab/>
      </w:r>
      <w:r w:rsidRPr="009B0922">
        <w:tab/>
        <w:t>27% - 20% - 2% - 0%</w:t>
      </w:r>
    </w:p>
    <w:p w14:paraId="3FBCCD6F" w14:textId="77777777" w:rsidR="0021302F" w:rsidRPr="009B0922" w:rsidRDefault="0021302F" w:rsidP="0021302F">
      <w:r w:rsidRPr="009B0922">
        <w:t>PMS:</w:t>
      </w:r>
      <w:r w:rsidRPr="009B0922">
        <w:tab/>
      </w:r>
      <w:r w:rsidRPr="009B0922">
        <w:tab/>
      </w:r>
      <w:r w:rsidRPr="009B0922">
        <w:tab/>
      </w:r>
      <w:r w:rsidRPr="009B0922">
        <w:tab/>
        <w:t>B6BFDD</w:t>
      </w:r>
    </w:p>
    <w:p w14:paraId="4921EC9F" w14:textId="77777777" w:rsidR="0021302F" w:rsidRPr="009B0922" w:rsidRDefault="0021302F" w:rsidP="0021302F">
      <w:pPr>
        <w:rPr>
          <w:ins w:id="437" w:author="Nunez, Dianne H" w:date="2019-05-17T12:47:00Z"/>
        </w:rPr>
      </w:pPr>
    </w:p>
    <w:p w14:paraId="357F6CAC" w14:textId="77777777" w:rsidR="00B43718" w:rsidRPr="009B0922" w:rsidRDefault="00B43718" w:rsidP="0021302F">
      <w:pPr>
        <w:rPr>
          <w:ins w:id="438" w:author="Nunez, Dianne H" w:date="2019-05-17T12:48:00Z"/>
        </w:rPr>
      </w:pPr>
    </w:p>
    <w:p w14:paraId="7478E550" w14:textId="77777777" w:rsidR="00B43718" w:rsidRPr="009B0922" w:rsidRDefault="00B43718" w:rsidP="0021302F"/>
    <w:p w14:paraId="5D021E4E" w14:textId="77777777" w:rsidR="0021302F" w:rsidRPr="009B0922" w:rsidRDefault="0021302F" w:rsidP="0021302F">
      <w:r w:rsidRPr="009B0922">
        <w:rPr>
          <w:noProof/>
        </w:rPr>
        <w:drawing>
          <wp:anchor distT="0" distB="0" distL="114300" distR="114300" simplePos="0" relativeHeight="251660288" behindDoc="1" locked="0" layoutInCell="1" allowOverlap="1" wp14:anchorId="1163F6B9" wp14:editId="42FCC55E">
            <wp:simplePos x="0" y="0"/>
            <wp:positionH relativeFrom="column">
              <wp:posOffset>5038725</wp:posOffset>
            </wp:positionH>
            <wp:positionV relativeFrom="paragraph">
              <wp:posOffset>310515</wp:posOffset>
            </wp:positionV>
            <wp:extent cx="1800225" cy="1571625"/>
            <wp:effectExtent l="0" t="0" r="9525" b="9525"/>
            <wp:wrapTight wrapText="bothSides">
              <wp:wrapPolygon edited="0">
                <wp:start x="0" y="0"/>
                <wp:lineTo x="0" y="21469"/>
                <wp:lineTo x="21486" y="21469"/>
                <wp:lineTo x="2148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1571625"/>
                    </a:xfrm>
                    <a:prstGeom prst="rect">
                      <a:avLst/>
                    </a:prstGeom>
                    <a:noFill/>
                  </pic:spPr>
                </pic:pic>
              </a:graphicData>
            </a:graphic>
          </wp:anchor>
        </w:drawing>
      </w:r>
      <w:r w:rsidRPr="009B0922">
        <w:t>For chapters electing to identify themselves using the WiNUP logo, the following guidelines are in place for consistency throughout the organization:</w:t>
      </w:r>
    </w:p>
    <w:p w14:paraId="35517412" w14:textId="77777777" w:rsidR="0021302F" w:rsidRPr="009B0922" w:rsidRDefault="0021302F" w:rsidP="0021302F"/>
    <w:p w14:paraId="10DEB94C" w14:textId="77777777" w:rsidR="0021302F" w:rsidRPr="009B0922" w:rsidRDefault="0021302F" w:rsidP="0021302F">
      <w:pPr>
        <w:pStyle w:val="ListParagraph"/>
        <w:numPr>
          <w:ilvl w:val="0"/>
          <w:numId w:val="228"/>
        </w:numPr>
        <w:spacing w:after="160" w:line="259" w:lineRule="auto"/>
        <w:rPr>
          <w:rFonts w:ascii="Times New Roman" w:hAnsi="Times New Roman"/>
        </w:rPr>
      </w:pPr>
      <w:r w:rsidRPr="009B0922">
        <w:rPr>
          <w:rFonts w:ascii="Times New Roman" w:hAnsi="Times New Roman"/>
        </w:rPr>
        <w:t>Choose the logo without text</w:t>
      </w:r>
    </w:p>
    <w:p w14:paraId="4B775B85" w14:textId="77777777" w:rsidR="0021302F" w:rsidRPr="009B0922" w:rsidRDefault="0021302F" w:rsidP="0021302F">
      <w:pPr>
        <w:pStyle w:val="ListParagraph"/>
        <w:numPr>
          <w:ilvl w:val="0"/>
          <w:numId w:val="228"/>
        </w:numPr>
        <w:spacing w:after="160" w:line="259" w:lineRule="auto"/>
        <w:rPr>
          <w:rFonts w:ascii="Times New Roman" w:hAnsi="Times New Roman"/>
        </w:rPr>
      </w:pPr>
      <w:r w:rsidRPr="009B0922">
        <w:rPr>
          <w:rFonts w:ascii="Times New Roman" w:hAnsi="Times New Roman"/>
        </w:rPr>
        <w:t>Add the name of chapter at the bottom of the logo in “Franklin Gothic Medium Condensed” style font</w:t>
      </w:r>
    </w:p>
    <w:p w14:paraId="3CFEDF06" w14:textId="77777777" w:rsidR="0021302F" w:rsidRPr="009B0922" w:rsidRDefault="0021302F" w:rsidP="0021302F">
      <w:pPr>
        <w:pStyle w:val="ListParagraph"/>
        <w:numPr>
          <w:ilvl w:val="0"/>
          <w:numId w:val="228"/>
        </w:numPr>
        <w:spacing w:after="160" w:line="259" w:lineRule="auto"/>
        <w:rPr>
          <w:rFonts w:ascii="Times New Roman" w:hAnsi="Times New Roman"/>
        </w:rPr>
      </w:pPr>
      <w:r w:rsidRPr="009B0922">
        <w:rPr>
          <w:rFonts w:ascii="Times New Roman" w:hAnsi="Times New Roman"/>
        </w:rPr>
        <w:t>Use the dark blue color for name of chapter</w:t>
      </w:r>
    </w:p>
    <w:p w14:paraId="18BEBDA0" w14:textId="77777777" w:rsidR="0021302F" w:rsidRPr="009B0922" w:rsidRDefault="0021302F" w:rsidP="0021302F">
      <w:pPr>
        <w:pStyle w:val="ListParagraph"/>
        <w:numPr>
          <w:ilvl w:val="0"/>
          <w:numId w:val="228"/>
        </w:numPr>
        <w:spacing w:after="160" w:line="259" w:lineRule="auto"/>
        <w:rPr>
          <w:rFonts w:ascii="Times New Roman" w:hAnsi="Times New Roman"/>
        </w:rPr>
      </w:pPr>
      <w:r w:rsidRPr="009B0922">
        <w:rPr>
          <w:rFonts w:ascii="Times New Roman" w:hAnsi="Times New Roman"/>
        </w:rPr>
        <w:t>If space allows, use two lines (dark blue and violet) with chapter name in the center as shown</w:t>
      </w:r>
    </w:p>
    <w:p w14:paraId="687D71CC" w14:textId="77777777" w:rsidR="0021302F" w:rsidRPr="009B0922" w:rsidRDefault="0021302F" w:rsidP="0021302F">
      <w:pPr>
        <w:pStyle w:val="ListParagraph"/>
        <w:numPr>
          <w:ilvl w:val="0"/>
          <w:numId w:val="228"/>
        </w:numPr>
        <w:spacing w:after="160" w:line="259" w:lineRule="auto"/>
        <w:rPr>
          <w:rFonts w:ascii="Times New Roman" w:hAnsi="Times New Roman"/>
        </w:rPr>
      </w:pPr>
      <w:r w:rsidRPr="009B0922">
        <w:rPr>
          <w:rFonts w:ascii="Times New Roman" w:hAnsi="Times New Roman"/>
        </w:rPr>
        <w:t>Always select “constrain proportions” when resizing the logo</w:t>
      </w:r>
    </w:p>
    <w:p w14:paraId="2F8394AC" w14:textId="77777777" w:rsidR="0021302F" w:rsidRPr="009B0922" w:rsidRDefault="0021302F" w:rsidP="0021302F">
      <w:pPr>
        <w:pStyle w:val="ListParagraph"/>
        <w:numPr>
          <w:ilvl w:val="0"/>
          <w:numId w:val="228"/>
        </w:numPr>
        <w:spacing w:after="160" w:line="259" w:lineRule="auto"/>
        <w:rPr>
          <w:rFonts w:ascii="Times New Roman" w:hAnsi="Times New Roman"/>
        </w:rPr>
      </w:pPr>
      <w:r w:rsidRPr="009B0922">
        <w:rPr>
          <w:rFonts w:ascii="Times New Roman" w:hAnsi="Times New Roman"/>
        </w:rPr>
        <w:t>All logo changes requested require executive level approval</w:t>
      </w:r>
    </w:p>
    <w:p w14:paraId="65EB6419" w14:textId="77777777" w:rsidR="0021302F" w:rsidRPr="009B0922" w:rsidRDefault="0021302F" w:rsidP="0021302F">
      <w:pPr>
        <w:spacing w:after="160" w:line="259" w:lineRule="auto"/>
        <w:ind w:left="6840" w:firstLine="360"/>
      </w:pPr>
    </w:p>
    <w:p w14:paraId="126BF637" w14:textId="77777777" w:rsidR="0021302F" w:rsidRPr="009B0922" w:rsidRDefault="0021302F" w:rsidP="0021302F"/>
    <w:p w14:paraId="52D15B5E" w14:textId="77777777" w:rsidR="00621348" w:rsidRPr="009B0922" w:rsidRDefault="00621348" w:rsidP="006C3F54">
      <w:pPr>
        <w:pStyle w:val="Heading1"/>
        <w:rPr>
          <w:sz w:val="32"/>
          <w:szCs w:val="32"/>
        </w:rPr>
      </w:pPr>
      <w:bookmarkStart w:id="439" w:name="_Toc382461396"/>
      <w:bookmarkStart w:id="440" w:name="_Toc384725323"/>
      <w:bookmarkStart w:id="441" w:name="_Toc441500789"/>
      <w:bookmarkStart w:id="442" w:name="_Toc535928114"/>
      <w:r w:rsidRPr="009B0922">
        <w:rPr>
          <w:sz w:val="32"/>
          <w:szCs w:val="32"/>
        </w:rPr>
        <w:t>Chapter Guidelines</w:t>
      </w:r>
      <w:bookmarkEnd w:id="439"/>
      <w:bookmarkEnd w:id="440"/>
      <w:bookmarkEnd w:id="441"/>
      <w:bookmarkEnd w:id="442"/>
    </w:p>
    <w:p w14:paraId="44AB189D" w14:textId="77777777" w:rsidR="00621348" w:rsidRPr="009B0922"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No provisions in these chapter guidelines shall conflict with the Bylaws of the Women’s International Network of Utility Professionals, Inc.</w:t>
      </w:r>
    </w:p>
    <w:p w14:paraId="72DC155A" w14:textId="77777777" w:rsidR="0017723F" w:rsidRPr="009B0922" w:rsidRDefault="0017723F">
      <w:pPr>
        <w:pStyle w:val="Heading2"/>
        <w:jc w:val="left"/>
      </w:pPr>
    </w:p>
    <w:p w14:paraId="002C0121" w14:textId="77777777" w:rsidR="0017723F" w:rsidRPr="009B0922" w:rsidRDefault="00A77C71" w:rsidP="006C3F54">
      <w:pPr>
        <w:pStyle w:val="Heading2"/>
        <w:jc w:val="left"/>
        <w:rPr>
          <w:sz w:val="28"/>
          <w:szCs w:val="28"/>
        </w:rPr>
      </w:pPr>
      <w:bookmarkStart w:id="443" w:name="chapter_officer"/>
      <w:bookmarkStart w:id="444" w:name="_Chapter_Officers"/>
      <w:bookmarkStart w:id="445" w:name="_Toc441500790"/>
      <w:bookmarkStart w:id="446" w:name="_Toc535928115"/>
      <w:bookmarkEnd w:id="443"/>
      <w:bookmarkEnd w:id="444"/>
      <w:r w:rsidRPr="009B0922">
        <w:rPr>
          <w:sz w:val="28"/>
          <w:szCs w:val="28"/>
        </w:rPr>
        <w:t>Chapter Officers</w:t>
      </w:r>
      <w:bookmarkEnd w:id="445"/>
      <w:bookmarkEnd w:id="446"/>
    </w:p>
    <w:p w14:paraId="333403F7" w14:textId="77777777" w:rsidR="00621348" w:rsidRPr="009B0922" w:rsidRDefault="00621348" w:rsidP="006C3F54">
      <w:r w:rsidRPr="009B0922">
        <w:t>The officers of the chapter shall constitute the executive committee consisting of:</w:t>
      </w:r>
    </w:p>
    <w:p w14:paraId="6D88DE51"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ab/>
        <w:t>Chair</w:t>
      </w:r>
      <w:del w:id="447" w:author="Nunez, Dianne H" w:date="2019-04-15T10:15:00Z">
        <w:r w:rsidRPr="009B0922" w:rsidDel="00276D58">
          <w:rPr>
            <w:rFonts w:ascii="Times New Roman" w:hAnsi="Times New Roman"/>
            <w:sz w:val="24"/>
            <w:szCs w:val="24"/>
          </w:rPr>
          <w:delText>man</w:delText>
        </w:r>
      </w:del>
    </w:p>
    <w:p w14:paraId="36C5AB82"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ab/>
        <w:t>Chair</w:t>
      </w:r>
      <w:del w:id="448" w:author="Nunez, Dianne H" w:date="2019-04-15T10:15:00Z">
        <w:r w:rsidRPr="009B0922" w:rsidDel="00276D58">
          <w:rPr>
            <w:rFonts w:ascii="Times New Roman" w:hAnsi="Times New Roman"/>
            <w:sz w:val="24"/>
            <w:szCs w:val="24"/>
          </w:rPr>
          <w:delText>man</w:delText>
        </w:r>
      </w:del>
      <w:r w:rsidRPr="009B0922">
        <w:rPr>
          <w:rFonts w:ascii="Times New Roman" w:hAnsi="Times New Roman"/>
          <w:sz w:val="24"/>
          <w:szCs w:val="24"/>
        </w:rPr>
        <w:t>-</w:t>
      </w:r>
      <w:ins w:id="449" w:author="Nunez, Dianne H" w:date="2019-06-20T13:27:00Z">
        <w:r w:rsidR="008F029C">
          <w:rPr>
            <w:rFonts w:ascii="Times New Roman" w:hAnsi="Times New Roman"/>
            <w:sz w:val="24"/>
            <w:szCs w:val="24"/>
          </w:rPr>
          <w:t>e</w:t>
        </w:r>
      </w:ins>
      <w:del w:id="450" w:author="Nunez, Dianne H" w:date="2019-06-20T13:27:00Z">
        <w:r w:rsidRPr="009B0922" w:rsidDel="008F029C">
          <w:rPr>
            <w:rFonts w:ascii="Times New Roman" w:hAnsi="Times New Roman"/>
            <w:sz w:val="24"/>
            <w:szCs w:val="24"/>
          </w:rPr>
          <w:delText>E</w:delText>
        </w:r>
      </w:del>
      <w:r w:rsidRPr="009B0922">
        <w:rPr>
          <w:rFonts w:ascii="Times New Roman" w:hAnsi="Times New Roman"/>
          <w:sz w:val="24"/>
          <w:szCs w:val="24"/>
        </w:rPr>
        <w:t>lect/</w:t>
      </w:r>
      <w:ins w:id="451" w:author="Nunez, Dianne H" w:date="2019-06-20T13:27:00Z">
        <w:r w:rsidR="008F029C">
          <w:rPr>
            <w:rFonts w:ascii="Times New Roman" w:hAnsi="Times New Roman"/>
            <w:sz w:val="24"/>
            <w:szCs w:val="24"/>
          </w:rPr>
          <w:t>v</w:t>
        </w:r>
      </w:ins>
      <w:del w:id="452" w:author="Nunez, Dianne H" w:date="2019-06-20T13:27:00Z">
        <w:r w:rsidRPr="009B0922" w:rsidDel="008F029C">
          <w:rPr>
            <w:rFonts w:ascii="Times New Roman" w:hAnsi="Times New Roman"/>
            <w:sz w:val="24"/>
            <w:szCs w:val="24"/>
          </w:rPr>
          <w:delText>V</w:delText>
        </w:r>
      </w:del>
      <w:r w:rsidRPr="009B0922">
        <w:rPr>
          <w:rFonts w:ascii="Times New Roman" w:hAnsi="Times New Roman"/>
          <w:sz w:val="24"/>
          <w:szCs w:val="24"/>
        </w:rPr>
        <w:t xml:space="preserve">ice </w:t>
      </w:r>
      <w:ins w:id="453" w:author="Nunez, Dianne H" w:date="2019-06-20T13:27:00Z">
        <w:r w:rsidR="008F029C">
          <w:rPr>
            <w:rFonts w:ascii="Times New Roman" w:hAnsi="Times New Roman"/>
            <w:sz w:val="24"/>
            <w:szCs w:val="24"/>
          </w:rPr>
          <w:t>c</w:t>
        </w:r>
      </w:ins>
      <w:del w:id="454" w:author="Nunez, Dianne H" w:date="2019-06-20T13:27:00Z">
        <w:r w:rsidRPr="009B0922" w:rsidDel="008F029C">
          <w:rPr>
            <w:rFonts w:ascii="Times New Roman" w:hAnsi="Times New Roman"/>
            <w:sz w:val="24"/>
            <w:szCs w:val="24"/>
          </w:rPr>
          <w:delText>C</w:delText>
        </w:r>
      </w:del>
      <w:r w:rsidRPr="009B0922">
        <w:rPr>
          <w:rFonts w:ascii="Times New Roman" w:hAnsi="Times New Roman"/>
          <w:sz w:val="24"/>
          <w:szCs w:val="24"/>
        </w:rPr>
        <w:t>hair</w:t>
      </w:r>
      <w:del w:id="455" w:author="Nunez, Dianne H" w:date="2019-04-15T10:15:00Z">
        <w:r w:rsidRPr="009B0922" w:rsidDel="00276D58">
          <w:rPr>
            <w:rFonts w:ascii="Times New Roman" w:hAnsi="Times New Roman"/>
            <w:sz w:val="24"/>
            <w:szCs w:val="24"/>
          </w:rPr>
          <w:delText>man</w:delText>
        </w:r>
      </w:del>
    </w:p>
    <w:p w14:paraId="58516B39"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ab/>
        <w:t>Secretary</w:t>
      </w:r>
    </w:p>
    <w:p w14:paraId="468B511C"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ab/>
        <w:t>Treasurer</w:t>
      </w:r>
    </w:p>
    <w:p w14:paraId="69B36C1F"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ab/>
        <w:t xml:space="preserve">Immediate </w:t>
      </w:r>
      <w:del w:id="456" w:author="Nunez, Dianne H" w:date="2019-06-20T13:27:00Z">
        <w:r w:rsidRPr="009B0922" w:rsidDel="008F029C">
          <w:rPr>
            <w:rFonts w:ascii="Times New Roman" w:hAnsi="Times New Roman"/>
            <w:sz w:val="24"/>
            <w:szCs w:val="24"/>
          </w:rPr>
          <w:delText>P</w:delText>
        </w:r>
      </w:del>
      <w:ins w:id="457" w:author="Nunez, Dianne H" w:date="2019-06-20T13:27:00Z">
        <w:r w:rsidR="008F029C">
          <w:rPr>
            <w:rFonts w:ascii="Times New Roman" w:hAnsi="Times New Roman"/>
            <w:sz w:val="24"/>
            <w:szCs w:val="24"/>
          </w:rPr>
          <w:t>p</w:t>
        </w:r>
      </w:ins>
      <w:r w:rsidRPr="009B0922">
        <w:rPr>
          <w:rFonts w:ascii="Times New Roman" w:hAnsi="Times New Roman"/>
          <w:sz w:val="24"/>
          <w:szCs w:val="24"/>
        </w:rPr>
        <w:t xml:space="preserve">ast </w:t>
      </w:r>
      <w:ins w:id="458" w:author="Nunez, Dianne H" w:date="2019-06-20T13:27:00Z">
        <w:r w:rsidR="008F029C">
          <w:rPr>
            <w:rFonts w:ascii="Times New Roman" w:hAnsi="Times New Roman"/>
            <w:sz w:val="24"/>
            <w:szCs w:val="24"/>
          </w:rPr>
          <w:t>c</w:t>
        </w:r>
      </w:ins>
      <w:del w:id="459" w:author="Nunez, Dianne H" w:date="2019-06-20T13:27:00Z">
        <w:r w:rsidRPr="009B0922" w:rsidDel="008F029C">
          <w:rPr>
            <w:rFonts w:ascii="Times New Roman" w:hAnsi="Times New Roman"/>
            <w:sz w:val="24"/>
            <w:szCs w:val="24"/>
          </w:rPr>
          <w:delText>C</w:delText>
        </w:r>
      </w:del>
      <w:r w:rsidRPr="009B0922">
        <w:rPr>
          <w:rFonts w:ascii="Times New Roman" w:hAnsi="Times New Roman"/>
          <w:sz w:val="24"/>
          <w:szCs w:val="24"/>
        </w:rPr>
        <w:t>hair</w:t>
      </w:r>
      <w:del w:id="460" w:author="Nunez, Dianne H" w:date="2019-04-15T10:15:00Z">
        <w:r w:rsidRPr="009B0922" w:rsidDel="00276D58">
          <w:rPr>
            <w:rFonts w:ascii="Times New Roman" w:hAnsi="Times New Roman"/>
            <w:sz w:val="24"/>
            <w:szCs w:val="24"/>
          </w:rPr>
          <w:delText>man</w:delText>
        </w:r>
      </w:del>
      <w:r w:rsidRPr="009B0922">
        <w:rPr>
          <w:rFonts w:ascii="Times New Roman" w:hAnsi="Times New Roman"/>
          <w:sz w:val="24"/>
          <w:szCs w:val="24"/>
        </w:rPr>
        <w:t>/</w:t>
      </w:r>
      <w:ins w:id="461" w:author="Nunez, Dianne H" w:date="2019-06-20T13:27:00Z">
        <w:r w:rsidR="008F029C">
          <w:rPr>
            <w:rFonts w:ascii="Times New Roman" w:hAnsi="Times New Roman"/>
            <w:sz w:val="24"/>
            <w:szCs w:val="24"/>
          </w:rPr>
          <w:t>a</w:t>
        </w:r>
      </w:ins>
      <w:del w:id="462" w:author="Nunez, Dianne H" w:date="2019-06-20T13:27:00Z">
        <w:r w:rsidRPr="009B0922" w:rsidDel="008F029C">
          <w:rPr>
            <w:rFonts w:ascii="Times New Roman" w:hAnsi="Times New Roman"/>
            <w:sz w:val="24"/>
            <w:szCs w:val="24"/>
          </w:rPr>
          <w:delText>A</w:delText>
        </w:r>
      </w:del>
      <w:r w:rsidRPr="009B0922">
        <w:rPr>
          <w:rFonts w:ascii="Times New Roman" w:hAnsi="Times New Roman"/>
          <w:sz w:val="24"/>
          <w:szCs w:val="24"/>
        </w:rPr>
        <w:t>dvisor</w:t>
      </w:r>
    </w:p>
    <w:p w14:paraId="2347D002"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ab/>
        <w:t xml:space="preserve">International board member from chapter (May hold one </w:t>
      </w:r>
      <w:r w:rsidRPr="009B0922">
        <w:rPr>
          <w:rFonts w:ascii="Times New Roman" w:hAnsi="Times New Roman"/>
          <w:color w:val="000000"/>
          <w:sz w:val="24"/>
          <w:szCs w:val="24"/>
        </w:rPr>
        <w:t>or more</w:t>
      </w:r>
      <w:r w:rsidRPr="009B0922">
        <w:rPr>
          <w:rFonts w:ascii="Times New Roman" w:hAnsi="Times New Roman"/>
          <w:color w:val="FF0000"/>
          <w:sz w:val="24"/>
          <w:szCs w:val="24"/>
        </w:rPr>
        <w:t xml:space="preserve"> </w:t>
      </w:r>
      <w:r w:rsidR="006C3F54" w:rsidRPr="009B0922">
        <w:rPr>
          <w:rFonts w:ascii="Times New Roman" w:hAnsi="Times New Roman"/>
          <w:sz w:val="24"/>
          <w:szCs w:val="24"/>
        </w:rPr>
        <w:t>of the other positions as well</w:t>
      </w:r>
      <w:r w:rsidRPr="009B0922">
        <w:rPr>
          <w:rFonts w:ascii="Times New Roman" w:hAnsi="Times New Roman"/>
          <w:sz w:val="24"/>
          <w:szCs w:val="24"/>
        </w:rPr>
        <w:t>)</w:t>
      </w:r>
      <w:r w:rsidR="006C3F54" w:rsidRPr="009B0922">
        <w:rPr>
          <w:rFonts w:ascii="Times New Roman" w:hAnsi="Times New Roman"/>
          <w:sz w:val="24"/>
          <w:szCs w:val="24"/>
        </w:rPr>
        <w:t>.</w:t>
      </w:r>
    </w:p>
    <w:p w14:paraId="1503A20A"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ab/>
      </w:r>
    </w:p>
    <w:p w14:paraId="476C0DC8"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Officers shall be elected annually, except for the international board member, by the chapter membership. Chapter officer elections should take place prior to the fall International Conference. The new</w:t>
      </w:r>
      <w:r w:rsidR="006C3F54" w:rsidRPr="009B0922">
        <w:rPr>
          <w:rFonts w:ascii="Times New Roman" w:hAnsi="Times New Roman"/>
          <w:sz w:val="24"/>
          <w:szCs w:val="24"/>
        </w:rPr>
        <w:t xml:space="preserve"> officers shall take office January </w:t>
      </w:r>
      <w:r w:rsidRPr="009B0922">
        <w:rPr>
          <w:rFonts w:ascii="Times New Roman" w:hAnsi="Times New Roman"/>
          <w:sz w:val="24"/>
          <w:szCs w:val="24"/>
        </w:rPr>
        <w:t xml:space="preserve">1. </w:t>
      </w:r>
    </w:p>
    <w:p w14:paraId="17599BAF" w14:textId="77777777" w:rsidR="00621348" w:rsidRPr="009B0922" w:rsidRDefault="00621348" w:rsidP="00621348">
      <w:pPr>
        <w:pStyle w:val="NoSpacing"/>
        <w:rPr>
          <w:rFonts w:ascii="Times New Roman" w:hAnsi="Times New Roman"/>
          <w:sz w:val="24"/>
          <w:szCs w:val="24"/>
        </w:rPr>
      </w:pPr>
    </w:p>
    <w:p w14:paraId="63B63CDF"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Term of office is generally one year, but at the discretion of the chapter, the term may be extended to two years.</w:t>
      </w:r>
    </w:p>
    <w:p w14:paraId="614A2EF8" w14:textId="77777777" w:rsidR="00621348" w:rsidRPr="009B0922" w:rsidRDefault="00621348" w:rsidP="00621348">
      <w:pPr>
        <w:pStyle w:val="NoSpacing"/>
        <w:rPr>
          <w:rFonts w:ascii="Times New Roman" w:hAnsi="Times New Roman"/>
          <w:color w:val="000099"/>
          <w:sz w:val="24"/>
          <w:szCs w:val="24"/>
        </w:rPr>
      </w:pPr>
      <w:r w:rsidRPr="009B0922">
        <w:rPr>
          <w:rFonts w:ascii="Times New Roman" w:hAnsi="Times New Roman"/>
          <w:sz w:val="24"/>
          <w:szCs w:val="24"/>
        </w:rPr>
        <w:t>The term of office for the international board member is two years (Section C, Article VII of the Bylaws).</w:t>
      </w:r>
    </w:p>
    <w:p w14:paraId="75F8D8E0" w14:textId="77777777" w:rsidR="00621348" w:rsidRPr="009B0922" w:rsidRDefault="00621348" w:rsidP="00621348">
      <w:pPr>
        <w:pStyle w:val="NoSpacing"/>
        <w:rPr>
          <w:rFonts w:ascii="Times New Roman" w:hAnsi="Times New Roman"/>
          <w:color w:val="000099"/>
          <w:sz w:val="24"/>
          <w:szCs w:val="24"/>
        </w:rPr>
      </w:pPr>
    </w:p>
    <w:p w14:paraId="66A50215"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Chapter officers shall be elected by a majority vote of the ballots cast.</w:t>
      </w:r>
    </w:p>
    <w:p w14:paraId="634DD171" w14:textId="77777777" w:rsidR="00621348" w:rsidRPr="009B0922" w:rsidRDefault="00621348" w:rsidP="00621348">
      <w:pPr>
        <w:pStyle w:val="NoSpacing"/>
        <w:rPr>
          <w:rFonts w:ascii="Times New Roman" w:hAnsi="Times New Roman"/>
          <w:sz w:val="24"/>
          <w:szCs w:val="24"/>
        </w:rPr>
      </w:pPr>
    </w:p>
    <w:p w14:paraId="3B68D8E2"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Any vacancy in office, including failure to uphold active status, shall be filled by a special election held at the meeting following the announcement of vacancy.</w:t>
      </w:r>
    </w:p>
    <w:p w14:paraId="4055211B" w14:textId="77777777" w:rsidR="00621348" w:rsidRPr="009B0922" w:rsidRDefault="00621348" w:rsidP="00621348">
      <w:pPr>
        <w:pStyle w:val="NoSpacing"/>
        <w:rPr>
          <w:rFonts w:ascii="Times New Roman" w:hAnsi="Times New Roman"/>
          <w:sz w:val="24"/>
          <w:szCs w:val="24"/>
        </w:rPr>
      </w:pPr>
    </w:p>
    <w:p w14:paraId="1CE3DBD5" w14:textId="77777777" w:rsidR="00621348" w:rsidRPr="009B0922" w:rsidRDefault="00621348" w:rsidP="00621348">
      <w:pPr>
        <w:pStyle w:val="NoSpacing"/>
        <w:rPr>
          <w:rFonts w:ascii="Times New Roman" w:hAnsi="Times New Roman"/>
          <w:sz w:val="24"/>
          <w:szCs w:val="24"/>
        </w:rPr>
      </w:pPr>
      <w:r w:rsidRPr="009B0922">
        <w:rPr>
          <w:rFonts w:ascii="Times New Roman" w:hAnsi="Times New Roman"/>
          <w:sz w:val="24"/>
          <w:szCs w:val="24"/>
        </w:rPr>
        <w:t xml:space="preserve">For nomination of new officers, the chapter chair shall appoint a nominating committee of two or three members. This committee shall present a slate of officers to be voted upon as determined by chapter policy.  This election should </w:t>
      </w:r>
      <w:del w:id="463" w:author="Nunez, Dianne H" w:date="2019-06-07T09:39:00Z">
        <w:r w:rsidRPr="009B0922" w:rsidDel="006D6306">
          <w:rPr>
            <w:rFonts w:ascii="Times New Roman" w:hAnsi="Times New Roman"/>
            <w:sz w:val="24"/>
            <w:szCs w:val="24"/>
          </w:rPr>
          <w:delText>be</w:delText>
        </w:r>
      </w:del>
      <w:ins w:id="464" w:author="Nunez, Dianne H" w:date="2019-06-07T09:39:00Z">
        <w:r w:rsidR="006D6306" w:rsidRPr="009B0922">
          <w:rPr>
            <w:rFonts w:ascii="Times New Roman" w:hAnsi="Times New Roman"/>
            <w:sz w:val="24"/>
            <w:szCs w:val="24"/>
          </w:rPr>
          <w:t>take place on or before the 1</w:t>
        </w:r>
      </w:ins>
      <w:ins w:id="465" w:author="Nunez, Dianne H" w:date="2019-06-07T09:40:00Z">
        <w:r w:rsidR="006D6306" w:rsidRPr="009B0922">
          <w:rPr>
            <w:rFonts w:ascii="Times New Roman" w:hAnsi="Times New Roman"/>
            <w:sz w:val="24"/>
            <w:szCs w:val="24"/>
          </w:rPr>
          <w:t>0</w:t>
        </w:r>
      </w:ins>
      <w:ins w:id="466" w:author="Nunez, Dianne H" w:date="2019-06-07T09:39:00Z">
        <w:r w:rsidR="006D6306" w:rsidRPr="009B0922">
          <w:rPr>
            <w:rFonts w:ascii="Times New Roman" w:hAnsi="Times New Roman"/>
            <w:sz w:val="24"/>
            <w:szCs w:val="24"/>
            <w:vertAlign w:val="superscript"/>
            <w:rPrChange w:id="467" w:author="Nunez, Dianne H" w:date="2019-06-20T12:54:00Z">
              <w:rPr>
                <w:rFonts w:ascii="Times New Roman" w:hAnsi="Times New Roman"/>
                <w:sz w:val="24"/>
                <w:szCs w:val="24"/>
              </w:rPr>
            </w:rPrChange>
          </w:rPr>
          <w:t>th</w:t>
        </w:r>
        <w:r w:rsidR="006D6306" w:rsidRPr="009B0922">
          <w:rPr>
            <w:rFonts w:ascii="Times New Roman" w:hAnsi="Times New Roman"/>
            <w:sz w:val="24"/>
            <w:szCs w:val="24"/>
          </w:rPr>
          <w:t xml:space="preserve"> of September,</w:t>
        </w:r>
      </w:ins>
      <w:r w:rsidRPr="009B0922">
        <w:rPr>
          <w:rFonts w:ascii="Times New Roman" w:hAnsi="Times New Roman"/>
          <w:sz w:val="24"/>
          <w:szCs w:val="24"/>
        </w:rPr>
        <w:t xml:space="preserve"> prior to the annual conference</w:t>
      </w:r>
      <w:ins w:id="468" w:author="Nunez, Dianne H" w:date="2019-06-07T09:42:00Z">
        <w:r w:rsidR="006D6306" w:rsidRPr="009B0922">
          <w:rPr>
            <w:rFonts w:ascii="Times New Roman" w:hAnsi="Times New Roman"/>
            <w:sz w:val="24"/>
            <w:szCs w:val="24"/>
          </w:rPr>
          <w:t>,</w:t>
        </w:r>
      </w:ins>
      <w:r w:rsidRPr="009B0922">
        <w:rPr>
          <w:rFonts w:ascii="Times New Roman" w:hAnsi="Times New Roman"/>
          <w:sz w:val="24"/>
          <w:szCs w:val="24"/>
        </w:rPr>
        <w:t xml:space="preserve"> to allow new officers to attend the designated meetings.</w:t>
      </w:r>
    </w:p>
    <w:p w14:paraId="6C7537BE" w14:textId="77777777" w:rsidR="00621348" w:rsidRPr="009B0922" w:rsidDel="000F15B3" w:rsidRDefault="00621348">
      <w:pPr>
        <w:ind w:left="360" w:hanging="360"/>
        <w:rPr>
          <w:del w:id="469" w:author="Nunez, Dianne H" w:date="2019-06-24T10:35:00Z"/>
        </w:rPr>
        <w:pPrChange w:id="470" w:author="Nunez, Dianne H" w:date="2019-06-24T10:35:00Z">
          <w:pPr/>
        </w:pPrChange>
      </w:pPr>
    </w:p>
    <w:p w14:paraId="67E86B28" w14:textId="77777777" w:rsidR="00E22B04" w:rsidRPr="009B0922" w:rsidDel="000F15B3" w:rsidRDefault="00621348">
      <w:pPr>
        <w:pStyle w:val="Heading2"/>
        <w:ind w:left="360" w:hanging="360"/>
        <w:jc w:val="left"/>
        <w:rPr>
          <w:del w:id="471" w:author="Nunez, Dianne H" w:date="2019-06-24T10:35:00Z"/>
          <w:sz w:val="28"/>
          <w:szCs w:val="28"/>
        </w:rPr>
        <w:pPrChange w:id="472" w:author="Nunez, Dianne H" w:date="2019-06-24T10:35:00Z">
          <w:pPr>
            <w:pStyle w:val="Heading2"/>
            <w:jc w:val="left"/>
          </w:pPr>
        </w:pPrChange>
      </w:pPr>
      <w:bookmarkStart w:id="473" w:name="_Toc535928116"/>
      <w:del w:id="474" w:author="Nunez, Dianne H" w:date="2019-06-24T10:35:00Z">
        <w:r w:rsidRPr="009B0922" w:rsidDel="000F15B3">
          <w:rPr>
            <w:sz w:val="28"/>
            <w:szCs w:val="28"/>
          </w:rPr>
          <w:delText>International Board of Directors</w:delText>
        </w:r>
        <w:bookmarkEnd w:id="473"/>
      </w:del>
    </w:p>
    <w:p w14:paraId="5A63D68A" w14:textId="77777777" w:rsidR="000B02B5" w:rsidRPr="009B0922" w:rsidDel="000F15B3" w:rsidRDefault="00621348">
      <w:pPr>
        <w:pStyle w:val="level1"/>
        <w:widowControl w:val="0"/>
        <w:tabs>
          <w:tab w:val="clear" w:pos="0"/>
          <w:tab w:val="clear" w:pos="720"/>
        </w:tabs>
        <w:rPr>
          <w:del w:id="475" w:author="Nunez, Dianne H" w:date="2019-06-24T10:35:00Z"/>
        </w:rPr>
        <w:pPrChange w:id="476" w:author="Nunez, Dianne H" w:date="2019-06-24T10:35:00Z">
          <w:pPr>
            <w:pStyle w:val="level1"/>
            <w:widowControl w:val="0"/>
            <w:numPr>
              <w:numId w:val="150"/>
            </w:numPr>
            <w:tabs>
              <w:tab w:val="clear" w:pos="0"/>
              <w:tab w:val="num" w:pos="720"/>
            </w:tabs>
            <w:ind w:left="720"/>
          </w:pPr>
        </w:pPrChange>
      </w:pPr>
      <w:del w:id="477" w:author="Nunez, Dianne H" w:date="2019-06-24T10:35:00Z">
        <w:r w:rsidRPr="009B0922" w:rsidDel="000F15B3">
          <w:delText>Chapters are to elect an international board member to represent their chapter.  Most of the suggestions for e</w:delText>
        </w:r>
        <w:r w:rsidR="0099126F" w:rsidRPr="009B0922" w:rsidDel="000F15B3">
          <w:delText xml:space="preserve">xecutive officers consideration </w:delText>
        </w:r>
        <w:r w:rsidRPr="009B0922" w:rsidDel="000F15B3">
          <w:delText>are apropos in considering international board members.  Board members may or may not have had previous board of directors’ service.</w:delText>
        </w:r>
      </w:del>
    </w:p>
    <w:p w14:paraId="432A5362" w14:textId="77777777" w:rsidR="000B02B5" w:rsidRPr="009B0922" w:rsidDel="000F15B3" w:rsidRDefault="00621348">
      <w:pPr>
        <w:pStyle w:val="level1"/>
        <w:widowControl w:val="0"/>
        <w:tabs>
          <w:tab w:val="clear" w:pos="0"/>
          <w:tab w:val="clear" w:pos="720"/>
        </w:tabs>
        <w:rPr>
          <w:del w:id="478" w:author="Nunez, Dianne H" w:date="2019-06-24T10:35:00Z"/>
        </w:rPr>
        <w:pPrChange w:id="479" w:author="Nunez, Dianne H" w:date="2019-06-24T10:35:00Z">
          <w:pPr>
            <w:pStyle w:val="level1"/>
            <w:widowControl w:val="0"/>
            <w:numPr>
              <w:numId w:val="150"/>
            </w:numPr>
            <w:tabs>
              <w:tab w:val="clear" w:pos="0"/>
              <w:tab w:val="num" w:pos="720"/>
            </w:tabs>
            <w:ind w:left="720"/>
          </w:pPr>
        </w:pPrChange>
      </w:pPr>
      <w:del w:id="480" w:author="Nunez, Dianne H" w:date="2019-06-24T10:35:00Z">
        <w:r w:rsidRPr="009B0922" w:rsidDel="000F15B3">
          <w:delText>An international board member usually is asked to assume an international committee chair role or to be a member of one or more committees.</w:delText>
        </w:r>
      </w:del>
    </w:p>
    <w:p w14:paraId="49CDBBFB" w14:textId="77777777" w:rsidR="000B02B5" w:rsidRPr="009B0922" w:rsidDel="000F15B3" w:rsidRDefault="00621348">
      <w:pPr>
        <w:pStyle w:val="level1"/>
        <w:widowControl w:val="0"/>
        <w:tabs>
          <w:tab w:val="clear" w:pos="0"/>
          <w:tab w:val="clear" w:pos="720"/>
        </w:tabs>
        <w:rPr>
          <w:del w:id="481" w:author="Nunez, Dianne H" w:date="2019-06-24T10:35:00Z"/>
        </w:rPr>
        <w:pPrChange w:id="482" w:author="Nunez, Dianne H" w:date="2019-06-24T10:35:00Z">
          <w:pPr>
            <w:pStyle w:val="level1"/>
            <w:widowControl w:val="0"/>
            <w:numPr>
              <w:numId w:val="150"/>
            </w:numPr>
            <w:tabs>
              <w:tab w:val="clear" w:pos="0"/>
              <w:tab w:val="num" w:pos="720"/>
            </w:tabs>
            <w:ind w:left="720"/>
          </w:pPr>
        </w:pPrChange>
      </w:pPr>
      <w:del w:id="483" w:author="Nunez, Dianne H" w:date="2019-06-24T10:35:00Z">
        <w:r w:rsidRPr="009B0922" w:rsidDel="000F15B3">
          <w:delText>Each chapter should be represented on the international board of directors.</w:delText>
        </w:r>
      </w:del>
    </w:p>
    <w:p w14:paraId="74B15CCE" w14:textId="77777777" w:rsidR="000B02B5" w:rsidRPr="009B0922" w:rsidDel="000F15B3" w:rsidRDefault="00621348">
      <w:pPr>
        <w:pStyle w:val="level1"/>
        <w:widowControl w:val="0"/>
        <w:tabs>
          <w:tab w:val="clear" w:pos="0"/>
          <w:tab w:val="clear" w:pos="720"/>
        </w:tabs>
        <w:rPr>
          <w:del w:id="484" w:author="Nunez, Dianne H" w:date="2019-06-24T10:35:00Z"/>
        </w:rPr>
        <w:pPrChange w:id="485" w:author="Nunez, Dianne H" w:date="2019-06-24T10:35:00Z">
          <w:pPr>
            <w:pStyle w:val="level1"/>
            <w:widowControl w:val="0"/>
            <w:numPr>
              <w:numId w:val="150"/>
            </w:numPr>
            <w:tabs>
              <w:tab w:val="clear" w:pos="0"/>
              <w:tab w:val="num" w:pos="720"/>
            </w:tabs>
            <w:ind w:left="720"/>
          </w:pPr>
        </w:pPrChange>
      </w:pPr>
      <w:del w:id="486" w:author="Nunez, Dianne H" w:date="2019-06-24T10:35:00Z">
        <w:r w:rsidRPr="009B0922" w:rsidDel="000F15B3">
          <w:delText>Term for this position is two years.</w:delText>
        </w:r>
      </w:del>
    </w:p>
    <w:p w14:paraId="534235C2" w14:textId="77777777" w:rsidR="00A4141D" w:rsidRPr="009B0922" w:rsidDel="000F15B3" w:rsidRDefault="00A4141D">
      <w:pPr>
        <w:pStyle w:val="BodyText"/>
        <w:widowControl w:val="0"/>
        <w:tabs>
          <w:tab w:val="left" w:pos="1541"/>
        </w:tabs>
        <w:spacing w:before="14"/>
        <w:ind w:left="360" w:right="140" w:hanging="360"/>
        <w:rPr>
          <w:del w:id="487" w:author="Nunez, Dianne H" w:date="2019-06-24T10:35:00Z"/>
          <w:sz w:val="24"/>
          <w:szCs w:val="24"/>
        </w:rPr>
        <w:pPrChange w:id="488" w:author="Nunez, Dianne H" w:date="2019-06-24T10:35:00Z">
          <w:pPr>
            <w:pStyle w:val="BodyText"/>
            <w:widowControl w:val="0"/>
            <w:numPr>
              <w:numId w:val="150"/>
            </w:numPr>
            <w:tabs>
              <w:tab w:val="num" w:pos="720"/>
              <w:tab w:val="left" w:pos="1541"/>
            </w:tabs>
            <w:spacing w:before="14"/>
            <w:ind w:left="720" w:right="140" w:hanging="360"/>
          </w:pPr>
        </w:pPrChange>
      </w:pPr>
      <w:del w:id="489" w:author="Nunez, Dianne H" w:date="2019-06-24T10:35:00Z">
        <w:r w:rsidRPr="009B0922" w:rsidDel="000F15B3">
          <w:rPr>
            <w:rFonts w:eastAsia="Arial"/>
            <w:bCs/>
            <w:color w:val="000000"/>
            <w:sz w:val="24"/>
            <w:szCs w:val="24"/>
            <w:shd w:val="clear" w:color="auto" w:fill="FFFFFF"/>
          </w:rPr>
          <w:delText>In the event an International Board member is elected to serve as an international officer before the member’s current term ends, the member is no longer eligible to serve as a chapter representative on the International Board. The chapter shall elect a replacement from the chapter for the remainder of the member’s term.</w:delText>
        </w:r>
        <w:r w:rsidRPr="009B0922" w:rsidDel="000F15B3">
          <w:rPr>
            <w:bCs/>
            <w:color w:val="000000"/>
            <w:sz w:val="24"/>
            <w:szCs w:val="24"/>
            <w:shd w:val="clear" w:color="auto" w:fill="FFFFFF"/>
          </w:rPr>
          <w:delText xml:space="preserve"> (WiNUP Bylaws, </w:delText>
        </w:r>
        <w:r w:rsidRPr="009B0922" w:rsidDel="000F15B3">
          <w:rPr>
            <w:rFonts w:eastAsia="Arial"/>
            <w:bCs/>
            <w:color w:val="000000"/>
            <w:sz w:val="24"/>
            <w:szCs w:val="24"/>
            <w:shd w:val="clear" w:color="auto" w:fill="FFFFFF"/>
          </w:rPr>
          <w:delText>Article VII, Section C</w:delText>
        </w:r>
        <w:r w:rsidRPr="009B0922" w:rsidDel="000F15B3">
          <w:rPr>
            <w:bCs/>
            <w:color w:val="000000"/>
            <w:sz w:val="24"/>
            <w:szCs w:val="24"/>
            <w:shd w:val="clear" w:color="auto" w:fill="FFFFFF"/>
          </w:rPr>
          <w:delText>)</w:delText>
        </w:r>
      </w:del>
    </w:p>
    <w:p w14:paraId="2E15351C" w14:textId="77777777" w:rsidR="00F36648" w:rsidRPr="009B0922" w:rsidRDefault="00F36648">
      <w:pPr>
        <w:pStyle w:val="level1"/>
        <w:widowControl w:val="0"/>
        <w:tabs>
          <w:tab w:val="clear" w:pos="0"/>
          <w:tab w:val="clear" w:pos="720"/>
        </w:tabs>
        <w:pPrChange w:id="490" w:author="Nunez, Dianne H" w:date="2019-06-24T10:35:00Z">
          <w:pPr>
            <w:pStyle w:val="level1"/>
            <w:widowControl w:val="0"/>
            <w:numPr>
              <w:numId w:val="150"/>
            </w:numPr>
            <w:tabs>
              <w:tab w:val="clear" w:pos="0"/>
              <w:tab w:val="num" w:pos="720"/>
            </w:tabs>
            <w:ind w:left="720"/>
          </w:pPr>
        </w:pPrChange>
      </w:pPr>
      <w:del w:id="491" w:author="Nunez, Dianne H" w:date="2019-06-24T10:35:00Z">
        <w:r w:rsidRPr="009B0922" w:rsidDel="000F15B3">
          <w:delText xml:space="preserve">Responsibilities of International Board members are detail under the </w:delText>
        </w:r>
        <w:r w:rsidR="00381116" w:rsidDel="000F15B3">
          <w:fldChar w:fldCharType="begin"/>
        </w:r>
        <w:r w:rsidR="00381116" w:rsidDel="000F15B3">
          <w:delInstrText xml:space="preserve"> HYPERLINK \l "_Chapter_Officers" </w:delInstrText>
        </w:r>
        <w:r w:rsidR="00381116" w:rsidDel="000F15B3">
          <w:fldChar w:fldCharType="separate"/>
        </w:r>
        <w:r w:rsidRPr="009B0922" w:rsidDel="000F15B3">
          <w:rPr>
            <w:rStyle w:val="Hyperlink"/>
          </w:rPr>
          <w:delText>Chapter Officers</w:delText>
        </w:r>
        <w:r w:rsidR="00381116" w:rsidDel="000F15B3">
          <w:rPr>
            <w:rStyle w:val="Hyperlink"/>
          </w:rPr>
          <w:fldChar w:fldCharType="end"/>
        </w:r>
        <w:r w:rsidRPr="009B0922" w:rsidDel="000F15B3">
          <w:delText xml:space="preserve"> section.</w:delText>
        </w:r>
      </w:del>
      <w:r w:rsidRPr="009B0922">
        <w:t xml:space="preserve"> </w:t>
      </w:r>
    </w:p>
    <w:p w14:paraId="7EA340A5" w14:textId="77777777" w:rsidR="00621348" w:rsidRPr="009B0922" w:rsidRDefault="00621348" w:rsidP="00621348"/>
    <w:p w14:paraId="57F3F319" w14:textId="77777777" w:rsidR="00621348" w:rsidRPr="009B0922" w:rsidRDefault="00621348" w:rsidP="00621348"/>
    <w:p w14:paraId="44C1FB58" w14:textId="77777777" w:rsidR="00A97FC3" w:rsidRPr="009B0922" w:rsidRDefault="00A97FC3" w:rsidP="00E47BE6">
      <w:pPr>
        <w:pStyle w:val="Heading2"/>
        <w:jc w:val="left"/>
        <w:rPr>
          <w:sz w:val="28"/>
          <w:szCs w:val="28"/>
        </w:rPr>
      </w:pPr>
      <w:r w:rsidRPr="009B0922">
        <w:br w:type="page"/>
      </w:r>
      <w:bookmarkStart w:id="492" w:name="_Toc280721389"/>
      <w:bookmarkStart w:id="493" w:name="_Toc280721452"/>
      <w:bookmarkStart w:id="494" w:name="_Toc280723365"/>
      <w:bookmarkStart w:id="495" w:name="_Toc280724284"/>
      <w:bookmarkStart w:id="496" w:name="_Toc280725104"/>
      <w:bookmarkStart w:id="497" w:name="_Toc280725244"/>
      <w:bookmarkStart w:id="498" w:name="_Toc280725540"/>
      <w:bookmarkStart w:id="499" w:name="_Toc280725635"/>
      <w:bookmarkStart w:id="500" w:name="_Toc280725713"/>
      <w:bookmarkStart w:id="501" w:name="_Toc346624637"/>
      <w:bookmarkStart w:id="502" w:name="_Toc382461398"/>
      <w:bookmarkStart w:id="503" w:name="_Toc384725325"/>
      <w:bookmarkStart w:id="504" w:name="_Toc441500791"/>
      <w:bookmarkStart w:id="505" w:name="_Toc535928117"/>
      <w:r w:rsidRPr="009B0922">
        <w:rPr>
          <w:sz w:val="28"/>
          <w:szCs w:val="28"/>
        </w:rPr>
        <w:lastRenderedPageBreak/>
        <w:t>Duties of Chapter Officers</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60D44312" w14:textId="77777777" w:rsidR="004A0099" w:rsidRPr="009B0922" w:rsidRDefault="004A0099">
      <w:pPr>
        <w:rPr>
          <w:b/>
        </w:rPr>
      </w:pPr>
      <w:bookmarkStart w:id="506" w:name="_Toc280723366"/>
    </w:p>
    <w:p w14:paraId="4A1DFD27" w14:textId="77777777" w:rsidR="0017723F" w:rsidRPr="009B0922" w:rsidRDefault="00A97FC3" w:rsidP="00E47BE6">
      <w:pPr>
        <w:pStyle w:val="Heading3"/>
        <w:jc w:val="left"/>
        <w:rPr>
          <w:sz w:val="24"/>
          <w:szCs w:val="24"/>
        </w:rPr>
      </w:pPr>
      <w:bookmarkStart w:id="507" w:name="_Toc535928118"/>
      <w:r w:rsidRPr="009B0922">
        <w:rPr>
          <w:sz w:val="24"/>
          <w:szCs w:val="24"/>
        </w:rPr>
        <w:t>Chapter Chair</w:t>
      </w:r>
      <w:del w:id="508" w:author="Nunez, Dianne H" w:date="2019-04-15T10:15:00Z">
        <w:r w:rsidRPr="009B0922" w:rsidDel="00276D58">
          <w:rPr>
            <w:sz w:val="24"/>
            <w:szCs w:val="24"/>
          </w:rPr>
          <w:delText>man</w:delText>
        </w:r>
      </w:del>
      <w:bookmarkEnd w:id="506"/>
      <w:bookmarkEnd w:id="507"/>
    </w:p>
    <w:p w14:paraId="7B85A56B" w14:textId="77777777" w:rsidR="00A97FC3" w:rsidRPr="009B0922" w:rsidRDefault="00A97FC3" w:rsidP="00935E2A">
      <w:pPr>
        <w:pStyle w:val="level1"/>
        <w:widowControl w:val="0"/>
        <w:numPr>
          <w:ilvl w:val="0"/>
          <w:numId w:val="2"/>
        </w:numPr>
        <w:tabs>
          <w:tab w:val="clear" w:pos="0"/>
        </w:tabs>
      </w:pPr>
      <w:r w:rsidRPr="009B0922">
        <w:t>Preside at all meetings of the chapter and at meetings of the executive committee of the chapter, serve as chief executive officer of the chapter.</w:t>
      </w:r>
    </w:p>
    <w:p w14:paraId="5127FB6C" w14:textId="77777777" w:rsidR="00A97FC3" w:rsidRPr="009B0922" w:rsidRDefault="00A97FC3" w:rsidP="00935E2A">
      <w:pPr>
        <w:pStyle w:val="level1"/>
        <w:widowControl w:val="0"/>
        <w:numPr>
          <w:ilvl w:val="0"/>
          <w:numId w:val="2"/>
        </w:numPr>
        <w:tabs>
          <w:tab w:val="clear" w:pos="0"/>
        </w:tabs>
      </w:pPr>
      <w:r w:rsidRPr="009B0922">
        <w:t>Coordinate all activities of the chapter and be available in an advisory capacity to members of the executive committee and standing committees.</w:t>
      </w:r>
    </w:p>
    <w:p w14:paraId="05E53A53" w14:textId="77777777" w:rsidR="00A97FC3" w:rsidRPr="009B0922" w:rsidRDefault="00A97FC3" w:rsidP="00935E2A">
      <w:pPr>
        <w:pStyle w:val="level1"/>
        <w:widowControl w:val="0"/>
        <w:numPr>
          <w:ilvl w:val="0"/>
          <w:numId w:val="2"/>
        </w:numPr>
        <w:tabs>
          <w:tab w:val="clear" w:pos="0"/>
        </w:tabs>
      </w:pPr>
      <w:r w:rsidRPr="009B0922">
        <w:t>Appoint such committees as deemed necessary.</w:t>
      </w:r>
    </w:p>
    <w:p w14:paraId="45FB3EB2" w14:textId="77777777" w:rsidR="00A97FC3" w:rsidRPr="009B0922" w:rsidRDefault="00A97FC3" w:rsidP="00935E2A">
      <w:pPr>
        <w:pStyle w:val="level1"/>
        <w:widowControl w:val="0"/>
        <w:numPr>
          <w:ilvl w:val="0"/>
          <w:numId w:val="2"/>
        </w:numPr>
        <w:tabs>
          <w:tab w:val="clear" w:pos="0"/>
        </w:tabs>
      </w:pPr>
      <w:r w:rsidRPr="009B0922">
        <w:t>Call executive committee meetings as warranted or requested, but definitely a meeting of outgoing and incoming officers for formal transfer of records, materials, etc.  If feasible and/or desired, installation ceremony may be deemed appropriate.</w:t>
      </w:r>
    </w:p>
    <w:p w14:paraId="52A10383" w14:textId="77777777" w:rsidR="00A97FC3" w:rsidRPr="009B0922" w:rsidRDefault="00A97FC3" w:rsidP="00935E2A">
      <w:pPr>
        <w:pStyle w:val="level1"/>
        <w:widowControl w:val="0"/>
        <w:numPr>
          <w:ilvl w:val="0"/>
          <w:numId w:val="2"/>
        </w:numPr>
        <w:tabs>
          <w:tab w:val="clear" w:pos="0"/>
        </w:tabs>
      </w:pPr>
      <w:r w:rsidRPr="009B0922">
        <w:t>Keep membership appraised of information received from the executive office, international executive committee, board of directors, and/or international committee chair</w:t>
      </w:r>
      <w:del w:id="509" w:author="Nunez, Dianne H" w:date="2019-06-20T13:28:00Z">
        <w:r w:rsidRPr="009B0922" w:rsidDel="008F029C">
          <w:delText>men</w:delText>
        </w:r>
      </w:del>
      <w:ins w:id="510" w:author="Nunez, Dianne H" w:date="2019-06-20T13:28:00Z">
        <w:r w:rsidR="008F029C">
          <w:t>s</w:t>
        </w:r>
      </w:ins>
      <w:r w:rsidRPr="009B0922">
        <w:t>.  (The chapter chair</w:t>
      </w:r>
      <w:del w:id="511" w:author="Nunez, Dianne H" w:date="2019-04-15T10:15:00Z">
        <w:r w:rsidRPr="009B0922" w:rsidDel="00276D58">
          <w:delText>man</w:delText>
        </w:r>
      </w:del>
      <w:r w:rsidRPr="009B0922">
        <w:t xml:space="preserve"> is the designated recipient of ALL correspondence from international with the exception of transmittal of rebate checks, which will be sent directly to the chapter treasurer with a copy to the chair</w:t>
      </w:r>
      <w:del w:id="512" w:author="Nunez, Dianne H" w:date="2019-04-15T10:15:00Z">
        <w:r w:rsidRPr="009B0922" w:rsidDel="00276D58">
          <w:delText>man</w:delText>
        </w:r>
      </w:del>
      <w:r w:rsidRPr="009B0922">
        <w:t>.)</w:t>
      </w:r>
    </w:p>
    <w:p w14:paraId="0610920F"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4BFF848" w14:textId="77777777" w:rsidR="00A97FC3" w:rsidRPr="009B0922" w:rsidRDefault="00A97FC3" w:rsidP="00A97FC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9B0922">
        <w:t xml:space="preserve">Request supplies (pins, letterhead, envelopes, etc.) from the executive office for use by chapter officers or direct users to </w:t>
      </w:r>
      <w:hyperlink r:id="rId13" w:history="1">
        <w:r w:rsidRPr="009B0922">
          <w:rPr>
            <w:rStyle w:val="Hyperlink"/>
          </w:rPr>
          <w:t>www.winup.org</w:t>
        </w:r>
      </w:hyperlink>
      <w:r w:rsidRPr="009B0922">
        <w:t xml:space="preserve"> to download available electronic supplies.</w:t>
      </w:r>
    </w:p>
    <w:p w14:paraId="13A4A9CA" w14:textId="77777777" w:rsidR="00A97FC3" w:rsidRPr="009B0922" w:rsidRDefault="00A97FC3" w:rsidP="00A97FC3"/>
    <w:p w14:paraId="2F1276BC" w14:textId="77777777" w:rsidR="00A97FC3" w:rsidRPr="009B0922" w:rsidRDefault="00A97FC3" w:rsidP="007E5E23">
      <w:pPr>
        <w:rPr>
          <w:b/>
        </w:rPr>
      </w:pPr>
      <w:bookmarkStart w:id="513" w:name="_Toc280723367"/>
      <w:bookmarkStart w:id="514" w:name="_Toc280724285"/>
      <w:r w:rsidRPr="009B0922">
        <w:rPr>
          <w:b/>
        </w:rPr>
        <w:t>Timetable for Chapter Chair</w:t>
      </w:r>
      <w:del w:id="515" w:author="Nunez, Dianne H" w:date="2019-04-15T10:15:00Z">
        <w:r w:rsidRPr="009B0922" w:rsidDel="00276D58">
          <w:rPr>
            <w:b/>
          </w:rPr>
          <w:delText>man</w:delText>
        </w:r>
      </w:del>
      <w:bookmarkEnd w:id="513"/>
      <w:bookmarkEnd w:id="514"/>
    </w:p>
    <w:p w14:paraId="7261E7A8" w14:textId="77777777" w:rsidR="00A97FC3" w:rsidRPr="009B0922" w:rsidRDefault="00A97FC3" w:rsidP="00A97FC3">
      <w:pPr>
        <w:rPr>
          <w:b/>
        </w:rPr>
      </w:pPr>
      <w:r w:rsidRPr="009B0922">
        <w:rPr>
          <w:b/>
        </w:rPr>
        <w:t>January</w:t>
      </w:r>
    </w:p>
    <w:p w14:paraId="3100FE4F" w14:textId="77777777" w:rsidR="00A97FC3" w:rsidRPr="009B0922" w:rsidRDefault="00A97FC3" w:rsidP="00412BDF">
      <w:pPr>
        <w:numPr>
          <w:ilvl w:val="0"/>
          <w:numId w:val="5"/>
        </w:numPr>
        <w:tabs>
          <w:tab w:val="num"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Appoint committees for chapter as needed.</w:t>
      </w:r>
    </w:p>
    <w:p w14:paraId="0E28F44B" w14:textId="77777777" w:rsidR="00A97FC3" w:rsidRPr="009B0922" w:rsidRDefault="00A97FC3" w:rsidP="00412BDF">
      <w:pPr>
        <w:numPr>
          <w:ilvl w:val="0"/>
          <w:numId w:val="5"/>
        </w:numPr>
        <w:tabs>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Meet with officers and committees to make plans for the year.</w:t>
      </w:r>
    </w:p>
    <w:p w14:paraId="5430A1AF" w14:textId="77777777" w:rsidR="00A97FC3" w:rsidRPr="009B0922" w:rsidRDefault="00A97FC3" w:rsidP="00412BDF">
      <w:pPr>
        <w:pStyle w:val="level2"/>
        <w:numPr>
          <w:ilvl w:val="0"/>
          <w:numId w:val="5"/>
        </w:numPr>
        <w:tabs>
          <w:tab w:val="clear" w:pos="0"/>
          <w:tab w:val="clear" w:pos="1440"/>
          <w:tab w:val="num" w:pos="360"/>
          <w:tab w:val="left" w:pos="720"/>
        </w:tabs>
      </w:pPr>
      <w:r w:rsidRPr="009B0922">
        <w:t>Transfer files from previous officers to new officers.</w:t>
      </w:r>
    </w:p>
    <w:p w14:paraId="68B79881" w14:textId="77777777" w:rsidR="00A97FC3" w:rsidRPr="009B0922" w:rsidRDefault="00A97FC3" w:rsidP="00412BDF">
      <w:pPr>
        <w:numPr>
          <w:ilvl w:val="0"/>
          <w:numId w:val="5"/>
        </w:numPr>
        <w:tabs>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Present proposed chapter budget to membership.</w:t>
      </w:r>
    </w:p>
    <w:p w14:paraId="66627636" w14:textId="77777777" w:rsidR="00A97FC3" w:rsidRPr="009B0922" w:rsidRDefault="00A97FC3" w:rsidP="00A97FC3">
      <w:pPr>
        <w:numPr>
          <w:ilvl w:val="0"/>
          <w:numId w:val="5"/>
        </w:numPr>
        <w:tabs>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New officers preside at first meeting after Jan. 1.</w:t>
      </w:r>
    </w:p>
    <w:p w14:paraId="6A5DDE4A" w14:textId="77777777" w:rsidR="00A97FC3" w:rsidRPr="009B0922" w:rsidRDefault="00A97FC3" w:rsidP="00A97FC3">
      <w:pPr>
        <w:rPr>
          <w:b/>
        </w:rPr>
      </w:pPr>
      <w:r w:rsidRPr="009B0922">
        <w:rPr>
          <w:b/>
        </w:rPr>
        <w:t>September – December</w:t>
      </w:r>
    </w:p>
    <w:p w14:paraId="2E25B392" w14:textId="77777777" w:rsidR="006D6306" w:rsidRPr="009B0922" w:rsidRDefault="006D6306" w:rsidP="006D6306">
      <w:pPr>
        <w:numPr>
          <w:ilvl w:val="0"/>
          <w:numId w:val="6"/>
        </w:numPr>
        <w:tabs>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ins w:id="516" w:author="Nunez, Dianne H" w:date="2019-06-07T09:45:00Z"/>
        </w:rPr>
      </w:pPr>
      <w:ins w:id="517" w:author="Nunez, Dianne H" w:date="2019-06-07T09:43:00Z">
        <w:r w:rsidRPr="009B0922">
          <w:t xml:space="preserve">Nominating committee assembles slate of officers </w:t>
        </w:r>
      </w:ins>
      <w:ins w:id="518" w:author="Nunez, Dianne H" w:date="2019-06-07T09:53:00Z">
        <w:r w:rsidR="002D2870" w:rsidRPr="009B0922">
          <w:t xml:space="preserve">and presents to chapter membership </w:t>
        </w:r>
      </w:ins>
      <w:ins w:id="519" w:author="Nunez, Dianne H" w:date="2019-06-07T09:44:00Z">
        <w:r w:rsidRPr="009B0922">
          <w:t>on or before September 1</w:t>
        </w:r>
      </w:ins>
      <w:ins w:id="520" w:author="Nunez, Dianne H" w:date="2019-06-07T09:53:00Z">
        <w:r w:rsidR="002D2870" w:rsidRPr="009B0922">
          <w:t xml:space="preserve"> </w:t>
        </w:r>
      </w:ins>
      <w:ins w:id="521" w:author="Nunez, Dianne H" w:date="2019-06-07T09:45:00Z">
        <w:r w:rsidRPr="009B0922">
          <w:t>for election on or before September 1</w:t>
        </w:r>
      </w:ins>
      <w:ins w:id="522" w:author="Nunez, Dianne H" w:date="2019-06-07T09:44:00Z">
        <w:r w:rsidRPr="009B0922">
          <w:t>0</w:t>
        </w:r>
      </w:ins>
      <w:ins w:id="523" w:author="Nunez, Dianne H" w:date="2019-06-07T09:43:00Z">
        <w:r w:rsidRPr="009B0922">
          <w:t>.</w:t>
        </w:r>
      </w:ins>
    </w:p>
    <w:p w14:paraId="7766B716" w14:textId="77777777" w:rsidR="006D6306" w:rsidRPr="009B0922" w:rsidRDefault="006D6306" w:rsidP="006D6306">
      <w:pPr>
        <w:numPr>
          <w:ilvl w:val="0"/>
          <w:numId w:val="6"/>
        </w:numPr>
        <w:tabs>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ins w:id="524" w:author="Nunez, Dianne H" w:date="2019-06-07T09:43:00Z"/>
        </w:rPr>
      </w:pPr>
      <w:ins w:id="525" w:author="Nunez, Dianne H" w:date="2019-06-07T09:45:00Z">
        <w:r w:rsidRPr="009B0922">
          <w:t xml:space="preserve">Send list of newly elected officers to </w:t>
        </w:r>
      </w:ins>
      <w:ins w:id="526" w:author="Nunez, Dianne H" w:date="2019-06-07T10:07:00Z">
        <w:r w:rsidR="00327110" w:rsidRPr="009B0922">
          <w:t>E</w:t>
        </w:r>
      </w:ins>
      <w:ins w:id="527" w:author="Nunez, Dianne H" w:date="2019-06-07T09:45:00Z">
        <w:r w:rsidRPr="009B0922">
          <w:t xml:space="preserve">xecutive </w:t>
        </w:r>
      </w:ins>
      <w:ins w:id="528" w:author="Nunez, Dianne H" w:date="2019-06-07T10:07:00Z">
        <w:r w:rsidR="00327110" w:rsidRPr="009B0922">
          <w:t>Director</w:t>
        </w:r>
      </w:ins>
      <w:ins w:id="529" w:author="Nunez, Dianne H" w:date="2019-06-07T09:45:00Z">
        <w:r w:rsidRPr="009B0922">
          <w:t>.</w:t>
        </w:r>
      </w:ins>
    </w:p>
    <w:p w14:paraId="3A8AB909" w14:textId="77777777" w:rsidR="00A97FC3" w:rsidRPr="009B0922" w:rsidRDefault="00A97FC3" w:rsidP="00412BDF">
      <w:pPr>
        <w:numPr>
          <w:ilvl w:val="0"/>
          <w:numId w:val="6"/>
        </w:numPr>
        <w:tabs>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Attend international conference, including the chapter chairs council.</w:t>
      </w:r>
    </w:p>
    <w:p w14:paraId="76E9536D" w14:textId="77777777" w:rsidR="00A97FC3" w:rsidRPr="009B0922" w:rsidDel="006D6306" w:rsidRDefault="00A97FC3" w:rsidP="00412BDF">
      <w:pPr>
        <w:pStyle w:val="level2"/>
        <w:numPr>
          <w:ilvl w:val="0"/>
          <w:numId w:val="6"/>
        </w:numPr>
        <w:tabs>
          <w:tab w:val="clear" w:pos="0"/>
          <w:tab w:val="clear" w:pos="1440"/>
          <w:tab w:val="num" w:pos="360"/>
          <w:tab w:val="left" w:pos="720"/>
        </w:tabs>
        <w:rPr>
          <w:del w:id="530" w:author="Nunez, Dianne H" w:date="2019-06-07T09:44:00Z"/>
        </w:rPr>
      </w:pPr>
      <w:r w:rsidRPr="009B0922">
        <w:t>Chair</w:t>
      </w:r>
      <w:del w:id="531" w:author="Nunez, Dianne H" w:date="2019-04-15T10:16:00Z">
        <w:r w:rsidRPr="009B0922" w:rsidDel="00276D58">
          <w:delText>man</w:delText>
        </w:r>
      </w:del>
      <w:r w:rsidRPr="009B0922">
        <w:t xml:space="preserve"> reports on international conference at first chapter meeting following the conference.</w:t>
      </w:r>
    </w:p>
    <w:p w14:paraId="70326F89" w14:textId="77777777" w:rsidR="00A97FC3" w:rsidRPr="009B0922" w:rsidRDefault="00A97FC3">
      <w:pPr>
        <w:pStyle w:val="level2"/>
        <w:numPr>
          <w:ilvl w:val="0"/>
          <w:numId w:val="6"/>
        </w:numPr>
        <w:tabs>
          <w:tab w:val="clear" w:pos="0"/>
          <w:tab w:val="clear" w:pos="1440"/>
          <w:tab w:val="num" w:pos="360"/>
          <w:tab w:val="left" w:pos="720"/>
        </w:tabs>
        <w:pPrChange w:id="532" w:author="Nunez, Dianne H" w:date="2019-06-07T09:44:00Z">
          <w:pPr>
            <w:numPr>
              <w:numId w:val="6"/>
            </w:numPr>
            <w:tabs>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del w:id="533" w:author="Nunez, Dianne H" w:date="2019-06-07T09:44:00Z">
        <w:r w:rsidRPr="009B0922" w:rsidDel="006D6306">
          <w:delText>Nominating committee assembles slate of officers for chapter and presents to chapter membership.</w:delText>
        </w:r>
      </w:del>
    </w:p>
    <w:p w14:paraId="59EDCD2F" w14:textId="77777777" w:rsidR="00A97FC3" w:rsidRPr="009B0922" w:rsidRDefault="00A97FC3" w:rsidP="00412BDF">
      <w:pPr>
        <w:numPr>
          <w:ilvl w:val="0"/>
          <w:numId w:val="6"/>
        </w:numPr>
        <w:tabs>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Installation of chapter officers.</w:t>
      </w:r>
    </w:p>
    <w:p w14:paraId="12E56C01" w14:textId="77777777" w:rsidR="00A97FC3" w:rsidRPr="009B0922" w:rsidDel="006D6306" w:rsidRDefault="00A97FC3" w:rsidP="00A97FC3">
      <w:pPr>
        <w:numPr>
          <w:ilvl w:val="0"/>
          <w:numId w:val="6"/>
        </w:numPr>
        <w:tabs>
          <w:tab w:val="num"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del w:id="534" w:author="Nunez, Dianne H" w:date="2019-06-07T09:45:00Z"/>
        </w:rPr>
      </w:pPr>
      <w:del w:id="535" w:author="Nunez, Dianne H" w:date="2019-06-07T09:45:00Z">
        <w:r w:rsidRPr="009B0922" w:rsidDel="006D6306">
          <w:delText>Send list of newly elected officers to executive office.</w:delText>
        </w:r>
      </w:del>
    </w:p>
    <w:p w14:paraId="066D135F" w14:textId="77777777" w:rsidR="00A97FC3" w:rsidRPr="009B0922" w:rsidRDefault="00A97FC3" w:rsidP="00A97FC3"/>
    <w:p w14:paraId="218CCF0C" w14:textId="77777777" w:rsidR="00E22B04" w:rsidRPr="009B0922" w:rsidRDefault="00A97FC3" w:rsidP="00E47BE6">
      <w:pPr>
        <w:pStyle w:val="Heading3"/>
        <w:jc w:val="left"/>
        <w:rPr>
          <w:sz w:val="24"/>
          <w:szCs w:val="24"/>
        </w:rPr>
      </w:pPr>
      <w:bookmarkStart w:id="536" w:name="_Toc280723368"/>
      <w:bookmarkStart w:id="537" w:name="_Toc280724286"/>
      <w:bookmarkStart w:id="538" w:name="_Toc535928119"/>
      <w:r w:rsidRPr="009B0922">
        <w:rPr>
          <w:sz w:val="24"/>
          <w:szCs w:val="24"/>
        </w:rPr>
        <w:t>Chair</w:t>
      </w:r>
      <w:del w:id="539" w:author="Nunez, Dianne H" w:date="2019-04-15T10:16:00Z">
        <w:r w:rsidRPr="009B0922" w:rsidDel="00276D58">
          <w:rPr>
            <w:sz w:val="24"/>
            <w:szCs w:val="24"/>
          </w:rPr>
          <w:delText>man</w:delText>
        </w:r>
      </w:del>
      <w:r w:rsidRPr="009B0922">
        <w:rPr>
          <w:sz w:val="24"/>
          <w:szCs w:val="24"/>
        </w:rPr>
        <w:t>-Elect/Vice Chair</w:t>
      </w:r>
      <w:del w:id="540" w:author="Nunez, Dianne H" w:date="2019-04-15T10:16:00Z">
        <w:r w:rsidRPr="009B0922" w:rsidDel="00276D58">
          <w:rPr>
            <w:sz w:val="24"/>
            <w:szCs w:val="24"/>
          </w:rPr>
          <w:delText>man</w:delText>
        </w:r>
      </w:del>
      <w:bookmarkEnd w:id="536"/>
      <w:bookmarkEnd w:id="537"/>
      <w:bookmarkEnd w:id="538"/>
    </w:p>
    <w:p w14:paraId="31EFC74B" w14:textId="77777777" w:rsidR="00A97FC3" w:rsidRPr="009B0922" w:rsidRDefault="00A97FC3" w:rsidP="00935E2A">
      <w:pPr>
        <w:pStyle w:val="level1"/>
        <w:widowControl w:val="0"/>
        <w:tabs>
          <w:tab w:val="clear" w:pos="0"/>
          <w:tab w:val="left" w:pos="360"/>
        </w:tabs>
        <w:ind w:left="0" w:firstLine="0"/>
      </w:pPr>
      <w:r w:rsidRPr="009B0922">
        <w:t>1.</w:t>
      </w:r>
      <w:r w:rsidRPr="009B0922">
        <w:tab/>
        <w:t>Serve as chair of the program committee.</w:t>
      </w:r>
    </w:p>
    <w:p w14:paraId="56BD4A1B" w14:textId="77777777" w:rsidR="00A97FC3" w:rsidRPr="009B0922" w:rsidRDefault="00A97FC3" w:rsidP="00935E2A">
      <w:pPr>
        <w:pStyle w:val="level1"/>
        <w:widowControl w:val="0"/>
        <w:tabs>
          <w:tab w:val="clear" w:pos="0"/>
          <w:tab w:val="left" w:pos="360"/>
        </w:tabs>
        <w:ind w:left="720" w:hanging="720"/>
      </w:pPr>
      <w:r w:rsidRPr="009B0922">
        <w:t>2.</w:t>
      </w:r>
      <w:r w:rsidRPr="009B0922">
        <w:tab/>
        <w:t>Preside in the absence of the chair at regular chapter meetings, executive committee or special meetings.</w:t>
      </w:r>
    </w:p>
    <w:p w14:paraId="36D0E10D" w14:textId="77777777" w:rsidR="00A97FC3" w:rsidRPr="009B0922" w:rsidRDefault="00A97FC3" w:rsidP="00935E2A">
      <w:pPr>
        <w:pStyle w:val="level1"/>
        <w:widowControl w:val="0"/>
        <w:tabs>
          <w:tab w:val="clear" w:pos="0"/>
          <w:tab w:val="left" w:pos="360"/>
        </w:tabs>
        <w:ind w:left="720" w:hanging="720"/>
      </w:pPr>
      <w:r w:rsidRPr="009B0922">
        <w:t>3.</w:t>
      </w:r>
      <w:r w:rsidRPr="009B0922">
        <w:tab/>
        <w:t>Perform such other duties as may be assigned by the executive committee of the chapter or by the chair.</w:t>
      </w:r>
    </w:p>
    <w:p w14:paraId="06567124" w14:textId="77777777" w:rsidR="00A97FC3" w:rsidRPr="009B0922" w:rsidRDefault="00A97FC3" w:rsidP="00935E2A">
      <w:pPr>
        <w:tabs>
          <w:tab w:val="left" w:pos="360"/>
        </w:tabs>
      </w:pPr>
      <w:r w:rsidRPr="009B0922">
        <w:t>4.</w:t>
      </w:r>
      <w:r w:rsidRPr="009B0922">
        <w:tab/>
        <w:t>Succeed the chair at the end of the year’s tenure of office, or as determined by the chapter policy.</w:t>
      </w:r>
    </w:p>
    <w:p w14:paraId="3D3F1525" w14:textId="77777777" w:rsidR="007E5E23" w:rsidRPr="009B0922" w:rsidRDefault="007E5E23" w:rsidP="00E47BE6">
      <w:pPr>
        <w:pStyle w:val="Heading3"/>
        <w:jc w:val="left"/>
      </w:pPr>
    </w:p>
    <w:p w14:paraId="381B0695" w14:textId="77777777" w:rsidR="007E5E23" w:rsidRPr="009B0922" w:rsidRDefault="007E5E23">
      <w:pPr>
        <w:rPr>
          <w:b/>
          <w:color w:val="000000"/>
          <w:szCs w:val="24"/>
        </w:rPr>
      </w:pPr>
      <w:r w:rsidRPr="009B0922">
        <w:rPr>
          <w:szCs w:val="24"/>
        </w:rPr>
        <w:br w:type="page"/>
      </w:r>
    </w:p>
    <w:p w14:paraId="7FD8494F" w14:textId="77777777" w:rsidR="00E22B04" w:rsidRPr="009B0922" w:rsidRDefault="00A97FC3" w:rsidP="00E47BE6">
      <w:pPr>
        <w:pStyle w:val="Heading3"/>
        <w:jc w:val="left"/>
        <w:rPr>
          <w:sz w:val="24"/>
          <w:szCs w:val="24"/>
        </w:rPr>
      </w:pPr>
      <w:bookmarkStart w:id="541" w:name="_Toc535928120"/>
      <w:r w:rsidRPr="009B0922">
        <w:rPr>
          <w:sz w:val="24"/>
          <w:szCs w:val="24"/>
        </w:rPr>
        <w:lastRenderedPageBreak/>
        <w:t>Secretary</w:t>
      </w:r>
      <w:bookmarkEnd w:id="541"/>
    </w:p>
    <w:p w14:paraId="27814AF8" w14:textId="77777777" w:rsidR="000B02B5" w:rsidRPr="009B0922" w:rsidRDefault="00A97FC3" w:rsidP="00DA706A">
      <w:pPr>
        <w:pStyle w:val="level1"/>
        <w:widowControl w:val="0"/>
        <w:numPr>
          <w:ilvl w:val="0"/>
          <w:numId w:val="87"/>
        </w:numPr>
        <w:tabs>
          <w:tab w:val="clear" w:pos="0"/>
          <w:tab w:val="clear" w:pos="720"/>
          <w:tab w:val="clear" w:pos="1440"/>
          <w:tab w:val="left" w:pos="360"/>
        </w:tabs>
        <w:ind w:left="360"/>
      </w:pPr>
      <w:r w:rsidRPr="009B0922">
        <w:t>Take minutes of all meetings; keep official record of these meetings and bring a copy</w:t>
      </w:r>
      <w:r w:rsidR="00935E2A" w:rsidRPr="009B0922">
        <w:t xml:space="preserve"> of all </w:t>
      </w:r>
      <w:r w:rsidRPr="009B0922">
        <w:t>minutes from the previous two years to every meeting for reference.</w:t>
      </w:r>
    </w:p>
    <w:p w14:paraId="2625DBE5" w14:textId="77777777" w:rsidR="000B02B5" w:rsidRPr="009B0922" w:rsidRDefault="00A97FC3" w:rsidP="00DA706A">
      <w:pPr>
        <w:pStyle w:val="level1"/>
        <w:widowControl w:val="0"/>
        <w:numPr>
          <w:ilvl w:val="0"/>
          <w:numId w:val="87"/>
        </w:numPr>
        <w:tabs>
          <w:tab w:val="clear" w:pos="0"/>
          <w:tab w:val="clear" w:pos="720"/>
          <w:tab w:val="clear" w:pos="1440"/>
          <w:tab w:val="left" w:pos="360"/>
        </w:tabs>
        <w:ind w:left="360"/>
      </w:pPr>
      <w:r w:rsidRPr="009B0922">
        <w:t>Serve as custodian of the corporate records, except those pertaining to the office of treasurer.</w:t>
      </w:r>
    </w:p>
    <w:p w14:paraId="1571A4D4" w14:textId="77777777" w:rsidR="000B02B5" w:rsidRPr="009B0922" w:rsidRDefault="00A97FC3" w:rsidP="00DA706A">
      <w:pPr>
        <w:pStyle w:val="level1"/>
        <w:widowControl w:val="0"/>
        <w:numPr>
          <w:ilvl w:val="0"/>
          <w:numId w:val="87"/>
        </w:numPr>
        <w:tabs>
          <w:tab w:val="clear" w:pos="0"/>
          <w:tab w:val="clear" w:pos="720"/>
          <w:tab w:val="clear" w:pos="1440"/>
          <w:tab w:val="left" w:pos="360"/>
        </w:tabs>
        <w:ind w:left="360"/>
      </w:pPr>
      <w:r w:rsidRPr="009B0922">
        <w:t>Conduct all correspondence other than that pertaining to the office of chair and treasurer.</w:t>
      </w:r>
    </w:p>
    <w:p w14:paraId="43CD1B2D" w14:textId="77777777" w:rsidR="000B02B5" w:rsidRPr="009B0922" w:rsidRDefault="00A97FC3" w:rsidP="00DA706A">
      <w:pPr>
        <w:pStyle w:val="level1"/>
        <w:widowControl w:val="0"/>
        <w:numPr>
          <w:ilvl w:val="0"/>
          <w:numId w:val="87"/>
        </w:numPr>
        <w:tabs>
          <w:tab w:val="clear" w:pos="0"/>
          <w:tab w:val="clear" w:pos="720"/>
          <w:tab w:val="clear" w:pos="1440"/>
          <w:tab w:val="left" w:pos="360"/>
        </w:tabs>
        <w:ind w:left="360"/>
      </w:pPr>
      <w:r w:rsidRPr="009B0922">
        <w:t xml:space="preserve">Prepare and </w:t>
      </w:r>
      <w:del w:id="542" w:author="Nunez, Dianne H" w:date="2019-04-11T10:13:00Z">
        <w:r w:rsidRPr="009B0922" w:rsidDel="00E95720">
          <w:delText xml:space="preserve">mail </w:delText>
        </w:r>
      </w:del>
      <w:ins w:id="543" w:author="Nunez, Dianne H" w:date="2019-04-11T10:13:00Z">
        <w:r w:rsidR="00E95720" w:rsidRPr="009B0922">
          <w:t xml:space="preserve">send </w:t>
        </w:r>
      </w:ins>
      <w:r w:rsidRPr="009B0922">
        <w:t>regular meeting notices to the membership at least tw</w:t>
      </w:r>
      <w:r w:rsidR="00935E2A" w:rsidRPr="009B0922">
        <w:t xml:space="preserve">o weeks preceding the meeting. </w:t>
      </w:r>
      <w:r w:rsidRPr="009B0922">
        <w:t xml:space="preserve">Information for regular meeting notices is to be obtained from the program </w:t>
      </w:r>
      <w:del w:id="544" w:author="Nunez, Dianne H" w:date="2019-04-15T10:17:00Z">
        <w:r w:rsidRPr="009B0922" w:rsidDel="00276D58">
          <w:delText>chairman</w:delText>
        </w:r>
      </w:del>
      <w:ins w:id="545" w:author="Nunez, Dianne H" w:date="2019-04-15T10:17:00Z">
        <w:r w:rsidR="00276D58" w:rsidRPr="009B0922">
          <w:t>chair</w:t>
        </w:r>
      </w:ins>
      <w:del w:id="546" w:author="Nunez, Dianne H" w:date="2019-04-11T10:14:00Z">
        <w:r w:rsidRPr="009B0922" w:rsidDel="00E95720">
          <w:delText>. Some type of return form or postcard addressed to the meeting chairman should be enclosed or ins</w:delText>
        </w:r>
        <w:r w:rsidR="0000569B" w:rsidRPr="009B0922" w:rsidDel="00E95720">
          <w:delText xml:space="preserve">truct recipients to respond via </w:delText>
        </w:r>
        <w:r w:rsidRPr="009B0922" w:rsidDel="00E95720">
          <w:delText>e-mail.  (This may be delegated to a committee chairman at the discretion of the chairman.)</w:delText>
        </w:r>
      </w:del>
    </w:p>
    <w:p w14:paraId="2E987619" w14:textId="77777777" w:rsidR="000B02B5" w:rsidRPr="009B0922" w:rsidRDefault="00A97FC3" w:rsidP="00DA706A">
      <w:pPr>
        <w:pStyle w:val="level1"/>
        <w:widowControl w:val="0"/>
        <w:numPr>
          <w:ilvl w:val="0"/>
          <w:numId w:val="87"/>
        </w:numPr>
        <w:tabs>
          <w:tab w:val="clear" w:pos="0"/>
          <w:tab w:val="clear" w:pos="720"/>
          <w:tab w:val="clear" w:pos="1440"/>
          <w:tab w:val="left" w:pos="360"/>
        </w:tabs>
        <w:ind w:left="360"/>
      </w:pPr>
      <w:r w:rsidRPr="009B0922">
        <w:t>Prepare and distribute a current chapter roster at the beginning of the fiscal year.</w:t>
      </w:r>
    </w:p>
    <w:p w14:paraId="29F77460" w14:textId="77777777" w:rsidR="000B02B5" w:rsidRPr="009B0922" w:rsidRDefault="00A97FC3" w:rsidP="00DA706A">
      <w:pPr>
        <w:pStyle w:val="level1"/>
        <w:widowControl w:val="0"/>
        <w:numPr>
          <w:ilvl w:val="0"/>
          <w:numId w:val="87"/>
        </w:numPr>
        <w:tabs>
          <w:tab w:val="clear" w:pos="0"/>
          <w:tab w:val="clear" w:pos="720"/>
          <w:tab w:val="clear" w:pos="1440"/>
          <w:tab w:val="left" w:pos="360"/>
        </w:tabs>
        <w:ind w:left="360" w:right="-180"/>
      </w:pPr>
      <w:r w:rsidRPr="009B0922">
        <w:t>Keep permanent records of the chapter, as a history of the group, unless the chair appoints a chapter historian.</w:t>
      </w:r>
    </w:p>
    <w:p w14:paraId="153851CE" w14:textId="77777777" w:rsidR="000B02B5" w:rsidRPr="009B0922" w:rsidRDefault="00A97FC3" w:rsidP="00DA706A">
      <w:pPr>
        <w:pStyle w:val="level1"/>
        <w:widowControl w:val="0"/>
        <w:numPr>
          <w:ilvl w:val="0"/>
          <w:numId w:val="87"/>
        </w:numPr>
        <w:tabs>
          <w:tab w:val="clear" w:pos="0"/>
          <w:tab w:val="clear" w:pos="720"/>
          <w:tab w:val="clear" w:pos="1440"/>
          <w:tab w:val="left" w:pos="360"/>
        </w:tabs>
        <w:ind w:left="360"/>
      </w:pPr>
      <w:r w:rsidRPr="009B0922">
        <w:t>Perform other duties pertaining to the office of secretary and as assigned by the executive committee of the chapter.</w:t>
      </w:r>
    </w:p>
    <w:p w14:paraId="2CA717E4" w14:textId="77777777" w:rsidR="00A97FC3" w:rsidRPr="009B0922" w:rsidRDefault="00A97FC3" w:rsidP="00A97FC3">
      <w:pPr>
        <w:pStyle w:val="Heading5"/>
        <w:jc w:val="left"/>
      </w:pPr>
    </w:p>
    <w:p w14:paraId="214C4751" w14:textId="77777777" w:rsidR="00A97FC3" w:rsidRPr="009B0922" w:rsidRDefault="00A97FC3" w:rsidP="00E47BE6">
      <w:pPr>
        <w:pStyle w:val="Heading3"/>
        <w:jc w:val="left"/>
        <w:rPr>
          <w:sz w:val="24"/>
          <w:szCs w:val="24"/>
        </w:rPr>
      </w:pPr>
      <w:bookmarkStart w:id="547" w:name="_Toc280723370"/>
      <w:bookmarkStart w:id="548" w:name="_Toc535928121"/>
      <w:r w:rsidRPr="009B0922">
        <w:rPr>
          <w:sz w:val="24"/>
          <w:szCs w:val="24"/>
        </w:rPr>
        <w:t>Treasurer</w:t>
      </w:r>
      <w:bookmarkEnd w:id="547"/>
      <w:bookmarkEnd w:id="548"/>
    </w:p>
    <w:p w14:paraId="0658BED4" w14:textId="77777777" w:rsidR="00A97FC3" w:rsidRPr="009B0922" w:rsidRDefault="00A97FC3" w:rsidP="00935E2A">
      <w:pPr>
        <w:pStyle w:val="level1"/>
        <w:widowControl w:val="0"/>
        <w:tabs>
          <w:tab w:val="clear" w:pos="0"/>
          <w:tab w:val="clear" w:pos="720"/>
          <w:tab w:val="left" w:pos="360"/>
        </w:tabs>
      </w:pPr>
      <w:r w:rsidRPr="009B0922">
        <w:t>1.</w:t>
      </w:r>
      <w:r w:rsidRPr="009B0922">
        <w:tab/>
        <w:t>Keep treasurer’s books for the chapter.  Maintain chapter bank accounts and at year-end, obtain and transfer papers for incoming treasurer.</w:t>
      </w:r>
    </w:p>
    <w:p w14:paraId="159D7AAC" w14:textId="77777777" w:rsidR="00A97FC3" w:rsidRPr="009B0922" w:rsidRDefault="00A97FC3" w:rsidP="00935E2A">
      <w:pPr>
        <w:pStyle w:val="level1"/>
        <w:widowControl w:val="0"/>
        <w:tabs>
          <w:tab w:val="clear" w:pos="0"/>
          <w:tab w:val="clear" w:pos="720"/>
          <w:tab w:val="left" w:pos="360"/>
        </w:tabs>
      </w:pPr>
      <w:r w:rsidRPr="009B0922">
        <w:t>2.</w:t>
      </w:r>
      <w:r w:rsidRPr="009B0922">
        <w:tab/>
        <w:t>Keep correct account of all receipts and disbursements of funds of the chapter in such form as may be directed by the executive committee and submit a statement thereof at the regular meeting of the chapter.</w:t>
      </w:r>
    </w:p>
    <w:p w14:paraId="5577E00A" w14:textId="77777777" w:rsidR="00A97FC3" w:rsidRPr="009B0922" w:rsidRDefault="00A97FC3" w:rsidP="00935E2A">
      <w:pPr>
        <w:pStyle w:val="level1"/>
        <w:widowControl w:val="0"/>
        <w:tabs>
          <w:tab w:val="clear" w:pos="0"/>
          <w:tab w:val="clear" w:pos="720"/>
          <w:tab w:val="left" w:pos="360"/>
        </w:tabs>
      </w:pPr>
      <w:r w:rsidRPr="009B0922">
        <w:t>3.</w:t>
      </w:r>
      <w:r w:rsidRPr="009B0922">
        <w:tab/>
        <w:t>May be required to give bond for the faithful discharge of duties in such form and with such surety as the executive committee of the chapter may prescribe.</w:t>
      </w:r>
    </w:p>
    <w:p w14:paraId="72DACB60" w14:textId="77777777" w:rsidR="00A97FC3" w:rsidRPr="009B0922" w:rsidRDefault="00A97FC3" w:rsidP="00935E2A">
      <w:pPr>
        <w:pStyle w:val="level1"/>
        <w:widowControl w:val="0"/>
        <w:tabs>
          <w:tab w:val="clear" w:pos="0"/>
          <w:tab w:val="clear" w:pos="720"/>
          <w:tab w:val="left" w:pos="360"/>
        </w:tabs>
      </w:pPr>
      <w:r w:rsidRPr="009B0922">
        <w:t>4.</w:t>
      </w:r>
      <w:r w:rsidRPr="009B0922">
        <w:tab/>
        <w:t>Disburse the money of the chapter in its name and to its credit in such depository or depositories as may be designed by the executive committee of the chapter.</w:t>
      </w:r>
    </w:p>
    <w:p w14:paraId="4EB929B8" w14:textId="77777777" w:rsidR="00A97FC3" w:rsidRPr="009B0922" w:rsidRDefault="00A97FC3" w:rsidP="00935E2A">
      <w:pPr>
        <w:pStyle w:val="level1"/>
        <w:widowControl w:val="0"/>
        <w:tabs>
          <w:tab w:val="clear" w:pos="0"/>
          <w:tab w:val="clear" w:pos="720"/>
          <w:tab w:val="left" w:pos="360"/>
        </w:tabs>
      </w:pPr>
      <w:r w:rsidRPr="009B0922">
        <w:t>5.</w:t>
      </w:r>
      <w:r w:rsidRPr="009B0922">
        <w:tab/>
        <w:t>Pay all bills of the chapter.</w:t>
      </w:r>
    </w:p>
    <w:p w14:paraId="30825DD3" w14:textId="77777777" w:rsidR="00A97FC3" w:rsidRPr="009B0922" w:rsidRDefault="00A97FC3" w:rsidP="00935E2A">
      <w:pPr>
        <w:pStyle w:val="level1"/>
        <w:widowControl w:val="0"/>
        <w:tabs>
          <w:tab w:val="clear" w:pos="0"/>
          <w:tab w:val="clear" w:pos="720"/>
          <w:tab w:val="left" w:pos="360"/>
        </w:tabs>
      </w:pPr>
      <w:r w:rsidRPr="009B0922">
        <w:t>6.</w:t>
      </w:r>
      <w:r w:rsidRPr="009B0922">
        <w:tab/>
        <w:t xml:space="preserve">Complete and submit a Chapter financial report for the prior calendar year to the executive office annually by </w:t>
      </w:r>
      <w:r w:rsidR="004F0208" w:rsidRPr="009B0922">
        <w:t xml:space="preserve">January 31 </w:t>
      </w:r>
      <w:r w:rsidRPr="009B0922">
        <w:t>to reflect cash</w:t>
      </w:r>
      <w:r w:rsidR="003D5F12" w:rsidRPr="009B0922">
        <w:t xml:space="preserve"> and account balances</w:t>
      </w:r>
      <w:r w:rsidRPr="009B0922">
        <w:t xml:space="preserve"> at the beginning of the year, all revenues received during the year, all expenses made </w:t>
      </w:r>
      <w:r w:rsidR="003D5F12" w:rsidRPr="009B0922">
        <w:t>by the chapter</w:t>
      </w:r>
      <w:r w:rsidRPr="009B0922">
        <w:t xml:space="preserve"> during the year, and all </w:t>
      </w:r>
      <w:r w:rsidR="003D5F12" w:rsidRPr="009B0922">
        <w:t>cash and account balances</w:t>
      </w:r>
      <w:r w:rsidRPr="009B0922">
        <w:t xml:space="preserve"> on hand at year end. The report shall include bank statements for </w:t>
      </w:r>
      <w:r w:rsidR="003D5F12" w:rsidRPr="009B0922">
        <w:t xml:space="preserve">the entire year. An interim year-to-date </w:t>
      </w:r>
      <w:proofErr w:type="gramStart"/>
      <w:r w:rsidR="003D5F12" w:rsidRPr="009B0922">
        <w:t>six month</w:t>
      </w:r>
      <w:proofErr w:type="gramEnd"/>
      <w:r w:rsidR="003D5F12" w:rsidRPr="009B0922">
        <w:t xml:space="preserve"> report is to be submitted by each chapter by the date of the mid-year board meeting typically held in June.</w:t>
      </w:r>
      <w:r w:rsidRPr="009B0922">
        <w:t xml:space="preserve"> (See report</w:t>
      </w:r>
      <w:r w:rsidR="003D5F12" w:rsidRPr="009B0922">
        <w:t xml:space="preserve"> template</w:t>
      </w:r>
      <w:del w:id="549" w:author="Nunez, Dianne H" w:date="2019-04-11T10:14:00Z">
        <w:r w:rsidR="003D5F12" w:rsidRPr="009B0922" w:rsidDel="00E95720">
          <w:delText xml:space="preserve"> o</w:delText>
        </w:r>
        <w:r w:rsidRPr="009B0922" w:rsidDel="00E95720">
          <w:delText>n</w:delText>
        </w:r>
        <w:r w:rsidR="00000028" w:rsidRPr="009B0922" w:rsidDel="00E95720">
          <w:delText xml:space="preserve"> page</w:delText>
        </w:r>
        <w:r w:rsidRPr="009B0922" w:rsidDel="00E95720">
          <w:delText xml:space="preserve"> </w:delText>
        </w:r>
        <w:r w:rsidR="00000028" w:rsidRPr="009B0922" w:rsidDel="00E95720">
          <w:fldChar w:fldCharType="begin"/>
        </w:r>
        <w:r w:rsidR="00000028" w:rsidRPr="009B0922" w:rsidDel="00E95720">
          <w:delInstrText xml:space="preserve"> PAGEREF fin_rep_temp \h </w:delInstrText>
        </w:r>
        <w:r w:rsidR="00000028" w:rsidRPr="009B0922" w:rsidDel="00E95720">
          <w:fldChar w:fldCharType="separate"/>
        </w:r>
        <w:r w:rsidR="000835C3" w:rsidRPr="009B0922" w:rsidDel="00E95720">
          <w:rPr>
            <w:noProof/>
          </w:rPr>
          <w:delText>13</w:delText>
        </w:r>
        <w:r w:rsidR="00000028" w:rsidRPr="009B0922" w:rsidDel="00E95720">
          <w:fldChar w:fldCharType="end"/>
        </w:r>
      </w:del>
      <w:r w:rsidR="00000028" w:rsidRPr="009B0922">
        <w:t>).</w:t>
      </w:r>
    </w:p>
    <w:p w14:paraId="1456234C" w14:textId="77777777" w:rsidR="001B47BB" w:rsidRPr="009B0922" w:rsidRDefault="001B47BB" w:rsidP="00935E2A">
      <w:pPr>
        <w:pStyle w:val="level1"/>
        <w:widowControl w:val="0"/>
        <w:tabs>
          <w:tab w:val="clear" w:pos="0"/>
          <w:tab w:val="clear" w:pos="720"/>
          <w:tab w:val="left" w:pos="360"/>
        </w:tabs>
      </w:pPr>
      <w:r w:rsidRPr="009B0922">
        <w:t>7.</w:t>
      </w:r>
      <w:ins w:id="550" w:author="Nunez, Dianne H" w:date="2019-04-11T10:15:00Z">
        <w:r w:rsidR="00655B1E" w:rsidRPr="009B0922">
          <w:tab/>
        </w:r>
      </w:ins>
      <w:del w:id="551" w:author="Nunez, Dianne H" w:date="2019-04-11T10:15:00Z">
        <w:r w:rsidRPr="009B0922" w:rsidDel="00655B1E">
          <w:delText xml:space="preserve">   </w:delText>
        </w:r>
      </w:del>
      <w:ins w:id="552" w:author="Nunez, Dianne H" w:date="2019-05-29T11:27:00Z">
        <w:r w:rsidR="00632484" w:rsidRPr="009B0922">
          <w:t>After membership dues are received by the treasurer of the chapter on or before February 1, the treasurer wil</w:t>
        </w:r>
      </w:ins>
      <w:ins w:id="553" w:author="Nunez, Dianne H" w:date="2019-05-29T11:28:00Z">
        <w:r w:rsidR="00632484" w:rsidRPr="009B0922">
          <w:t>l s</w:t>
        </w:r>
      </w:ins>
      <w:del w:id="554" w:author="Nunez, Dianne H" w:date="2019-05-29T11:28:00Z">
        <w:r w:rsidRPr="009B0922" w:rsidDel="00632484">
          <w:delText>S</w:delText>
        </w:r>
      </w:del>
      <w:r w:rsidRPr="009B0922">
        <w:t>end member</w:t>
      </w:r>
      <w:ins w:id="555" w:author="Nunez, Dianne H" w:date="2019-05-29T11:28:00Z">
        <w:r w:rsidR="00632484" w:rsidRPr="009B0922">
          <w:t>ship</w:t>
        </w:r>
      </w:ins>
      <w:r w:rsidRPr="009B0922">
        <w:t xml:space="preserve"> dues </w:t>
      </w:r>
      <w:del w:id="556" w:author="Nunez, Dianne H" w:date="2019-05-29T11:28:00Z">
        <w:r w:rsidRPr="009B0922" w:rsidDel="00632484">
          <w:delText xml:space="preserve">payment(s) </w:delText>
        </w:r>
      </w:del>
      <w:r w:rsidRPr="009B0922">
        <w:t xml:space="preserve">to the </w:t>
      </w:r>
      <w:ins w:id="557" w:author="Nunez, Dianne H" w:date="2019-04-24T08:57:00Z">
        <w:r w:rsidR="00EA7BBB" w:rsidRPr="009B0922">
          <w:rPr>
            <w:szCs w:val="24"/>
          </w:rPr>
          <w:t>Executive Director</w:t>
        </w:r>
      </w:ins>
      <w:del w:id="558" w:author="Nunez, Dianne H" w:date="2019-04-24T08:57:00Z">
        <w:r w:rsidRPr="009B0922" w:rsidDel="00EA7BBB">
          <w:delText>executive director</w:delText>
        </w:r>
      </w:del>
      <w:r w:rsidRPr="009B0922">
        <w:t xml:space="preserve"> </w:t>
      </w:r>
      <w:ins w:id="559" w:author="Nunez, Dianne H" w:date="2019-05-29T11:28:00Z">
        <w:r w:rsidR="00632484" w:rsidRPr="009B0922">
          <w:t>on or before</w:t>
        </w:r>
      </w:ins>
      <w:del w:id="560" w:author="Nunez, Dianne H" w:date="2019-05-29T11:28:00Z">
        <w:r w:rsidRPr="009B0922" w:rsidDel="00632484">
          <w:delText>by</w:delText>
        </w:r>
      </w:del>
      <w:r w:rsidRPr="009B0922">
        <w:t xml:space="preserve"> </w:t>
      </w:r>
      <w:del w:id="561" w:author="Nunez, Dianne H" w:date="2019-05-29T11:27:00Z">
        <w:r w:rsidRPr="009B0922" w:rsidDel="00632484">
          <w:delText>the due date</w:delText>
        </w:r>
      </w:del>
      <w:ins w:id="562" w:author="Nunez, Dianne H" w:date="2019-05-29T11:26:00Z">
        <w:r w:rsidR="00632484" w:rsidRPr="009B0922">
          <w:t>March 1</w:t>
        </w:r>
      </w:ins>
      <w:r w:rsidRPr="009B0922">
        <w:t xml:space="preserve">.  </w:t>
      </w:r>
      <w:del w:id="563" w:author="Nunez, Dianne H" w:date="2019-05-29T11:29:00Z">
        <w:r w:rsidRPr="009B0922" w:rsidDel="00632484">
          <w:delText xml:space="preserve">Membership dues must be postmarked to the </w:delText>
        </w:r>
      </w:del>
      <w:del w:id="564" w:author="Nunez, Dianne H" w:date="2019-04-24T08:57:00Z">
        <w:r w:rsidRPr="009B0922" w:rsidDel="00EA7BBB">
          <w:delText>executive director</w:delText>
        </w:r>
      </w:del>
      <w:del w:id="565" w:author="Nunez, Dianne H" w:date="2019-05-29T11:29:00Z">
        <w:r w:rsidRPr="009B0922" w:rsidDel="00632484">
          <w:delText xml:space="preserve"> from the chapter by the due dates. The dates are the same as stated for the member.  The chapter treasurer is required to have dues payments postmarked on or before February 1.  </w:delText>
        </w:r>
      </w:del>
      <w:r w:rsidRPr="009B0922">
        <w:t xml:space="preserve">Dues postmarked </w:t>
      </w:r>
      <w:ins w:id="566" w:author="Nunez, Dianne H" w:date="2019-05-29T11:29:00Z">
        <w:r w:rsidR="00632484" w:rsidRPr="009B0922">
          <w:t xml:space="preserve">to the Executive Director </w:t>
        </w:r>
      </w:ins>
      <w:r w:rsidRPr="009B0922">
        <w:t xml:space="preserve">after </w:t>
      </w:r>
      <w:del w:id="567" w:author="Nunez, Dianne H" w:date="2019-05-23T14:38:00Z">
        <w:r w:rsidRPr="009B0922" w:rsidDel="00546B4A">
          <w:rPr>
            <w:highlight w:val="yellow"/>
            <w:rPrChange w:id="568" w:author="Nunez, Dianne H" w:date="2019-06-20T12:54:00Z">
              <w:rPr/>
            </w:rPrChange>
          </w:rPr>
          <w:delText xml:space="preserve">March </w:delText>
        </w:r>
      </w:del>
      <w:ins w:id="569" w:author="Nunez, Dianne H" w:date="2019-05-29T11:26:00Z">
        <w:r w:rsidR="00632484" w:rsidRPr="009B0922">
          <w:t>March</w:t>
        </w:r>
      </w:ins>
      <w:ins w:id="570" w:author="Nunez, Dianne H" w:date="2019-05-23T14:38:00Z">
        <w:r w:rsidR="00546B4A" w:rsidRPr="009B0922">
          <w:t xml:space="preserve"> </w:t>
        </w:r>
      </w:ins>
      <w:r w:rsidRPr="009B0922">
        <w:t xml:space="preserve">1 are considered delinquent and a $10 </w:t>
      </w:r>
      <w:del w:id="571" w:author="Nunez, Dianne H" w:date="2019-05-29T11:20:00Z">
        <w:r w:rsidRPr="009B0922" w:rsidDel="00632484">
          <w:delText xml:space="preserve">late fee for each delinquent membership will be assessed to the chapter.  Further, a </w:delText>
        </w:r>
      </w:del>
      <w:r w:rsidRPr="009B0922">
        <w:t xml:space="preserve">reinstatement fee </w:t>
      </w:r>
      <w:del w:id="572" w:author="Nunez, Dianne H" w:date="2019-05-29T11:20:00Z">
        <w:r w:rsidRPr="009B0922" w:rsidDel="00632484">
          <w:delText xml:space="preserve">of $10 </w:delText>
        </w:r>
      </w:del>
      <w:r w:rsidRPr="009B0922">
        <w:t>will be assessed t</w:t>
      </w:r>
      <w:r w:rsidR="00C11F0C" w:rsidRPr="009B0922">
        <w:t>o the chapter</w:t>
      </w:r>
      <w:del w:id="573" w:author="Nunez, Dianne H" w:date="2019-05-29T11:21:00Z">
        <w:r w:rsidR="00C11F0C" w:rsidRPr="009B0922" w:rsidDel="00632484">
          <w:delText xml:space="preserve"> after March </w:delText>
        </w:r>
      </w:del>
      <w:del w:id="574" w:author="Nunez, Dianne H" w:date="2019-05-23T14:39:00Z">
        <w:r w:rsidR="00C11F0C" w:rsidRPr="009B0922" w:rsidDel="00546B4A">
          <w:delText>3</w:delText>
        </w:r>
      </w:del>
      <w:del w:id="575" w:author="Nunez, Dianne H" w:date="2019-05-29T11:21:00Z">
        <w:r w:rsidR="00C11F0C" w:rsidRPr="009B0922" w:rsidDel="00632484">
          <w:rPr>
            <w:highlight w:val="yellow"/>
            <w:rPrChange w:id="576" w:author="Nunez, Dianne H" w:date="2019-06-20T12:54:00Z">
              <w:rPr/>
            </w:rPrChange>
          </w:rPr>
          <w:delText>1</w:delText>
        </w:r>
      </w:del>
      <w:r w:rsidR="00C11F0C" w:rsidRPr="009B0922">
        <w:t>.</w:t>
      </w:r>
      <w:r w:rsidRPr="009B0922">
        <w:t xml:space="preserve">  </w:t>
      </w:r>
      <w:r w:rsidRPr="009B0922">
        <w:rPr>
          <w:bCs/>
        </w:rPr>
        <w:t xml:space="preserve">In the event a chapter feels the </w:t>
      </w:r>
      <w:del w:id="577" w:author="Nunez, Dianne H" w:date="2019-05-29T11:44:00Z">
        <w:r w:rsidRPr="009B0922" w:rsidDel="00CB4D22">
          <w:rPr>
            <w:bCs/>
          </w:rPr>
          <w:delText xml:space="preserve">past due and/or </w:delText>
        </w:r>
      </w:del>
      <w:r w:rsidRPr="009B0922">
        <w:rPr>
          <w:bCs/>
        </w:rPr>
        <w:t xml:space="preserve">reinstatement fees have been assessed without due </w:t>
      </w:r>
      <w:proofErr w:type="gramStart"/>
      <w:r w:rsidRPr="009B0922">
        <w:rPr>
          <w:bCs/>
        </w:rPr>
        <w:t>consideration,</w:t>
      </w:r>
      <w:proofErr w:type="gramEnd"/>
      <w:r w:rsidRPr="009B0922">
        <w:rPr>
          <w:bCs/>
        </w:rPr>
        <w:t xml:space="preserve"> the chapter treasurer may make an appeal to the Executive Committee.  The appeals process requires the chapter treasurer to document </w:t>
      </w:r>
      <w:r w:rsidRPr="009B0922">
        <w:t xml:space="preserve">due diligence efforts in contacting the </w:t>
      </w:r>
      <w:ins w:id="578" w:author="Nunez, Dianne H" w:date="2019-04-24T08:57:00Z">
        <w:r w:rsidR="00EA7BBB" w:rsidRPr="009B0922">
          <w:rPr>
            <w:szCs w:val="24"/>
          </w:rPr>
          <w:t>Executive Director</w:t>
        </w:r>
      </w:ins>
      <w:del w:id="579" w:author="Nunez, Dianne H" w:date="2019-04-24T08:57:00Z">
        <w:r w:rsidRPr="009B0922" w:rsidDel="00EA7BBB">
          <w:delText>executive director</w:delText>
        </w:r>
      </w:del>
      <w:r w:rsidRPr="009B0922">
        <w:t xml:space="preserve"> with information on member names, payments received, expected postmark date(s), along with an acceptable reason for tardiness.  The Executive Committee will review the appeals and additional fees to the chapter may be waived.</w:t>
      </w:r>
    </w:p>
    <w:p w14:paraId="4794E490" w14:textId="77777777" w:rsidR="00A97FC3" w:rsidRPr="009B0922" w:rsidRDefault="001B47BB" w:rsidP="00935E2A">
      <w:pPr>
        <w:tabs>
          <w:tab w:val="left" w:pos="360"/>
        </w:tabs>
        <w:ind w:left="360" w:hanging="360"/>
        <w:rPr>
          <w:ins w:id="580" w:author="Nunez, Dianne H" w:date="2019-05-23T14:41:00Z"/>
        </w:rPr>
      </w:pPr>
      <w:r w:rsidRPr="009B0922">
        <w:t>8</w:t>
      </w:r>
      <w:r w:rsidR="00A97FC3" w:rsidRPr="009B0922">
        <w:t>.</w:t>
      </w:r>
      <w:r w:rsidR="00A97FC3" w:rsidRPr="009B0922">
        <w:tab/>
        <w:t>Perform other duties as may be assigned by the executive committee of the chapter.</w:t>
      </w:r>
    </w:p>
    <w:p w14:paraId="36114CDE" w14:textId="77777777" w:rsidR="00546B4A" w:rsidRPr="009B0922" w:rsidRDefault="00546B4A" w:rsidP="00935E2A">
      <w:pPr>
        <w:tabs>
          <w:tab w:val="left" w:pos="360"/>
        </w:tabs>
        <w:ind w:left="360" w:hanging="360"/>
      </w:pPr>
      <w:ins w:id="581" w:author="Nunez, Dianne H" w:date="2019-05-23T14:41:00Z">
        <w:r w:rsidRPr="009B0922">
          <w:t>9.</w:t>
        </w:r>
        <w:r w:rsidRPr="009B0922">
          <w:tab/>
          <w:t xml:space="preserve">Populate the Annual Chapter Financial Report template and deliver to Executive Director by </w:t>
        </w:r>
      </w:ins>
      <w:ins w:id="582" w:author="Nunez, Dianne H" w:date="2019-05-29T11:50:00Z">
        <w:r w:rsidR="00CB4D22" w:rsidRPr="009B0922">
          <w:t>January 31.</w:t>
        </w:r>
      </w:ins>
    </w:p>
    <w:p w14:paraId="50BEB158" w14:textId="77777777" w:rsidR="0070753C" w:rsidRPr="009B0922" w:rsidRDefault="0070753C" w:rsidP="0070753C">
      <w:pPr>
        <w:rPr>
          <w:szCs w:val="24"/>
        </w:rPr>
      </w:pPr>
    </w:p>
    <w:p w14:paraId="3EA66EDC" w14:textId="77777777" w:rsidR="007E5E23" w:rsidRPr="009B0922" w:rsidRDefault="007E5E23">
      <w:pPr>
        <w:rPr>
          <w:b/>
          <w:color w:val="000000"/>
          <w:szCs w:val="24"/>
        </w:rPr>
      </w:pPr>
      <w:r w:rsidRPr="009B0922">
        <w:rPr>
          <w:szCs w:val="24"/>
        </w:rPr>
        <w:br w:type="page"/>
      </w:r>
    </w:p>
    <w:p w14:paraId="11F7CB5C" w14:textId="77777777" w:rsidR="000F15B3" w:rsidRPr="009B0922" w:rsidRDefault="000F15B3" w:rsidP="000F15B3">
      <w:pPr>
        <w:pStyle w:val="Heading2"/>
        <w:jc w:val="left"/>
        <w:rPr>
          <w:ins w:id="583" w:author="Nunez, Dianne H" w:date="2019-06-24T10:36:00Z"/>
          <w:sz w:val="28"/>
          <w:szCs w:val="28"/>
        </w:rPr>
      </w:pPr>
      <w:bookmarkStart w:id="584" w:name="_International_Board_Member/Represen"/>
      <w:bookmarkStart w:id="585" w:name="_Toc535928122"/>
      <w:bookmarkEnd w:id="584"/>
      <w:ins w:id="586" w:author="Nunez, Dianne H" w:date="2019-06-24T10:36:00Z">
        <w:r w:rsidRPr="009B0922">
          <w:rPr>
            <w:sz w:val="28"/>
            <w:szCs w:val="28"/>
          </w:rPr>
          <w:lastRenderedPageBreak/>
          <w:t xml:space="preserve">International Board </w:t>
        </w:r>
        <w:r>
          <w:rPr>
            <w:sz w:val="28"/>
            <w:szCs w:val="28"/>
          </w:rPr>
          <w:t>Member/Representative</w:t>
        </w:r>
      </w:ins>
    </w:p>
    <w:p w14:paraId="6A414F4D" w14:textId="77777777" w:rsidR="000F15B3" w:rsidRPr="009B0922" w:rsidRDefault="000F15B3" w:rsidP="000F15B3">
      <w:pPr>
        <w:pStyle w:val="level1"/>
        <w:widowControl w:val="0"/>
        <w:numPr>
          <w:ilvl w:val="0"/>
          <w:numId w:val="150"/>
        </w:numPr>
        <w:tabs>
          <w:tab w:val="clear" w:pos="0"/>
        </w:tabs>
        <w:rPr>
          <w:ins w:id="587" w:author="Nunez, Dianne H" w:date="2019-06-24T10:36:00Z"/>
        </w:rPr>
      </w:pPr>
      <w:ins w:id="588" w:author="Nunez, Dianne H" w:date="2019-06-24T10:36:00Z">
        <w:r w:rsidRPr="009B0922">
          <w:t xml:space="preserve">Chapters are to elect an international board </w:t>
        </w:r>
      </w:ins>
      <w:ins w:id="589" w:author="Nunez, Dianne H" w:date="2019-06-24T10:38:00Z">
        <w:r>
          <w:t xml:space="preserve">(IB) </w:t>
        </w:r>
      </w:ins>
      <w:ins w:id="590" w:author="Nunez, Dianne H" w:date="2019-06-24T10:36:00Z">
        <w:r w:rsidRPr="009B0922">
          <w:t xml:space="preserve">member to represent their chapter.  Most of the suggestions for executive </w:t>
        </w:r>
        <w:proofErr w:type="gramStart"/>
        <w:r w:rsidRPr="009B0922">
          <w:t>officers</w:t>
        </w:r>
        <w:proofErr w:type="gramEnd"/>
        <w:r w:rsidRPr="009B0922">
          <w:t xml:space="preserve"> consideration are apropos in considering international board members.  Board members may or may not have had previous board of directors’ service.</w:t>
        </w:r>
      </w:ins>
    </w:p>
    <w:p w14:paraId="668C36BB" w14:textId="77777777" w:rsidR="000F15B3" w:rsidRPr="009B0922" w:rsidRDefault="000F15B3" w:rsidP="000F15B3">
      <w:pPr>
        <w:pStyle w:val="level1"/>
        <w:widowControl w:val="0"/>
        <w:numPr>
          <w:ilvl w:val="0"/>
          <w:numId w:val="150"/>
        </w:numPr>
        <w:tabs>
          <w:tab w:val="clear" w:pos="0"/>
        </w:tabs>
        <w:rPr>
          <w:ins w:id="591" w:author="Nunez, Dianne H" w:date="2019-06-24T10:36:00Z"/>
        </w:rPr>
      </w:pPr>
      <w:ins w:id="592" w:author="Nunez, Dianne H" w:date="2019-06-24T10:36:00Z">
        <w:r w:rsidRPr="009B0922">
          <w:t xml:space="preserve">An </w:t>
        </w:r>
      </w:ins>
      <w:ins w:id="593" w:author="Nunez, Dianne H" w:date="2019-06-24T10:38:00Z">
        <w:r>
          <w:t>IB</w:t>
        </w:r>
      </w:ins>
      <w:ins w:id="594" w:author="Nunez, Dianne H" w:date="2019-06-24T10:36:00Z">
        <w:r w:rsidRPr="009B0922">
          <w:t xml:space="preserve"> member usually is asked to assume an international committee chair role or to be a member of one or more committees.</w:t>
        </w:r>
      </w:ins>
    </w:p>
    <w:p w14:paraId="2C1C8425" w14:textId="77777777" w:rsidR="000F15B3" w:rsidRPr="009B0922" w:rsidRDefault="000F15B3" w:rsidP="000F15B3">
      <w:pPr>
        <w:pStyle w:val="level1"/>
        <w:widowControl w:val="0"/>
        <w:numPr>
          <w:ilvl w:val="0"/>
          <w:numId w:val="150"/>
        </w:numPr>
        <w:tabs>
          <w:tab w:val="clear" w:pos="0"/>
        </w:tabs>
        <w:rPr>
          <w:ins w:id="595" w:author="Nunez, Dianne H" w:date="2019-06-24T10:36:00Z"/>
        </w:rPr>
      </w:pPr>
      <w:ins w:id="596" w:author="Nunez, Dianne H" w:date="2019-06-24T10:36:00Z">
        <w:r w:rsidRPr="009B0922">
          <w:t>Each chapter should be represented on the international board of directors.</w:t>
        </w:r>
      </w:ins>
    </w:p>
    <w:p w14:paraId="5D063B9B" w14:textId="77777777" w:rsidR="000F15B3" w:rsidRPr="009B0922" w:rsidRDefault="000F15B3" w:rsidP="000F15B3">
      <w:pPr>
        <w:pStyle w:val="level1"/>
        <w:widowControl w:val="0"/>
        <w:numPr>
          <w:ilvl w:val="0"/>
          <w:numId w:val="150"/>
        </w:numPr>
        <w:tabs>
          <w:tab w:val="clear" w:pos="0"/>
        </w:tabs>
        <w:rPr>
          <w:ins w:id="597" w:author="Nunez, Dianne H" w:date="2019-06-24T10:36:00Z"/>
        </w:rPr>
      </w:pPr>
      <w:ins w:id="598" w:author="Nunez, Dianne H" w:date="2019-06-24T10:36:00Z">
        <w:r w:rsidRPr="009B0922">
          <w:t>Term for this position is two years.</w:t>
        </w:r>
      </w:ins>
    </w:p>
    <w:p w14:paraId="5329A40A" w14:textId="77777777" w:rsidR="000F15B3" w:rsidRPr="009B0922" w:rsidRDefault="000F15B3" w:rsidP="000F15B3">
      <w:pPr>
        <w:pStyle w:val="BodyText"/>
        <w:widowControl w:val="0"/>
        <w:numPr>
          <w:ilvl w:val="0"/>
          <w:numId w:val="150"/>
        </w:numPr>
        <w:tabs>
          <w:tab w:val="left" w:pos="1541"/>
        </w:tabs>
        <w:spacing w:before="14"/>
        <w:ind w:right="140"/>
        <w:rPr>
          <w:ins w:id="599" w:author="Nunez, Dianne H" w:date="2019-06-24T10:36:00Z"/>
          <w:sz w:val="24"/>
          <w:szCs w:val="24"/>
        </w:rPr>
      </w:pPr>
      <w:ins w:id="600" w:author="Nunez, Dianne H" w:date="2019-06-24T10:36:00Z">
        <w:r w:rsidRPr="009B0922">
          <w:rPr>
            <w:rFonts w:eastAsia="Arial"/>
            <w:bCs/>
            <w:color w:val="000000"/>
            <w:sz w:val="24"/>
            <w:szCs w:val="24"/>
            <w:shd w:val="clear" w:color="auto" w:fill="FFFFFF"/>
          </w:rPr>
          <w:t>In the event an IB member is elected to serve as an international officer before the member’s current term ends, the member is no longer eligible to serve as a chapter representative on the International Board. The chapter shall elect a replacement from the chapter for the remainder of the member’s term.</w:t>
        </w:r>
        <w:r w:rsidRPr="009B0922">
          <w:rPr>
            <w:bCs/>
            <w:color w:val="000000"/>
            <w:sz w:val="24"/>
            <w:szCs w:val="24"/>
            <w:shd w:val="clear" w:color="auto" w:fill="FFFFFF"/>
          </w:rPr>
          <w:t xml:space="preserve"> (WiNUP Bylaws, </w:t>
        </w:r>
        <w:r w:rsidRPr="009B0922">
          <w:rPr>
            <w:rFonts w:eastAsia="Arial"/>
            <w:bCs/>
            <w:color w:val="000000"/>
            <w:sz w:val="24"/>
            <w:szCs w:val="24"/>
            <w:shd w:val="clear" w:color="auto" w:fill="FFFFFF"/>
          </w:rPr>
          <w:t>Article VII, Section C</w:t>
        </w:r>
        <w:r w:rsidRPr="009B0922">
          <w:rPr>
            <w:bCs/>
            <w:color w:val="000000"/>
            <w:sz w:val="24"/>
            <w:szCs w:val="24"/>
            <w:shd w:val="clear" w:color="auto" w:fill="FFFFFF"/>
          </w:rPr>
          <w:t>)</w:t>
        </w:r>
      </w:ins>
    </w:p>
    <w:p w14:paraId="7F8701B3" w14:textId="77777777" w:rsidR="000F15B3" w:rsidRDefault="000F15B3" w:rsidP="000F15B3">
      <w:pPr>
        <w:pStyle w:val="Heading3"/>
        <w:jc w:val="left"/>
        <w:rPr>
          <w:ins w:id="601" w:author="Nunez, Dianne H" w:date="2019-06-24T10:37:00Z"/>
          <w:sz w:val="24"/>
          <w:szCs w:val="24"/>
        </w:rPr>
      </w:pPr>
    </w:p>
    <w:p w14:paraId="795929B5" w14:textId="77777777" w:rsidR="0070753C" w:rsidRPr="009B0922" w:rsidRDefault="0070753C" w:rsidP="000F15B3">
      <w:pPr>
        <w:pStyle w:val="Heading3"/>
        <w:jc w:val="left"/>
        <w:rPr>
          <w:sz w:val="24"/>
          <w:szCs w:val="24"/>
        </w:rPr>
      </w:pPr>
      <w:r w:rsidRPr="009B0922">
        <w:rPr>
          <w:sz w:val="24"/>
          <w:szCs w:val="24"/>
        </w:rPr>
        <w:t>International Board Member/Representative</w:t>
      </w:r>
      <w:bookmarkEnd w:id="585"/>
      <w:ins w:id="602" w:author="Nunez, Dianne H" w:date="2019-06-24T10:38:00Z">
        <w:r w:rsidR="000F15B3">
          <w:rPr>
            <w:sz w:val="24"/>
            <w:szCs w:val="24"/>
          </w:rPr>
          <w:t xml:space="preserve"> Responsibilities</w:t>
        </w:r>
      </w:ins>
    </w:p>
    <w:p w14:paraId="6CA2045B" w14:textId="77777777" w:rsidR="0070753C" w:rsidRPr="009B0922" w:rsidRDefault="0070753C" w:rsidP="0070753C">
      <w:pPr>
        <w:rPr>
          <w:szCs w:val="24"/>
        </w:rPr>
      </w:pPr>
      <w:r w:rsidRPr="009B0922">
        <w:rPr>
          <w:szCs w:val="24"/>
        </w:rPr>
        <w:t xml:space="preserve">The international board (IB) is </w:t>
      </w:r>
      <w:del w:id="603" w:author="Nunez, Dianne H" w:date="2019-04-15T07:48:00Z">
        <w:r w:rsidRPr="009B0922" w:rsidDel="007952E0">
          <w:rPr>
            <w:szCs w:val="24"/>
          </w:rPr>
          <w:delText xml:space="preserve">WiNUP's </w:delText>
        </w:r>
      </w:del>
      <w:ins w:id="604" w:author="Nunez, Dianne H" w:date="2019-04-15T07:48:00Z">
        <w:r w:rsidR="007952E0" w:rsidRPr="009B0922">
          <w:rPr>
            <w:szCs w:val="24"/>
          </w:rPr>
          <w:t xml:space="preserve">the </w:t>
        </w:r>
      </w:ins>
      <w:r w:rsidRPr="009B0922">
        <w:rPr>
          <w:szCs w:val="24"/>
        </w:rPr>
        <w:t>governing body</w:t>
      </w:r>
      <w:ins w:id="605" w:author="Nunez, Dianne H" w:date="2019-04-15T07:48:00Z">
        <w:r w:rsidR="007952E0" w:rsidRPr="009B0922">
          <w:rPr>
            <w:szCs w:val="24"/>
          </w:rPr>
          <w:t xml:space="preserve"> of WiNUP</w:t>
        </w:r>
      </w:ins>
      <w:r w:rsidR="00730C9B" w:rsidRPr="009B0922">
        <w:rPr>
          <w:szCs w:val="24"/>
        </w:rPr>
        <w:t>.</w:t>
      </w:r>
      <w:r w:rsidRPr="009B0922">
        <w:rPr>
          <w:szCs w:val="24"/>
        </w:rPr>
        <w:t xml:space="preserve"> The IB typically meets quarterly to conduct business via conference calls. Special sessions are called as needed. In addition, the IB has two face-to-face meetings – the </w:t>
      </w:r>
      <w:r w:rsidR="00810EAA" w:rsidRPr="009B0922">
        <w:rPr>
          <w:szCs w:val="24"/>
        </w:rPr>
        <w:t>mid-year</w:t>
      </w:r>
      <w:r w:rsidRPr="009B0922">
        <w:rPr>
          <w:szCs w:val="24"/>
        </w:rPr>
        <w:t xml:space="preserve"> board meeting</w:t>
      </w:r>
      <w:r w:rsidR="00810EAA" w:rsidRPr="009B0922">
        <w:rPr>
          <w:szCs w:val="24"/>
        </w:rPr>
        <w:t xml:space="preserve"> (typically held in June),</w:t>
      </w:r>
      <w:r w:rsidRPr="009B0922">
        <w:rPr>
          <w:szCs w:val="24"/>
        </w:rPr>
        <w:t xml:space="preserve"> and the annual board meeting. The </w:t>
      </w:r>
      <w:r w:rsidR="00810EAA" w:rsidRPr="009B0922">
        <w:rPr>
          <w:szCs w:val="24"/>
        </w:rPr>
        <w:t>mid-year</w:t>
      </w:r>
      <w:r w:rsidRPr="009B0922">
        <w:rPr>
          <w:szCs w:val="24"/>
        </w:rPr>
        <w:t xml:space="preserve"> board meeting usually is held in the international president’s home state or home city. The annual board meeting takes place the Sunday preceding the opening of the annual conference, usually</w:t>
      </w:r>
      <w:r w:rsidR="007E5E23" w:rsidRPr="009B0922">
        <w:rPr>
          <w:szCs w:val="24"/>
        </w:rPr>
        <w:t xml:space="preserve"> in October. </w:t>
      </w:r>
    </w:p>
    <w:p w14:paraId="1E8DFDCA" w14:textId="77777777" w:rsidR="000B02B5" w:rsidRPr="009B0922" w:rsidRDefault="003E206A" w:rsidP="00DA706A">
      <w:pPr>
        <w:pStyle w:val="ListParagraph"/>
        <w:numPr>
          <w:ilvl w:val="0"/>
          <w:numId w:val="183"/>
        </w:numPr>
        <w:spacing w:after="0" w:line="240" w:lineRule="auto"/>
        <w:rPr>
          <w:rFonts w:ascii="Times New Roman" w:hAnsi="Times New Roman"/>
          <w:sz w:val="24"/>
          <w:szCs w:val="24"/>
        </w:rPr>
      </w:pPr>
      <w:r w:rsidRPr="009B0922">
        <w:rPr>
          <w:rFonts w:ascii="Times New Roman" w:hAnsi="Times New Roman"/>
          <w:sz w:val="24"/>
          <w:szCs w:val="24"/>
        </w:rPr>
        <w:t>R</w:t>
      </w:r>
      <w:r w:rsidR="0070753C" w:rsidRPr="009B0922">
        <w:rPr>
          <w:rFonts w:ascii="Times New Roman" w:hAnsi="Times New Roman"/>
          <w:sz w:val="24"/>
          <w:szCs w:val="24"/>
        </w:rPr>
        <w:t>epresents the chapter at international board of directors meeting</w:t>
      </w:r>
      <w:r w:rsidRPr="009B0922">
        <w:rPr>
          <w:rFonts w:ascii="Times New Roman" w:hAnsi="Times New Roman"/>
          <w:sz w:val="24"/>
          <w:szCs w:val="24"/>
        </w:rPr>
        <w:t>.</w:t>
      </w:r>
    </w:p>
    <w:p w14:paraId="484DE30F" w14:textId="77777777" w:rsidR="000B02B5" w:rsidRPr="009B0922" w:rsidRDefault="003E206A" w:rsidP="00DA706A">
      <w:pPr>
        <w:pStyle w:val="ListParagraph"/>
        <w:numPr>
          <w:ilvl w:val="0"/>
          <w:numId w:val="183"/>
        </w:numPr>
        <w:spacing w:after="0" w:line="240" w:lineRule="auto"/>
        <w:rPr>
          <w:rFonts w:ascii="Times New Roman" w:hAnsi="Times New Roman"/>
          <w:sz w:val="24"/>
          <w:szCs w:val="24"/>
        </w:rPr>
      </w:pPr>
      <w:r w:rsidRPr="009B0922">
        <w:rPr>
          <w:rFonts w:ascii="Times New Roman" w:hAnsi="Times New Roman"/>
          <w:sz w:val="24"/>
          <w:szCs w:val="24"/>
        </w:rPr>
        <w:t>R</w:t>
      </w:r>
      <w:r w:rsidR="0070753C" w:rsidRPr="009B0922">
        <w:rPr>
          <w:rFonts w:ascii="Times New Roman" w:hAnsi="Times New Roman"/>
          <w:sz w:val="24"/>
          <w:szCs w:val="24"/>
        </w:rPr>
        <w:t>eports international board decisions back to chapter chair to share with membership</w:t>
      </w:r>
      <w:r w:rsidRPr="009B0922">
        <w:rPr>
          <w:rFonts w:ascii="Times New Roman" w:hAnsi="Times New Roman"/>
          <w:sz w:val="24"/>
          <w:szCs w:val="24"/>
        </w:rPr>
        <w:t>.</w:t>
      </w:r>
    </w:p>
    <w:p w14:paraId="6F0C8486" w14:textId="77777777" w:rsidR="000B02B5" w:rsidRPr="009B0922" w:rsidRDefault="003E206A" w:rsidP="00DA706A">
      <w:pPr>
        <w:pStyle w:val="ListParagraph"/>
        <w:numPr>
          <w:ilvl w:val="0"/>
          <w:numId w:val="183"/>
        </w:numPr>
        <w:spacing w:after="0" w:line="240" w:lineRule="auto"/>
        <w:rPr>
          <w:rFonts w:ascii="Times New Roman" w:hAnsi="Times New Roman"/>
          <w:sz w:val="24"/>
          <w:szCs w:val="24"/>
        </w:rPr>
      </w:pPr>
      <w:r w:rsidRPr="009B0922">
        <w:rPr>
          <w:rFonts w:ascii="Times New Roman" w:hAnsi="Times New Roman"/>
          <w:sz w:val="24"/>
          <w:szCs w:val="24"/>
        </w:rPr>
        <w:t>P</w:t>
      </w:r>
      <w:r w:rsidR="0070753C" w:rsidRPr="009B0922">
        <w:rPr>
          <w:rFonts w:ascii="Times New Roman" w:hAnsi="Times New Roman"/>
          <w:sz w:val="24"/>
          <w:szCs w:val="24"/>
        </w:rPr>
        <w:t xml:space="preserve">repares and presents the chapter activity reports for the IB </w:t>
      </w:r>
      <w:r w:rsidR="00770080" w:rsidRPr="009B0922">
        <w:rPr>
          <w:rFonts w:ascii="Times New Roman" w:hAnsi="Times New Roman"/>
          <w:sz w:val="24"/>
          <w:szCs w:val="24"/>
        </w:rPr>
        <w:t>mid-year</w:t>
      </w:r>
      <w:r w:rsidR="0070753C" w:rsidRPr="009B0922">
        <w:rPr>
          <w:rFonts w:ascii="Times New Roman" w:hAnsi="Times New Roman"/>
          <w:sz w:val="24"/>
          <w:szCs w:val="24"/>
        </w:rPr>
        <w:t xml:space="preserve"> and </w:t>
      </w:r>
      <w:r w:rsidR="00770080" w:rsidRPr="009B0922">
        <w:rPr>
          <w:rFonts w:ascii="Times New Roman" w:hAnsi="Times New Roman"/>
          <w:sz w:val="24"/>
          <w:szCs w:val="24"/>
        </w:rPr>
        <w:t>annual</w:t>
      </w:r>
      <w:r w:rsidR="0070753C" w:rsidRPr="009B0922">
        <w:rPr>
          <w:rFonts w:ascii="Times New Roman" w:hAnsi="Times New Roman"/>
          <w:sz w:val="24"/>
          <w:szCs w:val="24"/>
        </w:rPr>
        <w:t xml:space="preserve"> board meetings</w:t>
      </w:r>
      <w:r w:rsidRPr="009B0922">
        <w:rPr>
          <w:rFonts w:ascii="Times New Roman" w:hAnsi="Times New Roman"/>
          <w:sz w:val="24"/>
          <w:szCs w:val="24"/>
        </w:rPr>
        <w:t>.</w:t>
      </w:r>
    </w:p>
    <w:p w14:paraId="4E44ECDC" w14:textId="77777777" w:rsidR="000B02B5" w:rsidRPr="009B0922" w:rsidRDefault="003E206A" w:rsidP="00DA706A">
      <w:pPr>
        <w:pStyle w:val="ListParagraph"/>
        <w:numPr>
          <w:ilvl w:val="0"/>
          <w:numId w:val="183"/>
        </w:numPr>
        <w:spacing w:after="0" w:line="240" w:lineRule="auto"/>
        <w:rPr>
          <w:rFonts w:ascii="Times New Roman" w:hAnsi="Times New Roman"/>
          <w:sz w:val="24"/>
          <w:szCs w:val="24"/>
        </w:rPr>
      </w:pPr>
      <w:r w:rsidRPr="009B0922">
        <w:rPr>
          <w:rFonts w:ascii="Times New Roman" w:hAnsi="Times New Roman"/>
          <w:sz w:val="24"/>
          <w:szCs w:val="24"/>
        </w:rPr>
        <w:t>P</w:t>
      </w:r>
      <w:r w:rsidR="0070753C" w:rsidRPr="009B0922">
        <w:rPr>
          <w:rFonts w:ascii="Times New Roman" w:hAnsi="Times New Roman"/>
          <w:sz w:val="24"/>
          <w:szCs w:val="24"/>
        </w:rPr>
        <w:t>rovides quarterly international update for chapter newsletter</w:t>
      </w:r>
      <w:r w:rsidRPr="009B0922">
        <w:rPr>
          <w:rFonts w:ascii="Times New Roman" w:hAnsi="Times New Roman"/>
          <w:sz w:val="24"/>
          <w:szCs w:val="24"/>
        </w:rPr>
        <w:t>.</w:t>
      </w:r>
    </w:p>
    <w:p w14:paraId="453F8837" w14:textId="77777777" w:rsidR="000B02B5" w:rsidRPr="009B0922" w:rsidRDefault="003E206A" w:rsidP="00DA706A">
      <w:pPr>
        <w:pStyle w:val="ListParagraph"/>
        <w:numPr>
          <w:ilvl w:val="0"/>
          <w:numId w:val="183"/>
        </w:numPr>
        <w:spacing w:after="0" w:line="240" w:lineRule="auto"/>
        <w:rPr>
          <w:rFonts w:ascii="Times New Roman" w:hAnsi="Times New Roman"/>
          <w:sz w:val="24"/>
          <w:szCs w:val="24"/>
        </w:rPr>
      </w:pPr>
      <w:r w:rsidRPr="009B0922">
        <w:rPr>
          <w:rFonts w:ascii="Times New Roman" w:hAnsi="Times New Roman"/>
          <w:sz w:val="24"/>
          <w:szCs w:val="24"/>
        </w:rPr>
        <w:t>P</w:t>
      </w:r>
      <w:r w:rsidR="0070753C" w:rsidRPr="009B0922">
        <w:rPr>
          <w:rFonts w:ascii="Times New Roman" w:hAnsi="Times New Roman"/>
          <w:sz w:val="24"/>
          <w:szCs w:val="24"/>
        </w:rPr>
        <w:t>erform such other duties as may be assigned by the chapter executive committee or chair</w:t>
      </w:r>
      <w:r w:rsidRPr="009B0922">
        <w:rPr>
          <w:rFonts w:ascii="Times New Roman" w:hAnsi="Times New Roman"/>
          <w:sz w:val="24"/>
          <w:szCs w:val="24"/>
        </w:rPr>
        <w:t>.</w:t>
      </w:r>
    </w:p>
    <w:p w14:paraId="31598D15" w14:textId="77777777" w:rsidR="00E47BE6" w:rsidRPr="009B0922" w:rsidRDefault="003E206A" w:rsidP="00DA706A">
      <w:pPr>
        <w:pStyle w:val="ListParagraph"/>
        <w:numPr>
          <w:ilvl w:val="0"/>
          <w:numId w:val="183"/>
        </w:numPr>
        <w:spacing w:after="0" w:line="240" w:lineRule="auto"/>
        <w:rPr>
          <w:rFonts w:ascii="Times New Roman" w:hAnsi="Times New Roman"/>
          <w:sz w:val="24"/>
          <w:szCs w:val="24"/>
        </w:rPr>
      </w:pPr>
      <w:r w:rsidRPr="009B0922">
        <w:rPr>
          <w:rFonts w:ascii="Times New Roman" w:hAnsi="Times New Roman"/>
          <w:sz w:val="24"/>
          <w:szCs w:val="24"/>
        </w:rPr>
        <w:t>M</w:t>
      </w:r>
      <w:r w:rsidR="0070753C" w:rsidRPr="009B0922">
        <w:rPr>
          <w:rFonts w:ascii="Times New Roman" w:hAnsi="Times New Roman"/>
          <w:sz w:val="24"/>
          <w:szCs w:val="24"/>
        </w:rPr>
        <w:t>ay be asked to serve as an international committee chair or to be a member of one or more international committees.</w:t>
      </w:r>
    </w:p>
    <w:p w14:paraId="53863612" w14:textId="77777777" w:rsidR="007E5E23" w:rsidRPr="009B0922" w:rsidRDefault="007E5E23">
      <w:pPr>
        <w:rPr>
          <w:szCs w:val="24"/>
        </w:rPr>
      </w:pPr>
      <w:r w:rsidRPr="009B0922">
        <w:rPr>
          <w:szCs w:val="24"/>
        </w:rPr>
        <w:br w:type="page"/>
      </w:r>
    </w:p>
    <w:p w14:paraId="5ED52967" w14:textId="77777777" w:rsidR="00E47BE6" w:rsidRPr="009B0922" w:rsidRDefault="00E47BE6" w:rsidP="00E47BE6">
      <w:pPr>
        <w:pStyle w:val="ListParagraph"/>
        <w:spacing w:after="0" w:line="240" w:lineRule="auto"/>
        <w:ind w:left="360"/>
        <w:rPr>
          <w:rFonts w:ascii="Times New Roman" w:hAnsi="Times New Roman"/>
          <w:sz w:val="24"/>
          <w:szCs w:val="24"/>
        </w:rPr>
      </w:pPr>
    </w:p>
    <w:p w14:paraId="32A23E98" w14:textId="77777777" w:rsidR="00935E2A" w:rsidRPr="009B0922" w:rsidRDefault="009B6246" w:rsidP="00247DD6">
      <w:pPr>
        <w:jc w:val="center"/>
      </w:pPr>
      <w:r w:rsidRPr="009B0922">
        <w:rPr>
          <w:noProof/>
        </w:rPr>
        <w:drawing>
          <wp:inline distT="0" distB="0" distL="0" distR="0" wp14:anchorId="762C6D6E" wp14:editId="216EFD57">
            <wp:extent cx="1581150" cy="851713"/>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581150" cy="851713"/>
                    </a:xfrm>
                    <a:prstGeom prst="rect">
                      <a:avLst/>
                    </a:prstGeom>
                    <a:noFill/>
                    <a:ln w="9525">
                      <a:noFill/>
                      <a:miter lim="800000"/>
                      <a:headEnd/>
                      <a:tailEnd/>
                    </a:ln>
                  </pic:spPr>
                </pic:pic>
              </a:graphicData>
            </a:graphic>
          </wp:inline>
        </w:drawing>
      </w:r>
    </w:p>
    <w:p w14:paraId="15480F75" w14:textId="77777777" w:rsidR="00935E2A" w:rsidRPr="009B0922" w:rsidRDefault="00935E2A" w:rsidP="00935E2A">
      <w:pPr>
        <w:jc w:val="center"/>
      </w:pPr>
    </w:p>
    <w:p w14:paraId="0885C4DD" w14:textId="77777777" w:rsidR="00935E2A" w:rsidRPr="009B0922" w:rsidRDefault="009957CE" w:rsidP="00412BDF">
      <w:pPr>
        <w:pStyle w:val="Heading2"/>
        <w:rPr>
          <w:ins w:id="606" w:author="Nunez, Dianne H" w:date="2019-05-29T12:01:00Z"/>
          <w:sz w:val="28"/>
          <w:szCs w:val="28"/>
        </w:rPr>
      </w:pPr>
      <w:bookmarkStart w:id="607" w:name="_Toc346624638"/>
      <w:bookmarkStart w:id="608" w:name="_Toc382461399"/>
      <w:bookmarkStart w:id="609" w:name="_Toc384725326"/>
      <w:bookmarkStart w:id="610" w:name="_Toc441500792"/>
      <w:bookmarkStart w:id="611" w:name="_Toc535928123"/>
      <w:ins w:id="612" w:author="Nunez, Dianne H" w:date="2019-05-29T11:57:00Z">
        <w:r w:rsidRPr="009B0922">
          <w:rPr>
            <w:sz w:val="28"/>
            <w:szCs w:val="28"/>
            <w:highlight w:val="yellow"/>
            <w:rPrChange w:id="613" w:author="Nunez, Dianne H" w:date="2019-06-20T12:54:00Z">
              <w:rPr>
                <w:sz w:val="28"/>
                <w:szCs w:val="28"/>
              </w:rPr>
            </w:rPrChange>
          </w:rPr>
          <w:t xml:space="preserve">ADD </w:t>
        </w:r>
        <w:proofErr w:type="spellStart"/>
        <w:r w:rsidRPr="009B0922">
          <w:rPr>
            <w:sz w:val="28"/>
            <w:szCs w:val="28"/>
            <w:highlight w:val="yellow"/>
            <w:rPrChange w:id="614" w:author="Nunez, Dianne H" w:date="2019-06-20T12:54:00Z">
              <w:rPr>
                <w:sz w:val="28"/>
                <w:szCs w:val="28"/>
              </w:rPr>
            </w:rPrChange>
          </w:rPr>
          <w:t>H</w:t>
        </w:r>
      </w:ins>
      <w:ins w:id="615" w:author="Nunez, Dianne H" w:date="2019-05-29T11:58:00Z">
        <w:r w:rsidRPr="009B0922">
          <w:rPr>
            <w:sz w:val="28"/>
            <w:szCs w:val="28"/>
            <w:highlight w:val="yellow"/>
            <w:rPrChange w:id="616" w:author="Nunez, Dianne H" w:date="2019-06-20T12:54:00Z">
              <w:rPr>
                <w:sz w:val="28"/>
                <w:szCs w:val="28"/>
              </w:rPr>
            </w:rPrChange>
          </w:rPr>
          <w:t>YPERLINK</w:t>
        </w:r>
      </w:ins>
      <w:r w:rsidR="00935E2A" w:rsidRPr="009B0922">
        <w:rPr>
          <w:sz w:val="28"/>
          <w:szCs w:val="28"/>
        </w:rPr>
        <w:t>Chapter</w:t>
      </w:r>
      <w:proofErr w:type="spellEnd"/>
      <w:r w:rsidR="00935E2A" w:rsidRPr="009B0922">
        <w:rPr>
          <w:sz w:val="28"/>
          <w:szCs w:val="28"/>
        </w:rPr>
        <w:t xml:space="preserve"> Officer Application</w:t>
      </w:r>
      <w:bookmarkEnd w:id="607"/>
      <w:bookmarkEnd w:id="608"/>
      <w:bookmarkEnd w:id="609"/>
      <w:bookmarkEnd w:id="610"/>
      <w:bookmarkEnd w:id="611"/>
    </w:p>
    <w:p w14:paraId="0EDDFF18" w14:textId="77777777" w:rsidR="00FF6528" w:rsidRPr="009B0922" w:rsidRDefault="00FF6528">
      <w:pPr>
        <w:rPr>
          <w:rPrChange w:id="617" w:author="Nunez, Dianne H" w:date="2019-06-20T12:54:00Z">
            <w:rPr>
              <w:sz w:val="28"/>
              <w:szCs w:val="28"/>
            </w:rPr>
          </w:rPrChange>
        </w:rPr>
        <w:pPrChange w:id="618" w:author="Nunez, Dianne H" w:date="2019-05-29T12:01:00Z">
          <w:pPr>
            <w:pStyle w:val="Heading2"/>
          </w:pPr>
        </w:pPrChange>
      </w:pPr>
      <w:ins w:id="619" w:author="Nunez, Dianne H" w:date="2019-05-29T12:01:00Z">
        <w:r w:rsidRPr="009B0922">
          <w:rPr>
            <w:highlight w:val="yellow"/>
            <w:rPrChange w:id="620" w:author="Nunez, Dianne H" w:date="2019-06-20T12:54:00Z">
              <w:rPr>
                <w:b w:val="0"/>
              </w:rPr>
            </w:rPrChange>
          </w:rPr>
          <w:t>Create a fillable form</w:t>
        </w:r>
      </w:ins>
    </w:p>
    <w:p w14:paraId="75900705" w14:textId="77777777" w:rsidR="00935E2A" w:rsidRPr="009B0922" w:rsidRDefault="00935E2A" w:rsidP="00935E2A">
      <w:pPr>
        <w:rPr>
          <w:b/>
        </w:rPr>
      </w:pPr>
    </w:p>
    <w:p w14:paraId="316A39B6" w14:textId="77777777" w:rsidR="00935E2A" w:rsidRPr="009B0922" w:rsidRDefault="00AA75E1" w:rsidP="00935E2A">
      <w:r w:rsidRPr="009B0922">
        <w:rPr>
          <w:b/>
        </w:rPr>
        <w:t>NAME</w:t>
      </w:r>
      <w:r w:rsidRPr="009B0922">
        <w:t xml:space="preserve"> </w:t>
      </w:r>
      <w:r w:rsidRPr="009B0922">
        <w:rPr>
          <w:u w:val="single"/>
        </w:rPr>
        <w:t>_________________________________________</w:t>
      </w:r>
    </w:p>
    <w:p w14:paraId="5334CE5D" w14:textId="77777777" w:rsidR="00935E2A" w:rsidRPr="009B0922" w:rsidRDefault="00935E2A" w:rsidP="00935E2A"/>
    <w:p w14:paraId="2BDD980F" w14:textId="77777777" w:rsidR="00935E2A" w:rsidRPr="009B0922" w:rsidRDefault="00AA75E1" w:rsidP="00935E2A">
      <w:r w:rsidRPr="009B0922">
        <w:rPr>
          <w:b/>
        </w:rPr>
        <w:t>OFFICE DESIRED</w:t>
      </w:r>
      <w:r w:rsidRPr="009B0922">
        <w:t xml:space="preserve"> </w:t>
      </w:r>
      <w:r w:rsidRPr="009B0922">
        <w:rPr>
          <w:u w:val="single"/>
        </w:rPr>
        <w:t>_________________________________</w:t>
      </w:r>
    </w:p>
    <w:p w14:paraId="6F1F3BDB" w14:textId="77777777" w:rsidR="00935E2A" w:rsidRPr="009B0922" w:rsidRDefault="00935E2A" w:rsidP="00935E2A"/>
    <w:p w14:paraId="1C483A8B" w14:textId="77777777" w:rsidR="00935E2A" w:rsidRPr="009B0922" w:rsidRDefault="00AA75E1" w:rsidP="00935E2A">
      <w:pPr>
        <w:rPr>
          <w:sz w:val="16"/>
          <w:szCs w:val="16"/>
        </w:rPr>
      </w:pPr>
      <w:r w:rsidRPr="009B0922">
        <w:t xml:space="preserve">______ YEARS OF CONTINUOUS WiNUP MEMBERSHIP </w:t>
      </w:r>
      <w:r w:rsidRPr="009B0922">
        <w:rPr>
          <w:color w:val="FF0000"/>
          <w:sz w:val="16"/>
          <w:szCs w:val="16"/>
        </w:rPr>
        <w:t>(minimum of 2 required)</w:t>
      </w:r>
    </w:p>
    <w:p w14:paraId="19FAB540" w14:textId="77777777" w:rsidR="00935E2A" w:rsidRPr="009B0922" w:rsidRDefault="00935E2A" w:rsidP="00935E2A">
      <w:pPr>
        <w:rPr>
          <w:sz w:val="16"/>
          <w:szCs w:val="16"/>
        </w:rPr>
      </w:pPr>
    </w:p>
    <w:p w14:paraId="4208080E" w14:textId="77777777" w:rsidR="00935E2A" w:rsidRPr="009B0922" w:rsidRDefault="00AA75E1" w:rsidP="00935E2A">
      <w:pPr>
        <w:rPr>
          <w:szCs w:val="24"/>
        </w:rPr>
      </w:pPr>
      <w:r w:rsidRPr="009B0922">
        <w:rPr>
          <w:szCs w:val="24"/>
        </w:rPr>
        <w:t>______ Year Joined</w:t>
      </w:r>
    </w:p>
    <w:p w14:paraId="4929D694" w14:textId="77777777" w:rsidR="00935E2A" w:rsidRPr="009B0922" w:rsidRDefault="00935E2A" w:rsidP="00935E2A"/>
    <w:p w14:paraId="6519CF45" w14:textId="77777777" w:rsidR="00935E2A" w:rsidRPr="009B0922" w:rsidRDefault="00AA75E1" w:rsidP="00935E2A">
      <w:r w:rsidRPr="009B0922">
        <w:rPr>
          <w:b/>
          <w:u w:val="single"/>
        </w:rPr>
        <w:t>QUALIFICATIONS</w:t>
      </w:r>
      <w:r w:rsidRPr="009B0922">
        <w:rPr>
          <w:b/>
        </w:rPr>
        <w:t xml:space="preserve"> </w:t>
      </w:r>
      <w:r w:rsidRPr="009B0922">
        <w:t xml:space="preserve">– </w:t>
      </w:r>
      <w:r w:rsidRPr="009B0922">
        <w:rPr>
          <w:sz w:val="20"/>
        </w:rPr>
        <w:t xml:space="preserve">In order to run for a position on the chapter executive committee/board, you must meet </w:t>
      </w:r>
      <w:r w:rsidRPr="009B0922">
        <w:rPr>
          <w:color w:val="FF0000"/>
          <w:sz w:val="20"/>
        </w:rPr>
        <w:t>at least two (2) of the following five (5) requirements</w:t>
      </w:r>
      <w:r w:rsidRPr="009B0922">
        <w:rPr>
          <w:sz w:val="20"/>
        </w:rPr>
        <w:t>.  Please mark the requirements you have met.</w:t>
      </w:r>
      <w:r w:rsidRPr="009B0922">
        <w:t xml:space="preserve">  </w:t>
      </w:r>
    </w:p>
    <w:p w14:paraId="2A316C4D" w14:textId="77777777" w:rsidR="00935E2A" w:rsidRPr="009B0922" w:rsidRDefault="00AA75E1" w:rsidP="00935E2A">
      <w:pPr>
        <w:rPr>
          <w:sz w:val="16"/>
          <w:szCs w:val="16"/>
        </w:rPr>
      </w:pPr>
      <w:r w:rsidRPr="009B0922">
        <w:rPr>
          <w:sz w:val="16"/>
          <w:szCs w:val="16"/>
        </w:rPr>
        <w:t xml:space="preserve"> </w:t>
      </w:r>
    </w:p>
    <w:p w14:paraId="45147E78" w14:textId="77777777" w:rsidR="00935E2A" w:rsidRPr="009B0922" w:rsidRDefault="00AA75E1" w:rsidP="00935E2A">
      <w:r w:rsidRPr="009B0922">
        <w:t>_______ Served as a chapter committee chair</w:t>
      </w:r>
    </w:p>
    <w:p w14:paraId="3E4499C9" w14:textId="77777777" w:rsidR="00935E2A" w:rsidRPr="009B0922" w:rsidRDefault="00AA75E1" w:rsidP="00935E2A">
      <w:r w:rsidRPr="009B0922">
        <w:tab/>
        <w:t xml:space="preserve">   </w:t>
      </w:r>
      <w:r w:rsidRPr="009B0922">
        <w:tab/>
        <w:t>Name of Committee(s) &amp; Year(s) Served ____________________________</w:t>
      </w:r>
    </w:p>
    <w:p w14:paraId="68CC85D7" w14:textId="77777777" w:rsidR="00935E2A" w:rsidRPr="009B0922" w:rsidRDefault="00AA75E1" w:rsidP="00935E2A">
      <w:r w:rsidRPr="009B0922">
        <w:t xml:space="preserve">_______ Served as a chapter officer </w:t>
      </w:r>
    </w:p>
    <w:p w14:paraId="0937706F" w14:textId="77777777" w:rsidR="00935E2A" w:rsidRPr="009B0922" w:rsidRDefault="00AA75E1" w:rsidP="00935E2A">
      <w:r w:rsidRPr="009B0922">
        <w:tab/>
        <w:t xml:space="preserve">   </w:t>
      </w:r>
      <w:r w:rsidRPr="009B0922">
        <w:tab/>
        <w:t>Office and Year served __________________________________________</w:t>
      </w:r>
    </w:p>
    <w:p w14:paraId="2EE1184F" w14:textId="77777777" w:rsidR="00935E2A" w:rsidRPr="009B0922" w:rsidRDefault="00AA75E1" w:rsidP="00935E2A">
      <w:r w:rsidRPr="009B0922">
        <w:t>_______ Attended one or more international conferences</w:t>
      </w:r>
    </w:p>
    <w:p w14:paraId="0C6E5B34" w14:textId="77777777" w:rsidR="00935E2A" w:rsidRPr="009B0922" w:rsidRDefault="00AA75E1" w:rsidP="00935E2A">
      <w:r w:rsidRPr="009B0922">
        <w:tab/>
        <w:t xml:space="preserve">  </w:t>
      </w:r>
      <w:r w:rsidRPr="009B0922">
        <w:tab/>
        <w:t xml:space="preserve"> Years attended ________________________________________________</w:t>
      </w:r>
    </w:p>
    <w:p w14:paraId="00AD9ED4" w14:textId="77777777" w:rsidR="00935E2A" w:rsidRPr="009B0922" w:rsidRDefault="00AA75E1" w:rsidP="00935E2A">
      <w:r w:rsidRPr="009B0922">
        <w:t xml:space="preserve">_______ Served as an international committee member </w:t>
      </w:r>
    </w:p>
    <w:p w14:paraId="1FB2E2B1" w14:textId="77777777" w:rsidR="00935E2A" w:rsidRPr="009B0922" w:rsidRDefault="00AA75E1" w:rsidP="00935E2A">
      <w:r w:rsidRPr="009B0922">
        <w:tab/>
        <w:t xml:space="preserve">  </w:t>
      </w:r>
      <w:r w:rsidRPr="009B0922">
        <w:tab/>
        <w:t>Committee and Year served ______________________________________</w:t>
      </w:r>
    </w:p>
    <w:p w14:paraId="2CAF5235" w14:textId="77777777" w:rsidR="00935E2A" w:rsidRPr="009B0922" w:rsidRDefault="00AA75E1" w:rsidP="00935E2A">
      <w:r w:rsidRPr="009B0922">
        <w:t xml:space="preserve">_______ Attended </w:t>
      </w:r>
      <w:proofErr w:type="gramStart"/>
      <w:r w:rsidRPr="009B0922">
        <w:t>four or more chapter</w:t>
      </w:r>
      <w:proofErr w:type="gramEnd"/>
      <w:r w:rsidRPr="009B0922">
        <w:t xml:space="preserve"> business meetings</w:t>
      </w:r>
    </w:p>
    <w:p w14:paraId="5CF1792E" w14:textId="77777777" w:rsidR="00935E2A" w:rsidRPr="009B0922" w:rsidRDefault="00AA75E1" w:rsidP="00935E2A">
      <w:pPr>
        <w:ind w:left="720" w:firstLine="720"/>
      </w:pPr>
      <w:r w:rsidRPr="009B0922">
        <w:t>Year</w:t>
      </w:r>
      <w:r w:rsidRPr="009B0922">
        <w:tab/>
      </w:r>
      <w:r w:rsidRPr="009B0922">
        <w:tab/>
        <w:t>Date</w:t>
      </w:r>
      <w:r w:rsidRPr="009B0922">
        <w:tab/>
        <w:t xml:space="preserve"> </w:t>
      </w:r>
      <w:r w:rsidRPr="009B0922">
        <w:tab/>
      </w:r>
      <w:r w:rsidRPr="009B0922">
        <w:tab/>
        <w:t xml:space="preserve">Location </w:t>
      </w:r>
    </w:p>
    <w:p w14:paraId="36C2CB91" w14:textId="77777777" w:rsidR="00935E2A" w:rsidRPr="009B0922" w:rsidRDefault="00AA75E1" w:rsidP="00935E2A">
      <w:pPr>
        <w:rPr>
          <w:u w:val="single"/>
        </w:rPr>
      </w:pPr>
      <w:r w:rsidRPr="009B0922">
        <w:tab/>
      </w:r>
      <w:r w:rsidRPr="009B0922">
        <w:tab/>
      </w:r>
      <w:r w:rsidRPr="009B0922">
        <w:rPr>
          <w:u w:val="single"/>
        </w:rPr>
        <w:tab/>
      </w:r>
      <w:r w:rsidRPr="009B0922">
        <w:tab/>
      </w:r>
      <w:r w:rsidRPr="009B0922">
        <w:rPr>
          <w:u w:val="single"/>
        </w:rPr>
        <w:tab/>
      </w:r>
      <w:r w:rsidRPr="009B0922">
        <w:rPr>
          <w:u w:val="single"/>
        </w:rPr>
        <w:tab/>
      </w:r>
      <w:r w:rsidRPr="009B0922">
        <w:tab/>
      </w:r>
      <w:r w:rsidRPr="009B0922">
        <w:rPr>
          <w:u w:val="single"/>
        </w:rPr>
        <w:tab/>
      </w:r>
      <w:r w:rsidRPr="009B0922">
        <w:rPr>
          <w:u w:val="single"/>
        </w:rPr>
        <w:tab/>
      </w:r>
      <w:r w:rsidRPr="009B0922">
        <w:rPr>
          <w:u w:val="single"/>
        </w:rPr>
        <w:tab/>
      </w:r>
    </w:p>
    <w:p w14:paraId="6A084068" w14:textId="77777777" w:rsidR="00935E2A" w:rsidRPr="009B0922" w:rsidRDefault="00AA75E1" w:rsidP="00935E2A">
      <w:pPr>
        <w:rPr>
          <w:u w:val="single"/>
        </w:rPr>
      </w:pPr>
      <w:r w:rsidRPr="009B0922">
        <w:tab/>
      </w:r>
      <w:r w:rsidRPr="009B0922">
        <w:tab/>
      </w:r>
      <w:r w:rsidRPr="009B0922">
        <w:rPr>
          <w:u w:val="single"/>
        </w:rPr>
        <w:tab/>
      </w:r>
      <w:r w:rsidRPr="009B0922">
        <w:tab/>
      </w:r>
      <w:r w:rsidRPr="009B0922">
        <w:rPr>
          <w:u w:val="single"/>
        </w:rPr>
        <w:tab/>
      </w:r>
      <w:r w:rsidRPr="009B0922">
        <w:rPr>
          <w:u w:val="single"/>
        </w:rPr>
        <w:tab/>
      </w:r>
      <w:r w:rsidRPr="009B0922">
        <w:tab/>
      </w:r>
      <w:r w:rsidRPr="009B0922">
        <w:rPr>
          <w:u w:val="single"/>
        </w:rPr>
        <w:tab/>
      </w:r>
      <w:r w:rsidRPr="009B0922">
        <w:rPr>
          <w:u w:val="single"/>
        </w:rPr>
        <w:tab/>
      </w:r>
      <w:r w:rsidRPr="009B0922">
        <w:rPr>
          <w:u w:val="single"/>
        </w:rPr>
        <w:tab/>
      </w:r>
    </w:p>
    <w:p w14:paraId="599BC19A" w14:textId="77777777" w:rsidR="00935E2A" w:rsidRPr="009B0922" w:rsidRDefault="00AA75E1" w:rsidP="00935E2A">
      <w:pPr>
        <w:rPr>
          <w:u w:val="single"/>
        </w:rPr>
      </w:pPr>
      <w:r w:rsidRPr="009B0922">
        <w:tab/>
      </w:r>
      <w:r w:rsidRPr="009B0922">
        <w:tab/>
      </w:r>
      <w:r w:rsidRPr="009B0922">
        <w:rPr>
          <w:u w:val="single"/>
        </w:rPr>
        <w:tab/>
      </w:r>
      <w:r w:rsidRPr="009B0922">
        <w:tab/>
      </w:r>
      <w:r w:rsidRPr="009B0922">
        <w:rPr>
          <w:u w:val="single"/>
        </w:rPr>
        <w:tab/>
      </w:r>
      <w:r w:rsidRPr="009B0922">
        <w:rPr>
          <w:u w:val="single"/>
        </w:rPr>
        <w:tab/>
      </w:r>
      <w:r w:rsidRPr="009B0922">
        <w:tab/>
      </w:r>
      <w:r w:rsidRPr="009B0922">
        <w:rPr>
          <w:u w:val="single"/>
        </w:rPr>
        <w:tab/>
      </w:r>
      <w:r w:rsidRPr="009B0922">
        <w:rPr>
          <w:u w:val="single"/>
        </w:rPr>
        <w:tab/>
      </w:r>
      <w:r w:rsidRPr="009B0922">
        <w:rPr>
          <w:u w:val="single"/>
        </w:rPr>
        <w:tab/>
      </w:r>
    </w:p>
    <w:p w14:paraId="475F1965" w14:textId="77777777" w:rsidR="00935E2A" w:rsidRPr="009B0922" w:rsidRDefault="00AA75E1" w:rsidP="00935E2A">
      <w:pPr>
        <w:rPr>
          <w:u w:val="single"/>
        </w:rPr>
      </w:pPr>
      <w:r w:rsidRPr="009B0922">
        <w:tab/>
      </w:r>
      <w:r w:rsidRPr="009B0922">
        <w:tab/>
      </w:r>
      <w:r w:rsidRPr="009B0922">
        <w:rPr>
          <w:u w:val="single"/>
        </w:rPr>
        <w:tab/>
      </w:r>
      <w:r w:rsidRPr="009B0922">
        <w:tab/>
      </w:r>
      <w:r w:rsidRPr="009B0922">
        <w:rPr>
          <w:u w:val="single"/>
        </w:rPr>
        <w:tab/>
      </w:r>
      <w:r w:rsidRPr="009B0922">
        <w:rPr>
          <w:u w:val="single"/>
        </w:rPr>
        <w:tab/>
      </w:r>
      <w:r w:rsidRPr="009B0922">
        <w:tab/>
      </w:r>
      <w:r w:rsidRPr="009B0922">
        <w:rPr>
          <w:u w:val="single"/>
        </w:rPr>
        <w:tab/>
      </w:r>
      <w:r w:rsidRPr="009B0922">
        <w:rPr>
          <w:u w:val="single"/>
        </w:rPr>
        <w:tab/>
      </w:r>
      <w:r w:rsidRPr="009B0922">
        <w:rPr>
          <w:u w:val="single"/>
        </w:rPr>
        <w:tab/>
      </w:r>
    </w:p>
    <w:p w14:paraId="265E197A" w14:textId="77777777" w:rsidR="00935E2A" w:rsidRPr="009B0922" w:rsidRDefault="00935E2A" w:rsidP="00935E2A"/>
    <w:p w14:paraId="03041260" w14:textId="77777777" w:rsidR="00935E2A" w:rsidRPr="009B0922" w:rsidRDefault="00AA75E1" w:rsidP="00935E2A">
      <w:pPr>
        <w:rPr>
          <w:b/>
          <w:u w:val="single"/>
        </w:rPr>
      </w:pPr>
      <w:r w:rsidRPr="009B0922">
        <w:rPr>
          <w:b/>
          <w:u w:val="single"/>
        </w:rPr>
        <w:t>OTHER LEADERSHIP POSITIONS</w:t>
      </w:r>
    </w:p>
    <w:p w14:paraId="4E419111" w14:textId="77777777" w:rsidR="000B02B5" w:rsidRPr="009B0922" w:rsidRDefault="00AA75E1" w:rsidP="00DA706A">
      <w:pPr>
        <w:numPr>
          <w:ilvl w:val="0"/>
          <w:numId w:val="91"/>
        </w:numPr>
        <w:tabs>
          <w:tab w:val="clear" w:pos="216"/>
          <w:tab w:val="num" w:pos="1152"/>
        </w:tabs>
        <w:spacing w:line="720" w:lineRule="atLeast"/>
        <w:ind w:left="1152"/>
      </w:pPr>
      <w:r w:rsidRPr="009B0922">
        <w:t>Elected positions held in local chapter</w:t>
      </w:r>
    </w:p>
    <w:p w14:paraId="446708C1" w14:textId="77777777" w:rsidR="000B02B5" w:rsidRPr="009B0922" w:rsidRDefault="00AA75E1" w:rsidP="00DA706A">
      <w:pPr>
        <w:numPr>
          <w:ilvl w:val="0"/>
          <w:numId w:val="91"/>
        </w:numPr>
        <w:tabs>
          <w:tab w:val="clear" w:pos="216"/>
          <w:tab w:val="num" w:pos="1152"/>
        </w:tabs>
        <w:spacing w:line="720" w:lineRule="atLeast"/>
        <w:ind w:left="1152"/>
      </w:pPr>
      <w:r w:rsidRPr="009B0922">
        <w:t xml:space="preserve">Appointed positions held in local chapter </w:t>
      </w:r>
      <w:r w:rsidRPr="009B0922">
        <w:rPr>
          <w:sz w:val="18"/>
          <w:szCs w:val="18"/>
        </w:rPr>
        <w:t>(committee chair, committee member)</w:t>
      </w:r>
    </w:p>
    <w:p w14:paraId="3FC79AD9" w14:textId="77777777" w:rsidR="000B02B5" w:rsidRPr="009B0922" w:rsidRDefault="00AA75E1" w:rsidP="00DA706A">
      <w:pPr>
        <w:numPr>
          <w:ilvl w:val="0"/>
          <w:numId w:val="91"/>
        </w:numPr>
        <w:tabs>
          <w:tab w:val="clear" w:pos="216"/>
          <w:tab w:val="num" w:pos="1152"/>
        </w:tabs>
        <w:spacing w:line="720" w:lineRule="atLeast"/>
        <w:ind w:left="1152"/>
      </w:pPr>
      <w:r w:rsidRPr="009B0922">
        <w:t>Elected positions and/or appointed positions held in international WiNUP</w:t>
      </w:r>
    </w:p>
    <w:p w14:paraId="678C3C4A" w14:textId="77777777" w:rsidR="000B02B5" w:rsidRPr="009B0922" w:rsidRDefault="00AA75E1" w:rsidP="00DA706A">
      <w:pPr>
        <w:numPr>
          <w:ilvl w:val="0"/>
          <w:numId w:val="91"/>
        </w:numPr>
        <w:tabs>
          <w:tab w:val="clear" w:pos="216"/>
          <w:tab w:val="num" w:pos="1152"/>
        </w:tabs>
        <w:spacing w:line="720" w:lineRule="atLeast"/>
        <w:ind w:left="1152"/>
      </w:pPr>
      <w:r w:rsidRPr="009B0922">
        <w:t>Elected and/or appointed positions in organizations other than WiNUP</w:t>
      </w:r>
    </w:p>
    <w:p w14:paraId="09F1CB56" w14:textId="77777777" w:rsidR="00680E64" w:rsidRPr="009B0922" w:rsidRDefault="00680E64" w:rsidP="00935E2A"/>
    <w:p w14:paraId="1C125DAA" w14:textId="77777777" w:rsidR="00564DFB" w:rsidRPr="009B0922" w:rsidRDefault="00564DFB">
      <w:pPr>
        <w:rPr>
          <w:ins w:id="621" w:author="Nunez, Dianne H" w:date="2019-05-20T14:38:00Z"/>
        </w:rPr>
      </w:pPr>
    </w:p>
    <w:p w14:paraId="079FF7D0" w14:textId="77777777" w:rsidR="00935E2A" w:rsidRPr="009B0922" w:rsidRDefault="00AA75E1" w:rsidP="00935E2A">
      <w:r w:rsidRPr="009B0922">
        <w:t>Why did you join WiNUP?</w:t>
      </w:r>
    </w:p>
    <w:p w14:paraId="1EF28AC1" w14:textId="77777777" w:rsidR="00935E2A" w:rsidRPr="009B0922" w:rsidRDefault="00935E2A" w:rsidP="00935E2A"/>
    <w:p w14:paraId="59C1DDB0" w14:textId="77777777" w:rsidR="00935E2A" w:rsidRPr="009B0922" w:rsidRDefault="00AA75E1" w:rsidP="00935E2A">
      <w:r w:rsidRPr="009B0922">
        <w:t>What have you gained most from your membership in WiNUP?</w:t>
      </w:r>
    </w:p>
    <w:p w14:paraId="7D627F07" w14:textId="77777777" w:rsidR="00935E2A" w:rsidRPr="009B0922" w:rsidRDefault="00935E2A" w:rsidP="00935E2A"/>
    <w:p w14:paraId="46B0246E" w14:textId="77777777" w:rsidR="00935E2A" w:rsidRPr="009B0922" w:rsidRDefault="00935E2A" w:rsidP="00935E2A"/>
    <w:p w14:paraId="6E727796" w14:textId="77777777" w:rsidR="00935E2A" w:rsidRPr="009B0922" w:rsidRDefault="00935E2A" w:rsidP="00935E2A"/>
    <w:p w14:paraId="38629759" w14:textId="77777777" w:rsidR="00935E2A" w:rsidRPr="009B0922" w:rsidRDefault="00935E2A" w:rsidP="00935E2A"/>
    <w:p w14:paraId="395513DD" w14:textId="77777777" w:rsidR="00935E2A" w:rsidRPr="009B0922" w:rsidRDefault="00AA75E1" w:rsidP="00935E2A">
      <w:r w:rsidRPr="009B0922">
        <w:t>What is your vision for the future of this chapter of WiNUP?</w:t>
      </w:r>
    </w:p>
    <w:p w14:paraId="0FE7D9A8" w14:textId="77777777" w:rsidR="00935E2A" w:rsidRPr="009B0922" w:rsidRDefault="00935E2A" w:rsidP="00935E2A"/>
    <w:p w14:paraId="4C95C9BD" w14:textId="77777777" w:rsidR="00935E2A" w:rsidRPr="009B0922" w:rsidRDefault="00935E2A" w:rsidP="00935E2A"/>
    <w:p w14:paraId="29692AFB" w14:textId="77777777" w:rsidR="00935E2A" w:rsidRPr="009B0922" w:rsidRDefault="00935E2A" w:rsidP="00935E2A"/>
    <w:p w14:paraId="42A2B86C" w14:textId="77777777" w:rsidR="00935E2A" w:rsidRPr="009B0922" w:rsidRDefault="00935E2A" w:rsidP="00935E2A"/>
    <w:p w14:paraId="7789EDE2" w14:textId="77777777" w:rsidR="00935E2A" w:rsidRPr="009B0922" w:rsidRDefault="00AA75E1" w:rsidP="00935E2A">
      <w:r w:rsidRPr="009B0922">
        <w:t>How would you accomplish that vision?</w:t>
      </w:r>
    </w:p>
    <w:p w14:paraId="0177F177" w14:textId="77777777" w:rsidR="00935E2A" w:rsidRPr="009B0922" w:rsidRDefault="00935E2A" w:rsidP="00935E2A"/>
    <w:p w14:paraId="7177072B" w14:textId="77777777" w:rsidR="00935E2A" w:rsidRPr="009B0922" w:rsidRDefault="00935E2A" w:rsidP="00935E2A"/>
    <w:p w14:paraId="7E5AEB83" w14:textId="77777777" w:rsidR="00935E2A" w:rsidRPr="009B0922" w:rsidRDefault="00935E2A" w:rsidP="00935E2A"/>
    <w:p w14:paraId="010A05BE" w14:textId="77777777" w:rsidR="00935E2A" w:rsidRPr="009B0922" w:rsidRDefault="00935E2A" w:rsidP="00935E2A"/>
    <w:p w14:paraId="788AF4F4" w14:textId="77777777" w:rsidR="00935E2A" w:rsidRPr="009B0922" w:rsidRDefault="00AA75E1" w:rsidP="00935E2A">
      <w:r w:rsidRPr="009B0922">
        <w:t>If you could change one thing about WiNUP, what would it be?  Why?</w:t>
      </w:r>
    </w:p>
    <w:p w14:paraId="05E437EC" w14:textId="77777777" w:rsidR="00935E2A" w:rsidRPr="009B0922" w:rsidRDefault="00935E2A" w:rsidP="00935E2A"/>
    <w:p w14:paraId="1F41FA61" w14:textId="77777777" w:rsidR="00935E2A" w:rsidRPr="009B0922" w:rsidRDefault="00935E2A" w:rsidP="00935E2A"/>
    <w:p w14:paraId="412F2412" w14:textId="77777777" w:rsidR="00935E2A" w:rsidRPr="009B0922" w:rsidRDefault="00935E2A" w:rsidP="00935E2A"/>
    <w:p w14:paraId="48878F4B" w14:textId="77777777" w:rsidR="00935E2A" w:rsidRPr="009B0922" w:rsidRDefault="00935E2A" w:rsidP="00935E2A"/>
    <w:p w14:paraId="13911866" w14:textId="77777777" w:rsidR="00935E2A" w:rsidRPr="009B0922" w:rsidRDefault="00AA75E1" w:rsidP="00935E2A">
      <w:r w:rsidRPr="009B0922">
        <w:t>Why do you desire the position on the chapter executive board that you are seeking?</w:t>
      </w:r>
    </w:p>
    <w:p w14:paraId="4061C6F7" w14:textId="77777777" w:rsidR="00935E2A" w:rsidRPr="009B0922" w:rsidRDefault="00935E2A" w:rsidP="00935E2A"/>
    <w:p w14:paraId="021AB745" w14:textId="77777777" w:rsidR="00935E2A" w:rsidRPr="009B0922" w:rsidRDefault="00935E2A" w:rsidP="00935E2A"/>
    <w:p w14:paraId="55F574C2" w14:textId="77777777" w:rsidR="00935E2A" w:rsidRPr="009B0922" w:rsidRDefault="00935E2A" w:rsidP="00935E2A"/>
    <w:p w14:paraId="448D1424" w14:textId="77777777" w:rsidR="00935E2A" w:rsidRPr="009B0922" w:rsidRDefault="00935E2A" w:rsidP="00935E2A"/>
    <w:p w14:paraId="734A7581" w14:textId="77777777" w:rsidR="00935E2A" w:rsidRPr="009B0922" w:rsidRDefault="00AA75E1" w:rsidP="00935E2A">
      <w:r w:rsidRPr="009B0922">
        <w:t>Additional comments to the membership (not required)</w:t>
      </w:r>
    </w:p>
    <w:p w14:paraId="0A8ABA32" w14:textId="77777777" w:rsidR="00935E2A" w:rsidRPr="009B0922" w:rsidRDefault="00935E2A" w:rsidP="00935E2A"/>
    <w:p w14:paraId="0715CC09" w14:textId="77777777" w:rsidR="00935E2A" w:rsidRPr="009B0922" w:rsidRDefault="00935E2A" w:rsidP="00935E2A"/>
    <w:p w14:paraId="6A412DC3" w14:textId="77777777" w:rsidR="00935E2A" w:rsidRPr="009B0922" w:rsidRDefault="00935E2A" w:rsidP="00935E2A"/>
    <w:p w14:paraId="61859064" w14:textId="77777777" w:rsidR="00935E2A" w:rsidRPr="009B0922" w:rsidRDefault="00935E2A" w:rsidP="00935E2A"/>
    <w:p w14:paraId="5C014483" w14:textId="77777777" w:rsidR="00847E89" w:rsidRPr="009B0922" w:rsidRDefault="00AA75E1">
      <w:r w:rsidRPr="009B0922">
        <w:t>Please include a professional and personal bio along with a current photo to be included on the ballot.</w:t>
      </w:r>
    </w:p>
    <w:p w14:paraId="37AE3CEB" w14:textId="77777777" w:rsidR="00F648C8" w:rsidRPr="009B0922" w:rsidRDefault="00F648C8" w:rsidP="0002709F">
      <w:pPr>
        <w:rPr>
          <w:rStyle w:val="Heading2Char"/>
          <w:sz w:val="28"/>
          <w:szCs w:val="28"/>
        </w:rPr>
      </w:pPr>
      <w:bookmarkStart w:id="622" w:name="_Toc346624639"/>
      <w:bookmarkStart w:id="623" w:name="_Toc382461400"/>
      <w:bookmarkStart w:id="624" w:name="_Toc384725327"/>
      <w:bookmarkStart w:id="625" w:name="template"/>
      <w:bookmarkStart w:id="626" w:name="_Toc441500793"/>
    </w:p>
    <w:p w14:paraId="3263C95B" w14:textId="77777777" w:rsidR="00F648C8" w:rsidRPr="009B0922" w:rsidRDefault="00F648C8" w:rsidP="0002709F">
      <w:pPr>
        <w:rPr>
          <w:rStyle w:val="Heading2Char"/>
          <w:sz w:val="28"/>
          <w:szCs w:val="28"/>
        </w:rPr>
      </w:pPr>
    </w:p>
    <w:p w14:paraId="39307490" w14:textId="77777777" w:rsidR="00F648C8" w:rsidRPr="009B0922" w:rsidRDefault="00F648C8" w:rsidP="0002709F">
      <w:pPr>
        <w:rPr>
          <w:rStyle w:val="Heading2Char"/>
          <w:sz w:val="28"/>
          <w:szCs w:val="28"/>
        </w:rPr>
      </w:pPr>
    </w:p>
    <w:p w14:paraId="12F47D40" w14:textId="77777777" w:rsidR="00F648C8" w:rsidRPr="009B0922" w:rsidRDefault="00F648C8" w:rsidP="0002709F">
      <w:pPr>
        <w:rPr>
          <w:rStyle w:val="Heading2Char"/>
          <w:sz w:val="28"/>
          <w:szCs w:val="28"/>
        </w:rPr>
      </w:pPr>
    </w:p>
    <w:p w14:paraId="4875B7EC" w14:textId="77777777" w:rsidR="00F648C8" w:rsidRPr="009B0922" w:rsidRDefault="00F648C8" w:rsidP="0002709F">
      <w:pPr>
        <w:rPr>
          <w:rStyle w:val="Heading2Char"/>
          <w:sz w:val="28"/>
          <w:szCs w:val="28"/>
        </w:rPr>
      </w:pPr>
    </w:p>
    <w:p w14:paraId="671DB0FF" w14:textId="77777777" w:rsidR="00F648C8" w:rsidRPr="009B0922" w:rsidRDefault="00F648C8" w:rsidP="0002709F">
      <w:pPr>
        <w:rPr>
          <w:rStyle w:val="Heading2Char"/>
          <w:sz w:val="28"/>
          <w:szCs w:val="28"/>
        </w:rPr>
      </w:pPr>
    </w:p>
    <w:p w14:paraId="791C25C9" w14:textId="77777777" w:rsidR="00F648C8" w:rsidRPr="009B0922" w:rsidRDefault="00F648C8" w:rsidP="0002709F">
      <w:pPr>
        <w:rPr>
          <w:rStyle w:val="Heading2Char"/>
          <w:sz w:val="28"/>
          <w:szCs w:val="28"/>
        </w:rPr>
      </w:pPr>
    </w:p>
    <w:p w14:paraId="47E29996" w14:textId="77777777" w:rsidR="00F648C8" w:rsidRPr="009B0922" w:rsidRDefault="00F648C8" w:rsidP="0002709F">
      <w:pPr>
        <w:rPr>
          <w:rStyle w:val="Heading2Char"/>
          <w:sz w:val="28"/>
          <w:szCs w:val="28"/>
        </w:rPr>
      </w:pPr>
    </w:p>
    <w:p w14:paraId="5B2AFC36" w14:textId="77777777" w:rsidR="00F648C8" w:rsidRPr="009B0922" w:rsidRDefault="00F648C8" w:rsidP="0002709F">
      <w:pPr>
        <w:rPr>
          <w:rStyle w:val="Heading2Char"/>
          <w:sz w:val="28"/>
          <w:szCs w:val="28"/>
        </w:rPr>
      </w:pPr>
    </w:p>
    <w:p w14:paraId="1B1A92F7" w14:textId="77777777" w:rsidR="00F648C8" w:rsidRPr="009B0922" w:rsidRDefault="00F648C8" w:rsidP="0002709F">
      <w:pPr>
        <w:rPr>
          <w:rStyle w:val="Heading2Char"/>
          <w:sz w:val="28"/>
          <w:szCs w:val="28"/>
        </w:rPr>
      </w:pPr>
    </w:p>
    <w:p w14:paraId="6584BE0F" w14:textId="77777777" w:rsidR="00F648C8" w:rsidRPr="009B0922" w:rsidRDefault="00F648C8" w:rsidP="0002709F">
      <w:pPr>
        <w:rPr>
          <w:rStyle w:val="Heading2Char"/>
          <w:sz w:val="28"/>
          <w:szCs w:val="28"/>
        </w:rPr>
      </w:pPr>
    </w:p>
    <w:p w14:paraId="307C255C" w14:textId="77777777" w:rsidR="00F648C8" w:rsidRPr="009B0922" w:rsidDel="00841F99" w:rsidRDefault="00F648C8" w:rsidP="0002709F">
      <w:pPr>
        <w:rPr>
          <w:del w:id="627" w:author="Nunez, Dianne H" w:date="2019-06-05T07:50:00Z"/>
          <w:rStyle w:val="Heading2Char"/>
          <w:sz w:val="28"/>
          <w:szCs w:val="28"/>
        </w:rPr>
      </w:pPr>
    </w:p>
    <w:p w14:paraId="25B20115" w14:textId="77777777" w:rsidR="00F648C8" w:rsidRPr="009B0922" w:rsidDel="00564DFB" w:rsidRDefault="009957CE" w:rsidP="0002709F">
      <w:pPr>
        <w:rPr>
          <w:del w:id="628" w:author="Nunez, Dianne H" w:date="2019-05-20T14:38:00Z"/>
          <w:rStyle w:val="Heading2Char"/>
          <w:sz w:val="28"/>
          <w:szCs w:val="28"/>
          <w:highlight w:val="yellow"/>
          <w:rPrChange w:id="629" w:author="Nunez, Dianne H" w:date="2019-06-20T12:54:00Z">
            <w:rPr>
              <w:del w:id="630" w:author="Nunez, Dianne H" w:date="2019-05-20T14:38:00Z"/>
              <w:rStyle w:val="Heading2Char"/>
              <w:sz w:val="28"/>
              <w:szCs w:val="28"/>
            </w:rPr>
          </w:rPrChange>
        </w:rPr>
      </w:pPr>
      <w:ins w:id="631" w:author="Nunez, Dianne H" w:date="2019-05-29T11:54:00Z">
        <w:r w:rsidRPr="009B0922">
          <w:rPr>
            <w:rStyle w:val="Heading2Char"/>
            <w:sz w:val="28"/>
            <w:szCs w:val="28"/>
            <w:highlight w:val="yellow"/>
            <w:rPrChange w:id="632" w:author="Nunez, Dianne H" w:date="2019-06-20T12:54:00Z">
              <w:rPr>
                <w:rStyle w:val="Heading2Char"/>
                <w:sz w:val="28"/>
                <w:szCs w:val="28"/>
              </w:rPr>
            </w:rPrChange>
          </w:rPr>
          <w:t xml:space="preserve">DELETE FORM AND ADD </w:t>
        </w:r>
        <w:proofErr w:type="spellStart"/>
        <w:r w:rsidRPr="009B0922">
          <w:rPr>
            <w:rStyle w:val="Heading2Char"/>
            <w:sz w:val="28"/>
            <w:szCs w:val="28"/>
            <w:highlight w:val="yellow"/>
            <w:rPrChange w:id="633" w:author="Nunez, Dianne H" w:date="2019-06-20T12:54:00Z">
              <w:rPr>
                <w:rStyle w:val="Heading2Char"/>
                <w:sz w:val="28"/>
                <w:szCs w:val="28"/>
              </w:rPr>
            </w:rPrChange>
          </w:rPr>
          <w:t>HYPERLINK</w:t>
        </w:r>
      </w:ins>
    </w:p>
    <w:p w14:paraId="38E0411F" w14:textId="77777777" w:rsidR="00F648C8" w:rsidRPr="009B0922" w:rsidRDefault="00AA75E1" w:rsidP="0002709F">
      <w:pPr>
        <w:rPr>
          <w:rStyle w:val="Heading2Char"/>
          <w:sz w:val="28"/>
          <w:szCs w:val="28"/>
        </w:rPr>
      </w:pPr>
      <w:bookmarkStart w:id="634" w:name="fin_rep_temp"/>
      <w:bookmarkStart w:id="635" w:name="_Toc535928124"/>
      <w:r w:rsidRPr="009B0922">
        <w:rPr>
          <w:rStyle w:val="Heading2Char"/>
          <w:sz w:val="28"/>
          <w:szCs w:val="28"/>
          <w:highlight w:val="yellow"/>
          <w:rPrChange w:id="636" w:author="Nunez, Dianne H" w:date="2019-06-20T12:54:00Z">
            <w:rPr>
              <w:rStyle w:val="Heading2Char"/>
              <w:sz w:val="28"/>
              <w:szCs w:val="28"/>
            </w:rPr>
          </w:rPrChange>
        </w:rPr>
        <w:lastRenderedPageBreak/>
        <w:t>A</w:t>
      </w:r>
      <w:r w:rsidRPr="009B0922">
        <w:rPr>
          <w:rStyle w:val="Heading2Char"/>
          <w:sz w:val="28"/>
          <w:szCs w:val="28"/>
        </w:rPr>
        <w:t>nnual</w:t>
      </w:r>
      <w:proofErr w:type="spellEnd"/>
      <w:r w:rsidRPr="009B0922">
        <w:rPr>
          <w:rStyle w:val="Heading2Char"/>
          <w:sz w:val="28"/>
          <w:szCs w:val="28"/>
        </w:rPr>
        <w:t xml:space="preserve"> Chapter Financial Report</w:t>
      </w:r>
      <w:r w:rsidRPr="009B0922">
        <w:rPr>
          <w:rStyle w:val="Heading2Char"/>
          <w:b w:val="0"/>
          <w:sz w:val="28"/>
          <w:szCs w:val="28"/>
        </w:rPr>
        <w:t xml:space="preserve"> </w:t>
      </w:r>
      <w:r w:rsidRPr="009B0922">
        <w:rPr>
          <w:rStyle w:val="Heading2Char"/>
          <w:sz w:val="28"/>
          <w:szCs w:val="28"/>
        </w:rPr>
        <w:t>Template</w:t>
      </w:r>
      <w:bookmarkEnd w:id="622"/>
      <w:bookmarkEnd w:id="623"/>
      <w:bookmarkEnd w:id="624"/>
      <w:bookmarkEnd w:id="625"/>
      <w:bookmarkEnd w:id="626"/>
      <w:bookmarkEnd w:id="634"/>
      <w:commentRangeStart w:id="637"/>
      <w:commentRangeEnd w:id="637"/>
      <w:r w:rsidR="00564DFB" w:rsidRPr="009B0922">
        <w:rPr>
          <w:rStyle w:val="CommentReference"/>
        </w:rPr>
        <w:commentReference w:id="637"/>
      </w:r>
      <w:del w:id="638" w:author="Nunez, Dianne H" w:date="2019-05-21T11:14:00Z">
        <w:r w:rsidR="000936E1" w:rsidRPr="009B0922" w:rsidDel="000857D7">
          <w:rPr>
            <w:rStyle w:val="Heading2Char"/>
            <w:b w:val="0"/>
            <w:noProof/>
          </w:rPr>
          <w:drawing>
            <wp:inline distT="0" distB="0" distL="0" distR="0" wp14:anchorId="39F9A722" wp14:editId="398D837E">
              <wp:extent cx="6648450" cy="8001718"/>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75224" cy="8033942"/>
                      </a:xfrm>
                      <a:prstGeom prst="rect">
                        <a:avLst/>
                      </a:prstGeom>
                      <a:noFill/>
                      <a:ln>
                        <a:noFill/>
                      </a:ln>
                    </pic:spPr>
                  </pic:pic>
                </a:graphicData>
              </a:graphic>
            </wp:inline>
          </w:drawing>
        </w:r>
      </w:del>
      <w:bookmarkEnd w:id="635"/>
      <w:ins w:id="639" w:author="Nunez, Dianne H" w:date="2019-05-21T11:14:00Z">
        <w:r w:rsidR="000857D7" w:rsidRPr="009B0922">
          <w:rPr>
            <w:b/>
            <w:noProof/>
            <w:sz w:val="28"/>
            <w:szCs w:val="28"/>
          </w:rPr>
          <w:lastRenderedPageBreak/>
          <w:drawing>
            <wp:inline distT="0" distB="0" distL="0" distR="0" wp14:anchorId="04FA3ED6" wp14:editId="0F4944DA">
              <wp:extent cx="7110484" cy="80984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 Chapter Financial Report Template-page1.png"/>
                      <pic:cNvPicPr/>
                    </pic:nvPicPr>
                    <pic:blipFill rotWithShape="1">
                      <a:blip r:embed="rId19" cstate="print">
                        <a:extLst>
                          <a:ext uri="{28A0092B-C50C-407E-A947-70E740481C1C}">
                            <a14:useLocalDpi xmlns:a14="http://schemas.microsoft.com/office/drawing/2010/main" val="0"/>
                          </a:ext>
                        </a:extLst>
                      </a:blip>
                      <a:srcRect l="2114" t="1461" b="4932"/>
                      <a:stretch/>
                    </pic:blipFill>
                    <pic:spPr bwMode="auto">
                      <a:xfrm>
                        <a:off x="0" y="0"/>
                        <a:ext cx="7117183" cy="8106041"/>
                      </a:xfrm>
                      <a:prstGeom prst="rect">
                        <a:avLst/>
                      </a:prstGeom>
                      <a:ln>
                        <a:noFill/>
                      </a:ln>
                      <a:extLst>
                        <a:ext uri="{53640926-AAD7-44D8-BBD7-CCE9431645EC}">
                          <a14:shadowObscured xmlns:a14="http://schemas.microsoft.com/office/drawing/2010/main"/>
                        </a:ext>
                      </a:extLst>
                    </pic:spPr>
                  </pic:pic>
                </a:graphicData>
              </a:graphic>
            </wp:inline>
          </w:drawing>
        </w:r>
      </w:ins>
    </w:p>
    <w:p w14:paraId="0E2F0879" w14:textId="77777777" w:rsidR="00847E89" w:rsidRPr="009B0922" w:rsidRDefault="000D1B48" w:rsidP="0002709F">
      <w:pPr>
        <w:rPr>
          <w:b/>
        </w:rPr>
      </w:pPr>
      <w:ins w:id="640" w:author="Nunez, Dianne H" w:date="2019-05-23T14:13:00Z">
        <w:r w:rsidRPr="009B0922">
          <w:rPr>
            <w:rStyle w:val="Heading2Char"/>
            <w:sz w:val="28"/>
            <w:szCs w:val="28"/>
          </w:rPr>
          <w:lastRenderedPageBreak/>
          <w:t>Annual Chapter Financial Report</w:t>
        </w:r>
        <w:r w:rsidRPr="009B0922">
          <w:rPr>
            <w:rStyle w:val="Heading2Char"/>
            <w:b w:val="0"/>
            <w:sz w:val="28"/>
            <w:szCs w:val="28"/>
          </w:rPr>
          <w:t xml:space="preserve"> </w:t>
        </w:r>
        <w:r w:rsidRPr="009B0922">
          <w:rPr>
            <w:rStyle w:val="Heading2Char"/>
            <w:sz w:val="28"/>
            <w:szCs w:val="28"/>
          </w:rPr>
          <w:t>Template (cont’d)</w:t>
        </w:r>
        <w:commentRangeStart w:id="641"/>
        <w:commentRangeEnd w:id="641"/>
        <w:r w:rsidRPr="009B0922">
          <w:rPr>
            <w:rStyle w:val="CommentReference"/>
          </w:rPr>
          <w:lastRenderedPageBreak/>
          <w:commentReference w:id="641"/>
        </w:r>
      </w:ins>
      <w:del w:id="642" w:author="Nunez, Dianne H" w:date="2019-05-21T08:13:00Z">
        <w:r w:rsidR="000936E1" w:rsidRPr="009B0922" w:rsidDel="0057385D">
          <w:rPr>
            <w:noProof/>
          </w:rPr>
          <w:drawing>
            <wp:inline distT="0" distB="0" distL="0" distR="0" wp14:anchorId="08E32003" wp14:editId="0C4FCB24">
              <wp:extent cx="6824861" cy="84671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72477" cy="8526180"/>
                      </a:xfrm>
                      <a:prstGeom prst="rect">
                        <a:avLst/>
                      </a:prstGeom>
                      <a:noFill/>
                      <a:ln>
                        <a:noFill/>
                      </a:ln>
                    </pic:spPr>
                  </pic:pic>
                </a:graphicData>
              </a:graphic>
            </wp:inline>
          </w:drawing>
        </w:r>
      </w:del>
      <w:ins w:id="643" w:author="Nunez, Dianne H" w:date="2019-05-21T08:14:00Z">
        <w:r w:rsidR="0057385D" w:rsidRPr="009B0922">
          <w:rPr>
            <w:noProof/>
          </w:rPr>
          <w:lastRenderedPageBreak/>
          <w:drawing>
            <wp:inline distT="0" distB="0" distL="0" distR="0" wp14:anchorId="6C30D275" wp14:editId="2806BD0E">
              <wp:extent cx="6707875" cy="81371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 Chapter Financial Report Template.png"/>
                      <pic:cNvPicPr/>
                    </pic:nvPicPr>
                    <pic:blipFill rotWithShape="1">
                      <a:blip r:embed="rId21" cstate="print">
                        <a:extLst>
                          <a:ext uri="{28A0092B-C50C-407E-A947-70E740481C1C}">
                            <a14:useLocalDpi xmlns:a14="http://schemas.microsoft.com/office/drawing/2010/main" val="0"/>
                          </a:ext>
                        </a:extLst>
                      </a:blip>
                      <a:srcRect l="5870" t="7205" r="5863" b="4655"/>
                      <a:stretch/>
                    </pic:blipFill>
                    <pic:spPr bwMode="auto">
                      <a:xfrm>
                        <a:off x="0" y="0"/>
                        <a:ext cx="6723714" cy="8156317"/>
                      </a:xfrm>
                      <a:prstGeom prst="rect">
                        <a:avLst/>
                      </a:prstGeom>
                      <a:ln>
                        <a:noFill/>
                      </a:ln>
                      <a:extLst>
                        <a:ext uri="{53640926-AAD7-44D8-BBD7-CCE9431645EC}">
                          <a14:shadowObscured xmlns:a14="http://schemas.microsoft.com/office/drawing/2010/main"/>
                        </a:ext>
                      </a:extLst>
                    </pic:spPr>
                  </pic:pic>
                </a:graphicData>
              </a:graphic>
            </wp:inline>
          </w:drawing>
        </w:r>
      </w:ins>
      <w:r w:rsidR="00F648C8" w:rsidRPr="009B0922" w:rsidDel="00F648C8">
        <w:t xml:space="preserve"> </w:t>
      </w:r>
      <w:bookmarkStart w:id="644" w:name="template1"/>
      <w:bookmarkEnd w:id="644"/>
    </w:p>
    <w:p w14:paraId="3D64C500" w14:textId="77777777" w:rsidR="00C9361A" w:rsidRPr="009B0922" w:rsidRDefault="003F66B1" w:rsidP="0001634D">
      <w:pPr>
        <w:pStyle w:val="Heading2"/>
        <w:jc w:val="left"/>
        <w:rPr>
          <w:sz w:val="28"/>
          <w:szCs w:val="28"/>
        </w:rPr>
      </w:pPr>
      <w:bookmarkStart w:id="645" w:name="_Toc346624640"/>
      <w:bookmarkStart w:id="646" w:name="_Toc382461401"/>
      <w:bookmarkStart w:id="647" w:name="_Toc384725328"/>
      <w:bookmarkStart w:id="648" w:name="_Toc441500794"/>
      <w:bookmarkStart w:id="649" w:name="_Toc535928125"/>
      <w:r w:rsidRPr="009B0922">
        <w:rPr>
          <w:sz w:val="28"/>
          <w:szCs w:val="28"/>
        </w:rPr>
        <w:lastRenderedPageBreak/>
        <w:t>Chapter Committees</w:t>
      </w:r>
      <w:bookmarkEnd w:id="645"/>
      <w:bookmarkEnd w:id="646"/>
      <w:bookmarkEnd w:id="647"/>
      <w:bookmarkEnd w:id="648"/>
      <w:bookmarkEnd w:id="649"/>
    </w:p>
    <w:p w14:paraId="5DE66FEF"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No committee shall have the power to incur any obligations or expense without a specific prior authorization of the chapter executive committee on the basis of a previously submitted budget.</w:t>
      </w:r>
    </w:p>
    <w:p w14:paraId="6C6102FB"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0BC4B3F" w14:textId="77777777" w:rsidR="003F66B1" w:rsidRPr="009B0922" w:rsidRDefault="003F66B1" w:rsidP="00937A48">
      <w:pPr>
        <w:pStyle w:val="Heading3"/>
        <w:jc w:val="left"/>
        <w:rPr>
          <w:sz w:val="24"/>
          <w:szCs w:val="24"/>
        </w:rPr>
      </w:pPr>
      <w:bookmarkStart w:id="650" w:name="_Toc382461402"/>
      <w:bookmarkStart w:id="651" w:name="_Toc384725329"/>
      <w:bookmarkStart w:id="652" w:name="_Toc441500795"/>
      <w:bookmarkStart w:id="653" w:name="_Toc535928126"/>
      <w:r w:rsidRPr="009B0922">
        <w:rPr>
          <w:sz w:val="24"/>
          <w:szCs w:val="24"/>
        </w:rPr>
        <w:t>Fellowships and WiNUP Member Scholarship</w:t>
      </w:r>
      <w:bookmarkEnd w:id="650"/>
      <w:bookmarkEnd w:id="651"/>
      <w:bookmarkEnd w:id="652"/>
      <w:r w:rsidR="007E5E23" w:rsidRPr="009B0922">
        <w:rPr>
          <w:sz w:val="24"/>
          <w:szCs w:val="24"/>
        </w:rPr>
        <w:t xml:space="preserve"> Committee</w:t>
      </w:r>
      <w:bookmarkEnd w:id="653"/>
    </w:p>
    <w:p w14:paraId="329F97AA" w14:textId="77777777" w:rsidR="000B02B5" w:rsidRPr="009B0922" w:rsidRDefault="003F66B1" w:rsidP="00DA706A">
      <w:pPr>
        <w:pStyle w:val="level1"/>
        <w:widowControl w:val="0"/>
        <w:numPr>
          <w:ilvl w:val="0"/>
          <w:numId w:val="78"/>
        </w:numPr>
        <w:tabs>
          <w:tab w:val="clear" w:pos="0"/>
        </w:tabs>
      </w:pPr>
      <w:r w:rsidRPr="009B0922">
        <w:t xml:space="preserve">The fellowship </w:t>
      </w:r>
      <w:del w:id="654" w:author="Nunez, Dianne H" w:date="2019-04-15T10:17:00Z">
        <w:r w:rsidRPr="009B0922" w:rsidDel="00276D58">
          <w:delText>chairman</w:delText>
        </w:r>
      </w:del>
      <w:ins w:id="655" w:author="Nunez, Dianne H" w:date="2019-04-15T10:17:00Z">
        <w:r w:rsidR="00276D58" w:rsidRPr="009B0922">
          <w:t>chair</w:t>
        </w:r>
      </w:ins>
      <w:r w:rsidRPr="009B0922">
        <w:t xml:space="preserve"> may organize a committee to plan, organize and execute a special project to secure funds for contri</w:t>
      </w:r>
      <w:r w:rsidR="00A2709E" w:rsidRPr="009B0922">
        <w:t xml:space="preserve">bution to the WiNUP Julia </w:t>
      </w:r>
      <w:proofErr w:type="spellStart"/>
      <w:r w:rsidR="00A2709E" w:rsidRPr="009B0922">
        <w:t>Kiene</w:t>
      </w:r>
      <w:proofErr w:type="spellEnd"/>
      <w:r w:rsidRPr="009B0922">
        <w:t xml:space="preserve">, Lyle </w:t>
      </w:r>
      <w:proofErr w:type="spellStart"/>
      <w:r w:rsidRPr="009B0922">
        <w:t>Mamer</w:t>
      </w:r>
      <w:proofErr w:type="spellEnd"/>
      <w:r w:rsidR="00A2709E" w:rsidRPr="009B0922">
        <w:t>,</w:t>
      </w:r>
      <w:r w:rsidRPr="009B0922">
        <w:t xml:space="preserve"> and/or Louisan </w:t>
      </w:r>
      <w:proofErr w:type="spellStart"/>
      <w:r w:rsidRPr="009B0922">
        <w:t>Mamer</w:t>
      </w:r>
      <w:proofErr w:type="spellEnd"/>
      <w:r w:rsidRPr="009B0922">
        <w:t xml:space="preserve"> Fellowship fund(s), and the WiNUP Member Professional Development Scholarship.</w:t>
      </w:r>
    </w:p>
    <w:p w14:paraId="2F8A1E30" w14:textId="77777777" w:rsidR="000B02B5" w:rsidRPr="009B0922" w:rsidRDefault="003F66B1" w:rsidP="00DA706A">
      <w:pPr>
        <w:pStyle w:val="level1"/>
        <w:widowControl w:val="0"/>
        <w:numPr>
          <w:ilvl w:val="0"/>
          <w:numId w:val="78"/>
        </w:numPr>
        <w:tabs>
          <w:tab w:val="clear" w:pos="0"/>
        </w:tabs>
      </w:pPr>
      <w:r w:rsidRPr="009B0922">
        <w:t xml:space="preserve">Keep the </w:t>
      </w:r>
      <w:ins w:id="656" w:author="Nunez, Dianne H" w:date="2019-04-24T08:57:00Z">
        <w:r w:rsidR="00EA7BBB" w:rsidRPr="009B0922">
          <w:rPr>
            <w:szCs w:val="24"/>
          </w:rPr>
          <w:t>Executive Director</w:t>
        </w:r>
      </w:ins>
      <w:del w:id="657" w:author="Nunez, Dianne H" w:date="2019-04-24T08:57:00Z">
        <w:r w:rsidRPr="009B0922" w:rsidDel="00EA7BBB">
          <w:delText>executive director</w:delText>
        </w:r>
      </w:del>
      <w:r w:rsidRPr="009B0922">
        <w:t xml:space="preserve"> informed of local colleges and universities. Contact these colleges and </w:t>
      </w:r>
      <w:proofErr w:type="gramStart"/>
      <w:r w:rsidRPr="009B0922">
        <w:t>universities, and</w:t>
      </w:r>
      <w:proofErr w:type="gramEnd"/>
      <w:r w:rsidRPr="009B0922">
        <w:t xml:space="preserve"> be responsible for publicizing the fellowships.</w:t>
      </w:r>
    </w:p>
    <w:p w14:paraId="60B4F193" w14:textId="77777777" w:rsidR="000B02B5" w:rsidRPr="009B0922" w:rsidRDefault="003F66B1" w:rsidP="00DA706A">
      <w:pPr>
        <w:pStyle w:val="level1"/>
        <w:widowControl w:val="0"/>
        <w:numPr>
          <w:ilvl w:val="0"/>
          <w:numId w:val="78"/>
        </w:numPr>
        <w:tabs>
          <w:tab w:val="clear" w:pos="0"/>
        </w:tabs>
      </w:pPr>
      <w:r w:rsidRPr="009B0922">
        <w:t xml:space="preserve">Any money collected for the fellowship and member scholarship fund(s) are to be given to the chapter treasurer as soon as collected, marked for the fellowship or member scholarship fund only. The treasurer shall send a check for the total contributions for the fellowship or member scholarship fund(s) to the </w:t>
      </w:r>
      <w:ins w:id="658" w:author="Nunez, Dianne H" w:date="2019-04-24T08:57:00Z">
        <w:r w:rsidR="00EA7BBB" w:rsidRPr="009B0922">
          <w:rPr>
            <w:szCs w:val="24"/>
          </w:rPr>
          <w:t>Executive Director</w:t>
        </w:r>
      </w:ins>
      <w:del w:id="659" w:author="Nunez, Dianne H" w:date="2019-04-24T08:57:00Z">
        <w:r w:rsidRPr="009B0922" w:rsidDel="00EA7BBB">
          <w:delText>executive director</w:delText>
        </w:r>
      </w:del>
      <w:r w:rsidRPr="009B0922">
        <w:t xml:space="preserve"> for deposit in the Julia </w:t>
      </w:r>
      <w:proofErr w:type="spellStart"/>
      <w:r w:rsidRPr="009B0922">
        <w:t>Kiene</w:t>
      </w:r>
      <w:proofErr w:type="spellEnd"/>
      <w:r w:rsidR="00E87270" w:rsidRPr="009B0922">
        <w:t xml:space="preserve">, Lyle </w:t>
      </w:r>
      <w:proofErr w:type="spellStart"/>
      <w:r w:rsidR="00A2709E" w:rsidRPr="009B0922">
        <w:t>Mamer</w:t>
      </w:r>
      <w:proofErr w:type="spellEnd"/>
      <w:r w:rsidR="00A2709E" w:rsidRPr="009B0922">
        <w:t xml:space="preserve">, </w:t>
      </w:r>
      <w:r w:rsidR="00E87270" w:rsidRPr="009B0922">
        <w:t xml:space="preserve">and/or Louisan </w:t>
      </w:r>
      <w:proofErr w:type="spellStart"/>
      <w:r w:rsidR="00E87270" w:rsidRPr="009B0922">
        <w:t>Mamer</w:t>
      </w:r>
      <w:proofErr w:type="spellEnd"/>
      <w:r w:rsidR="00E87270" w:rsidRPr="009B0922">
        <w:t xml:space="preserve"> Fellowship</w:t>
      </w:r>
      <w:r w:rsidRPr="009B0922">
        <w:t xml:space="preserve"> account(s)</w:t>
      </w:r>
      <w:r w:rsidR="00E87270" w:rsidRPr="009B0922">
        <w:t>,</w:t>
      </w:r>
      <w:r w:rsidRPr="009B0922">
        <w:t xml:space="preserve"> or </w:t>
      </w:r>
      <w:r w:rsidR="00E87270" w:rsidRPr="009B0922">
        <w:t>general</w:t>
      </w:r>
      <w:r w:rsidRPr="009B0922">
        <w:t xml:space="preserve"> account for the </w:t>
      </w:r>
      <w:r w:rsidR="00E87270" w:rsidRPr="009B0922">
        <w:t>M</w:t>
      </w:r>
      <w:r w:rsidRPr="009B0922">
        <w:t xml:space="preserve">ember </w:t>
      </w:r>
      <w:r w:rsidR="00E87270" w:rsidRPr="009B0922">
        <w:t>Professional Development S</w:t>
      </w:r>
      <w:r w:rsidRPr="009B0922">
        <w:t>cholarship.</w:t>
      </w:r>
    </w:p>
    <w:p w14:paraId="18A481F3"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A1A102E" w14:textId="77777777" w:rsidR="004D405F" w:rsidRPr="009B0922" w:rsidRDefault="004D405F" w:rsidP="00937A48">
      <w:pPr>
        <w:pStyle w:val="Heading3"/>
        <w:jc w:val="left"/>
        <w:rPr>
          <w:sz w:val="24"/>
          <w:szCs w:val="24"/>
        </w:rPr>
      </w:pPr>
      <w:bookmarkStart w:id="660" w:name="_Toc382461403"/>
      <w:bookmarkStart w:id="661" w:name="_Toc384725330"/>
      <w:bookmarkStart w:id="662" w:name="_Toc441500796"/>
      <w:bookmarkStart w:id="663" w:name="_Toc535928127"/>
      <w:r w:rsidRPr="009B0922">
        <w:rPr>
          <w:sz w:val="24"/>
          <w:szCs w:val="24"/>
        </w:rPr>
        <w:t>Historian/Archives</w:t>
      </w:r>
      <w:bookmarkEnd w:id="660"/>
      <w:bookmarkEnd w:id="661"/>
      <w:bookmarkEnd w:id="662"/>
      <w:r w:rsidR="007E5E23" w:rsidRPr="009B0922">
        <w:rPr>
          <w:sz w:val="24"/>
          <w:szCs w:val="24"/>
        </w:rPr>
        <w:t xml:space="preserve"> Committee</w:t>
      </w:r>
      <w:bookmarkEnd w:id="663"/>
    </w:p>
    <w:p w14:paraId="54EBAACC" w14:textId="77777777" w:rsidR="003737FC" w:rsidRPr="009B0922" w:rsidRDefault="003737FC"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On a quarterly basis:</w:t>
      </w:r>
    </w:p>
    <w:p w14:paraId="70043823" w14:textId="77777777" w:rsidR="000B02B5" w:rsidRPr="009B0922" w:rsidRDefault="004D405F" w:rsidP="00DA706A">
      <w:pPr>
        <w:numPr>
          <w:ilvl w:val="0"/>
          <w:numId w:val="77"/>
        </w:numPr>
        <w:rPr>
          <w:color w:val="000000"/>
        </w:rPr>
      </w:pPr>
      <w:r w:rsidRPr="009B0922">
        <w:rPr>
          <w:color w:val="000000"/>
        </w:rPr>
        <w:t>Collect and archive copies of articles of incorporation, newsletters and bulletins, any news releases and published items, WiNUP chapter history, meeting minutes, and conference photos.</w:t>
      </w:r>
    </w:p>
    <w:p w14:paraId="6CEA835C" w14:textId="77777777" w:rsidR="000B02B5" w:rsidRPr="009B0922" w:rsidRDefault="003737FC" w:rsidP="00DA706A">
      <w:pPr>
        <w:numPr>
          <w:ilvl w:val="0"/>
          <w:numId w:val="77"/>
        </w:numPr>
        <w:rPr>
          <w:color w:val="000000"/>
        </w:rPr>
      </w:pPr>
      <w:r w:rsidRPr="009B0922">
        <w:rPr>
          <w:color w:val="000000"/>
        </w:rPr>
        <w:t>Solicit photos of major events.</w:t>
      </w:r>
    </w:p>
    <w:p w14:paraId="7BBE48F2" w14:textId="77777777" w:rsidR="000B02B5" w:rsidRPr="009B0922" w:rsidRDefault="004D405F" w:rsidP="00DA706A">
      <w:pPr>
        <w:numPr>
          <w:ilvl w:val="0"/>
          <w:numId w:val="77"/>
        </w:numPr>
      </w:pPr>
      <w:r w:rsidRPr="009B0922">
        <w:t xml:space="preserve">Send electronic copy to WiNUP Executive Director to store as a backup. </w:t>
      </w:r>
    </w:p>
    <w:p w14:paraId="4E0154BD" w14:textId="77777777" w:rsidR="003737FC" w:rsidRPr="009B0922" w:rsidRDefault="003737FC"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41CB4FF" w14:textId="77777777" w:rsidR="003F66B1" w:rsidRPr="009B0922" w:rsidRDefault="003F66B1" w:rsidP="00937A48">
      <w:pPr>
        <w:pStyle w:val="Heading3"/>
        <w:jc w:val="left"/>
        <w:rPr>
          <w:sz w:val="24"/>
          <w:szCs w:val="24"/>
        </w:rPr>
      </w:pPr>
      <w:bookmarkStart w:id="664" w:name="_Toc382461404"/>
      <w:bookmarkStart w:id="665" w:name="_Toc384725331"/>
      <w:bookmarkStart w:id="666" w:name="_Toc441500797"/>
      <w:bookmarkStart w:id="667" w:name="_Toc535928128"/>
      <w:r w:rsidRPr="009B0922">
        <w:rPr>
          <w:sz w:val="24"/>
          <w:szCs w:val="24"/>
        </w:rPr>
        <w:t>Hospitality or Hostess</w:t>
      </w:r>
      <w:bookmarkEnd w:id="664"/>
      <w:bookmarkEnd w:id="665"/>
      <w:bookmarkEnd w:id="666"/>
      <w:r w:rsidRPr="009B0922">
        <w:rPr>
          <w:sz w:val="24"/>
          <w:szCs w:val="24"/>
        </w:rPr>
        <w:t xml:space="preserve"> </w:t>
      </w:r>
      <w:r w:rsidR="007E5E23" w:rsidRPr="009B0922">
        <w:rPr>
          <w:sz w:val="24"/>
          <w:szCs w:val="24"/>
        </w:rPr>
        <w:t>Committee</w:t>
      </w:r>
      <w:bookmarkEnd w:id="667"/>
    </w:p>
    <w:p w14:paraId="7C586869" w14:textId="77777777" w:rsidR="000B02B5" w:rsidRPr="009B0922" w:rsidRDefault="003F66B1" w:rsidP="00DA706A">
      <w:pPr>
        <w:pStyle w:val="level1"/>
        <w:widowControl w:val="0"/>
        <w:numPr>
          <w:ilvl w:val="0"/>
          <w:numId w:val="79"/>
        </w:numPr>
        <w:tabs>
          <w:tab w:val="clear" w:pos="0"/>
        </w:tabs>
      </w:pPr>
      <w:r w:rsidRPr="009B0922">
        <w:t>Organize a committee to receive and seat members and guests and generally act as hostess at all regular meetings.</w:t>
      </w:r>
    </w:p>
    <w:p w14:paraId="66AA72D0" w14:textId="77777777" w:rsidR="000B02B5" w:rsidRPr="009B0922" w:rsidRDefault="003F66B1" w:rsidP="00DA706A">
      <w:pPr>
        <w:pStyle w:val="level1"/>
        <w:widowControl w:val="0"/>
        <w:numPr>
          <w:ilvl w:val="0"/>
          <w:numId w:val="79"/>
        </w:numPr>
        <w:tabs>
          <w:tab w:val="clear" w:pos="0"/>
        </w:tabs>
      </w:pPr>
      <w:r w:rsidRPr="009B0922">
        <w:t>One or more of these committee members should be present at each meeting.</w:t>
      </w:r>
    </w:p>
    <w:p w14:paraId="34037A58" w14:textId="77777777" w:rsidR="000B02B5" w:rsidRPr="009B0922" w:rsidRDefault="003F66B1" w:rsidP="00DA706A">
      <w:pPr>
        <w:pStyle w:val="level1"/>
        <w:widowControl w:val="0"/>
        <w:numPr>
          <w:ilvl w:val="0"/>
          <w:numId w:val="79"/>
        </w:numPr>
        <w:tabs>
          <w:tab w:val="clear" w:pos="0"/>
        </w:tabs>
      </w:pPr>
      <w:r w:rsidRPr="009B0922">
        <w:t>This committee should cooperate closely with the membership committee to make all guests and prospective members feel welcome at meetings.</w:t>
      </w:r>
    </w:p>
    <w:p w14:paraId="04794136" w14:textId="77777777" w:rsidR="000B02B5" w:rsidRPr="009B0922" w:rsidRDefault="003F66B1" w:rsidP="00DA706A">
      <w:pPr>
        <w:pStyle w:val="level1"/>
        <w:widowControl w:val="0"/>
        <w:numPr>
          <w:ilvl w:val="0"/>
          <w:numId w:val="79"/>
        </w:numPr>
        <w:tabs>
          <w:tab w:val="clear" w:pos="0"/>
        </w:tabs>
      </w:pPr>
      <w:r w:rsidRPr="009B0922">
        <w:t>Supply nametags at each meeting.</w:t>
      </w:r>
    </w:p>
    <w:p w14:paraId="3AC773C8"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0B19E38" w14:textId="77777777" w:rsidR="003F66B1" w:rsidRPr="009B0922" w:rsidRDefault="003F66B1" w:rsidP="00937A48">
      <w:pPr>
        <w:pStyle w:val="Heading3"/>
        <w:jc w:val="left"/>
        <w:rPr>
          <w:sz w:val="24"/>
          <w:szCs w:val="24"/>
        </w:rPr>
      </w:pPr>
      <w:bookmarkStart w:id="668" w:name="_Toc382461405"/>
      <w:bookmarkStart w:id="669" w:name="_Toc384725332"/>
      <w:bookmarkStart w:id="670" w:name="_Toc441500798"/>
      <w:bookmarkStart w:id="671" w:name="_Toc535928129"/>
      <w:r w:rsidRPr="009B0922">
        <w:rPr>
          <w:sz w:val="24"/>
          <w:szCs w:val="24"/>
        </w:rPr>
        <w:t>Meetings or Arrangements</w:t>
      </w:r>
      <w:bookmarkEnd w:id="668"/>
      <w:bookmarkEnd w:id="669"/>
      <w:bookmarkEnd w:id="670"/>
      <w:r w:rsidRPr="009B0922">
        <w:rPr>
          <w:sz w:val="24"/>
          <w:szCs w:val="24"/>
        </w:rPr>
        <w:t xml:space="preserve"> </w:t>
      </w:r>
      <w:r w:rsidR="007E5E23" w:rsidRPr="009B0922">
        <w:rPr>
          <w:sz w:val="24"/>
          <w:szCs w:val="24"/>
        </w:rPr>
        <w:t>Committee</w:t>
      </w:r>
      <w:bookmarkEnd w:id="671"/>
    </w:p>
    <w:p w14:paraId="090F86AA" w14:textId="77777777" w:rsidR="000B02B5" w:rsidRPr="009B0922" w:rsidRDefault="003F66B1" w:rsidP="00DA706A">
      <w:pPr>
        <w:pStyle w:val="level1"/>
        <w:widowControl w:val="0"/>
        <w:numPr>
          <w:ilvl w:val="0"/>
          <w:numId w:val="80"/>
        </w:numPr>
        <w:tabs>
          <w:tab w:val="clear" w:pos="0"/>
        </w:tabs>
      </w:pPr>
      <w:r w:rsidRPr="009B0922">
        <w:t>Select location for each meeting; also choose the menu, if applicable.</w:t>
      </w:r>
    </w:p>
    <w:p w14:paraId="33ADE3B4" w14:textId="77777777" w:rsidR="000B02B5" w:rsidRPr="009B0922" w:rsidRDefault="003F66B1" w:rsidP="00DA706A">
      <w:pPr>
        <w:pStyle w:val="level1"/>
        <w:widowControl w:val="0"/>
        <w:numPr>
          <w:ilvl w:val="0"/>
          <w:numId w:val="80"/>
        </w:numPr>
        <w:tabs>
          <w:tab w:val="clear" w:pos="0"/>
        </w:tabs>
      </w:pPr>
      <w:r w:rsidRPr="009B0922">
        <w:t xml:space="preserve">Notify secretary and newsletter </w:t>
      </w:r>
      <w:del w:id="672" w:author="Nunez, Dianne H" w:date="2019-04-15T10:17:00Z">
        <w:r w:rsidRPr="009B0922" w:rsidDel="00276D58">
          <w:delText>chairman</w:delText>
        </w:r>
      </w:del>
      <w:ins w:id="673" w:author="Nunez, Dianne H" w:date="2019-04-15T10:17:00Z">
        <w:r w:rsidR="00276D58" w:rsidRPr="009B0922">
          <w:t>chair</w:t>
        </w:r>
      </w:ins>
      <w:r w:rsidRPr="009B0922">
        <w:t xml:space="preserve"> of location at least one month in advance (including name, address, price of meal, and deadline for reservations).</w:t>
      </w:r>
    </w:p>
    <w:p w14:paraId="31052FDB" w14:textId="77777777" w:rsidR="000B02B5" w:rsidRPr="009B0922" w:rsidRDefault="003F66B1" w:rsidP="00DA706A">
      <w:pPr>
        <w:pStyle w:val="level1"/>
        <w:widowControl w:val="0"/>
        <w:numPr>
          <w:ilvl w:val="0"/>
          <w:numId w:val="80"/>
        </w:numPr>
        <w:tabs>
          <w:tab w:val="clear" w:pos="0"/>
        </w:tabs>
      </w:pPr>
      <w:r w:rsidRPr="009B0922">
        <w:t>Give management of meeting location the “minimum guarantee” for meal by prearranged date.</w:t>
      </w:r>
    </w:p>
    <w:p w14:paraId="2F09B8A1" w14:textId="77777777" w:rsidR="000B02B5" w:rsidRPr="009B0922" w:rsidRDefault="003F66B1" w:rsidP="00DA706A">
      <w:pPr>
        <w:pStyle w:val="level1"/>
        <w:widowControl w:val="0"/>
        <w:numPr>
          <w:ilvl w:val="0"/>
          <w:numId w:val="80"/>
        </w:numPr>
        <w:tabs>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720"/>
          <w:tab w:val="right" w:pos="9540"/>
        </w:tabs>
      </w:pPr>
      <w:r w:rsidRPr="009B0922">
        <w:t>Arrange with treasurer for payment of guest speaker’s meal and any other approved expenses.</w:t>
      </w:r>
      <w:r w:rsidRPr="009B0922">
        <w:tab/>
      </w:r>
    </w:p>
    <w:p w14:paraId="22FCCAB0" w14:textId="77777777" w:rsidR="007E5E23" w:rsidRPr="009B0922" w:rsidRDefault="007E5E23" w:rsidP="00937A48">
      <w:pPr>
        <w:pStyle w:val="Heading3"/>
        <w:jc w:val="left"/>
      </w:pPr>
      <w:bookmarkStart w:id="674" w:name="_Toc382461406"/>
      <w:bookmarkStart w:id="675" w:name="_Toc384725333"/>
      <w:bookmarkStart w:id="676" w:name="_Toc441500799"/>
    </w:p>
    <w:p w14:paraId="56F87F61" w14:textId="77777777" w:rsidR="003F66B1" w:rsidRPr="009B0922" w:rsidRDefault="003F66B1" w:rsidP="007E5E23">
      <w:pPr>
        <w:rPr>
          <w:b/>
          <w:color w:val="000000"/>
          <w:sz w:val="32"/>
        </w:rPr>
      </w:pPr>
      <w:r w:rsidRPr="009B0922">
        <w:rPr>
          <w:b/>
          <w:szCs w:val="24"/>
        </w:rPr>
        <w:t>Membership</w:t>
      </w:r>
      <w:bookmarkEnd w:id="674"/>
      <w:bookmarkEnd w:id="675"/>
      <w:bookmarkEnd w:id="676"/>
    </w:p>
    <w:p w14:paraId="163B83FB" w14:textId="77777777" w:rsidR="000B02B5" w:rsidRPr="009B0922" w:rsidRDefault="003F66B1" w:rsidP="00DA706A">
      <w:pPr>
        <w:pStyle w:val="level1"/>
        <w:widowControl w:val="0"/>
        <w:numPr>
          <w:ilvl w:val="0"/>
          <w:numId w:val="81"/>
        </w:numPr>
        <w:tabs>
          <w:tab w:val="clear" w:pos="0"/>
        </w:tabs>
      </w:pPr>
      <w:r w:rsidRPr="009B0922">
        <w:t>Be familiar with the qualifications for membership as stated in the international bylaws.</w:t>
      </w:r>
    </w:p>
    <w:p w14:paraId="04430290" w14:textId="77777777" w:rsidR="000B02B5" w:rsidRPr="009B0922" w:rsidRDefault="003F66B1" w:rsidP="00DA706A">
      <w:pPr>
        <w:pStyle w:val="level1"/>
        <w:widowControl w:val="0"/>
        <w:numPr>
          <w:ilvl w:val="0"/>
          <w:numId w:val="81"/>
        </w:numPr>
        <w:tabs>
          <w:tab w:val="clear" w:pos="0"/>
        </w:tabs>
      </w:pPr>
      <w:r w:rsidRPr="009B0922">
        <w:t>Present plans for membership drive to executive committee and execute these plans with the membership committee’s help.</w:t>
      </w:r>
    </w:p>
    <w:p w14:paraId="19C601A4" w14:textId="77777777" w:rsidR="000B02B5" w:rsidRPr="009B0922" w:rsidRDefault="003F66B1" w:rsidP="00DA706A">
      <w:pPr>
        <w:pStyle w:val="level1"/>
        <w:widowControl w:val="0"/>
        <w:numPr>
          <w:ilvl w:val="0"/>
          <w:numId w:val="81"/>
        </w:numPr>
        <w:tabs>
          <w:tab w:val="clear" w:pos="0"/>
        </w:tabs>
      </w:pPr>
      <w:r w:rsidRPr="009B0922">
        <w:t>Present prospective members at a regular chapter meeting.</w:t>
      </w:r>
    </w:p>
    <w:p w14:paraId="5C39B450" w14:textId="77777777" w:rsidR="000B02B5" w:rsidRPr="009B0922" w:rsidRDefault="003F66B1" w:rsidP="00DA706A">
      <w:pPr>
        <w:pStyle w:val="level1"/>
        <w:widowControl w:val="0"/>
        <w:numPr>
          <w:ilvl w:val="0"/>
          <w:numId w:val="81"/>
        </w:numPr>
        <w:tabs>
          <w:tab w:val="clear" w:pos="0"/>
        </w:tabs>
      </w:pPr>
      <w:r w:rsidRPr="009B0922">
        <w:t xml:space="preserve">Keep international membership </w:t>
      </w:r>
      <w:del w:id="677" w:author="Nunez, Dianne H" w:date="2019-04-15T10:17:00Z">
        <w:r w:rsidRPr="009B0922" w:rsidDel="00276D58">
          <w:delText>chairman</w:delText>
        </w:r>
      </w:del>
      <w:ins w:id="678" w:author="Nunez, Dianne H" w:date="2019-04-15T10:17:00Z">
        <w:r w:rsidR="00276D58" w:rsidRPr="009B0922">
          <w:t>chair</w:t>
        </w:r>
      </w:ins>
      <w:r w:rsidRPr="009B0922">
        <w:t xml:space="preserve"> and </w:t>
      </w:r>
      <w:ins w:id="679" w:author="Nunez, Dianne H" w:date="2019-04-24T08:57:00Z">
        <w:r w:rsidR="00EA7BBB" w:rsidRPr="009B0922">
          <w:rPr>
            <w:szCs w:val="24"/>
          </w:rPr>
          <w:t>Executive Director</w:t>
        </w:r>
      </w:ins>
      <w:del w:id="680" w:author="Nunez, Dianne H" w:date="2019-04-24T08:57:00Z">
        <w:r w:rsidRPr="009B0922" w:rsidDel="00EA7BBB">
          <w:delText>executive director</w:delText>
        </w:r>
      </w:del>
      <w:r w:rsidRPr="009B0922">
        <w:t xml:space="preserve"> informed of all major activities.</w:t>
      </w:r>
    </w:p>
    <w:p w14:paraId="2CC742B2" w14:textId="77777777" w:rsidR="000B02B5" w:rsidRPr="009B0922" w:rsidRDefault="003F66B1" w:rsidP="00DA706A">
      <w:pPr>
        <w:pStyle w:val="level1"/>
        <w:widowControl w:val="0"/>
        <w:numPr>
          <w:ilvl w:val="0"/>
          <w:numId w:val="81"/>
        </w:numPr>
        <w:tabs>
          <w:tab w:val="clear" w:pos="0"/>
        </w:tabs>
      </w:pPr>
      <w:r w:rsidRPr="009B0922">
        <w:t>Devise new methods of attracting members, check newspapers and other periodicals for names of</w:t>
      </w:r>
      <w:r w:rsidRPr="009B0922">
        <w:br/>
        <w:t>likely members and see that they are contacted.</w:t>
      </w:r>
    </w:p>
    <w:p w14:paraId="73567423" w14:textId="77777777" w:rsidR="000B02B5" w:rsidRPr="009B0922" w:rsidRDefault="003F66B1" w:rsidP="00DA706A">
      <w:pPr>
        <w:pStyle w:val="level1"/>
        <w:widowControl w:val="0"/>
        <w:numPr>
          <w:ilvl w:val="0"/>
          <w:numId w:val="81"/>
        </w:numPr>
        <w:tabs>
          <w:tab w:val="clear" w:pos="0"/>
        </w:tabs>
      </w:pPr>
      <w:r w:rsidRPr="009B0922">
        <w:lastRenderedPageBreak/>
        <w:t>Keep a current list of members.</w:t>
      </w:r>
    </w:p>
    <w:p w14:paraId="56B25BDF" w14:textId="77777777" w:rsidR="000B02B5" w:rsidRPr="009B0922" w:rsidRDefault="003F66B1" w:rsidP="00DA706A">
      <w:pPr>
        <w:pStyle w:val="level1"/>
        <w:widowControl w:val="0"/>
        <w:numPr>
          <w:ilvl w:val="0"/>
          <w:numId w:val="81"/>
        </w:numPr>
        <w:tabs>
          <w:tab w:val="clear" w:pos="0"/>
        </w:tabs>
      </w:pPr>
      <w:r w:rsidRPr="009B0922">
        <w:t xml:space="preserve">When notified by chapter </w:t>
      </w:r>
      <w:del w:id="681" w:author="Nunez, Dianne H" w:date="2019-04-15T10:17:00Z">
        <w:r w:rsidRPr="009B0922" w:rsidDel="00276D58">
          <w:delText>chairman</w:delText>
        </w:r>
      </w:del>
      <w:ins w:id="682" w:author="Nunez, Dianne H" w:date="2019-04-15T10:17:00Z">
        <w:r w:rsidR="00276D58" w:rsidRPr="009B0922">
          <w:t>chair</w:t>
        </w:r>
      </w:ins>
      <w:r w:rsidRPr="009B0922">
        <w:t xml:space="preserve"> of delinquent members and possible resignations, follow up, determine the reason and report to the executive committee.</w:t>
      </w:r>
    </w:p>
    <w:p w14:paraId="137B6F47" w14:textId="77777777" w:rsidR="00335B6B" w:rsidRPr="009B0922" w:rsidRDefault="00335B6B" w:rsidP="00937A48">
      <w:pPr>
        <w:pStyle w:val="Heading3"/>
        <w:jc w:val="left"/>
      </w:pPr>
      <w:bookmarkStart w:id="683" w:name="_Toc382461407"/>
      <w:bookmarkStart w:id="684" w:name="_Toc384725334"/>
    </w:p>
    <w:p w14:paraId="0168B48A" w14:textId="77777777" w:rsidR="00321B95" w:rsidRPr="009B0922" w:rsidRDefault="00321B95" w:rsidP="00335B6B">
      <w:pPr>
        <w:pStyle w:val="Heading3"/>
        <w:jc w:val="left"/>
        <w:rPr>
          <w:sz w:val="24"/>
          <w:szCs w:val="24"/>
        </w:rPr>
      </w:pPr>
      <w:bookmarkStart w:id="685" w:name="_Toc441500800"/>
      <w:bookmarkStart w:id="686" w:name="_Toc535928130"/>
      <w:r w:rsidRPr="009B0922">
        <w:rPr>
          <w:sz w:val="24"/>
          <w:szCs w:val="24"/>
        </w:rPr>
        <w:t>Membership Expansion Committee</w:t>
      </w:r>
      <w:bookmarkEnd w:id="683"/>
      <w:bookmarkEnd w:id="684"/>
      <w:bookmarkEnd w:id="685"/>
      <w:bookmarkEnd w:id="686"/>
    </w:p>
    <w:p w14:paraId="28E2B906"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Membership retention is as important to WiNUP membership expansion as new members.  One WiNUP member, prominent in personal accomplishments as well as in WiNUP, expressed the same idea with greater impact</w:t>
      </w:r>
      <w:proofErr w:type="gramStart"/>
      <w:r w:rsidRPr="009B0922">
        <w:rPr>
          <w:color w:val="000000"/>
        </w:rPr>
        <w:t>:  “</w:t>
      </w:r>
      <w:proofErr w:type="gramEnd"/>
      <w:r w:rsidRPr="009B0922">
        <w:rPr>
          <w:color w:val="000000"/>
        </w:rPr>
        <w:t>New members are hard to get – but easy to lose!”</w:t>
      </w:r>
    </w:p>
    <w:p w14:paraId="1CE0D913"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8F46E3A" w14:textId="77777777" w:rsidR="00321B95" w:rsidRPr="009B0922" w:rsidRDefault="00321B95" w:rsidP="00321B95">
      <w:pPr>
        <w:pStyle w:val="level1"/>
        <w:widowControl w:val="0"/>
        <w:tabs>
          <w:tab w:val="clear" w:pos="0"/>
        </w:tabs>
        <w:ind w:left="0" w:firstLine="0"/>
        <w:rPr>
          <w:bCs/>
          <w:color w:val="000000"/>
        </w:rPr>
      </w:pPr>
      <w:r w:rsidRPr="009B0922">
        <w:rPr>
          <w:color w:val="000000"/>
        </w:rPr>
        <w:t>Assuming an axiom, “The more an individual member does for WiNUP, the more loyalty and responsibility the individual member develops,” consider how to involve new members as well as continuing members in your total WiNUP yearly program activities.</w:t>
      </w:r>
    </w:p>
    <w:p w14:paraId="543591BB" w14:textId="77777777" w:rsidR="00321B95" w:rsidRPr="009B0922" w:rsidRDefault="00321B95" w:rsidP="00321B95">
      <w:pPr>
        <w:pStyle w:val="level2"/>
        <w:widowControl w:val="0"/>
        <w:tabs>
          <w:tab w:val="clear" w:pos="0"/>
          <w:tab w:val="clear" w:pos="720"/>
          <w:tab w:val="clear" w:pos="1440"/>
        </w:tabs>
        <w:ind w:left="1440" w:hanging="720"/>
        <w:rPr>
          <w:bCs/>
          <w:color w:val="000000"/>
        </w:rPr>
      </w:pPr>
    </w:p>
    <w:p w14:paraId="26248F52" w14:textId="77777777" w:rsidR="00321B95" w:rsidRPr="009B0922" w:rsidRDefault="00321B95" w:rsidP="00321B95">
      <w:pPr>
        <w:pStyle w:val="level2"/>
        <w:widowControl w:val="0"/>
        <w:numPr>
          <w:ilvl w:val="0"/>
          <w:numId w:val="16"/>
        </w:numPr>
        <w:tabs>
          <w:tab w:val="clear" w:pos="0"/>
          <w:tab w:val="clear" w:pos="720"/>
        </w:tabs>
        <w:rPr>
          <w:color w:val="000000"/>
        </w:rPr>
      </w:pPr>
      <w:r w:rsidRPr="009B0922">
        <w:rPr>
          <w:color w:val="000000"/>
        </w:rPr>
        <w:t>Spotlight newcomers at several meetings – not just one – including, as judged best:</w:t>
      </w:r>
    </w:p>
    <w:p w14:paraId="639B1534" w14:textId="77777777" w:rsidR="00321B95" w:rsidRPr="009B0922" w:rsidRDefault="00321B95" w:rsidP="00321B95">
      <w:pPr>
        <w:pStyle w:val="level1"/>
        <w:widowControl w:val="0"/>
        <w:numPr>
          <w:ilvl w:val="2"/>
          <w:numId w:val="15"/>
        </w:numPr>
        <w:tabs>
          <w:tab w:val="clear" w:pos="720"/>
        </w:tabs>
        <w:rPr>
          <w:color w:val="000000"/>
        </w:rPr>
      </w:pPr>
      <w:r w:rsidRPr="009B0922">
        <w:rPr>
          <w:color w:val="000000"/>
        </w:rPr>
        <w:t>Very special introduction</w:t>
      </w:r>
    </w:p>
    <w:p w14:paraId="4F89529E" w14:textId="77777777" w:rsidR="00321B95" w:rsidRPr="009B0922" w:rsidRDefault="00321B95" w:rsidP="00321B95">
      <w:pPr>
        <w:pStyle w:val="level1"/>
        <w:widowControl w:val="0"/>
        <w:numPr>
          <w:ilvl w:val="2"/>
          <w:numId w:val="15"/>
        </w:numPr>
        <w:tabs>
          <w:tab w:val="clear" w:pos="720"/>
        </w:tabs>
        <w:rPr>
          <w:color w:val="000000"/>
        </w:rPr>
      </w:pPr>
      <w:r w:rsidRPr="009B0922">
        <w:rPr>
          <w:color w:val="000000"/>
        </w:rPr>
        <w:t>Special background and experience</w:t>
      </w:r>
    </w:p>
    <w:p w14:paraId="6233525C" w14:textId="77777777" w:rsidR="00321B95" w:rsidRPr="009B0922" w:rsidRDefault="00321B95" w:rsidP="00321B95">
      <w:pPr>
        <w:pStyle w:val="level1"/>
        <w:widowControl w:val="0"/>
        <w:numPr>
          <w:ilvl w:val="2"/>
          <w:numId w:val="15"/>
        </w:numPr>
        <w:tabs>
          <w:tab w:val="clear" w:pos="720"/>
        </w:tabs>
        <w:rPr>
          <w:color w:val="000000"/>
        </w:rPr>
      </w:pPr>
      <w:r w:rsidRPr="009B0922">
        <w:rPr>
          <w:color w:val="000000"/>
        </w:rPr>
        <w:t>Outstanding past achievements</w:t>
      </w:r>
    </w:p>
    <w:p w14:paraId="65EB80E4" w14:textId="77777777" w:rsidR="00321B95" w:rsidRPr="009B0922" w:rsidRDefault="00321B95" w:rsidP="00321B95">
      <w:pPr>
        <w:pStyle w:val="level1"/>
        <w:widowControl w:val="0"/>
        <w:numPr>
          <w:ilvl w:val="2"/>
          <w:numId w:val="15"/>
        </w:numPr>
        <w:tabs>
          <w:tab w:val="clear" w:pos="720"/>
        </w:tabs>
        <w:rPr>
          <w:color w:val="000000"/>
        </w:rPr>
      </w:pPr>
      <w:r w:rsidRPr="009B0922">
        <w:rPr>
          <w:color w:val="000000"/>
        </w:rPr>
        <w:t>New assignments in WiNUP</w:t>
      </w:r>
    </w:p>
    <w:p w14:paraId="16BC9322" w14:textId="77777777" w:rsidR="00321B95" w:rsidRPr="009B0922" w:rsidRDefault="00321B95" w:rsidP="00321B95">
      <w:pPr>
        <w:pStyle w:val="level1"/>
        <w:widowControl w:val="0"/>
        <w:numPr>
          <w:ilvl w:val="2"/>
          <w:numId w:val="15"/>
        </w:numPr>
        <w:tabs>
          <w:tab w:val="clear" w:pos="720"/>
          <w:tab w:val="clear" w:pos="1440"/>
        </w:tabs>
        <w:rPr>
          <w:color w:val="000000"/>
        </w:rPr>
      </w:pPr>
      <w:r w:rsidRPr="009B0922">
        <w:rPr>
          <w:color w:val="000000"/>
        </w:rPr>
        <w:t>A highlighted recognition for recent special WiNUP or business achievements</w:t>
      </w:r>
    </w:p>
    <w:p w14:paraId="5B652CD5" w14:textId="77777777" w:rsidR="00321B95" w:rsidRPr="009B0922" w:rsidRDefault="00321B95" w:rsidP="00321B95">
      <w:pPr>
        <w:pStyle w:val="level1"/>
        <w:widowControl w:val="0"/>
        <w:numPr>
          <w:ilvl w:val="1"/>
          <w:numId w:val="15"/>
        </w:numPr>
        <w:tabs>
          <w:tab w:val="clear" w:pos="720"/>
          <w:tab w:val="clear" w:pos="2160"/>
        </w:tabs>
      </w:pPr>
      <w:r w:rsidRPr="009B0922">
        <w:t>Spotlight continuing members. Choose one or two for each meeting or every other meeting. Recognize:</w:t>
      </w:r>
    </w:p>
    <w:p w14:paraId="5375CB08" w14:textId="77777777" w:rsidR="00321B95" w:rsidRPr="009B0922" w:rsidRDefault="00321B95" w:rsidP="00321B95">
      <w:pPr>
        <w:pStyle w:val="level1"/>
        <w:widowControl w:val="0"/>
        <w:numPr>
          <w:ilvl w:val="2"/>
          <w:numId w:val="15"/>
        </w:numPr>
        <w:tabs>
          <w:tab w:val="clear" w:pos="720"/>
        </w:tabs>
      </w:pPr>
      <w:r w:rsidRPr="009B0922">
        <w:t>Recent promotion</w:t>
      </w:r>
    </w:p>
    <w:p w14:paraId="68FAE212" w14:textId="77777777" w:rsidR="00321B95" w:rsidRPr="009B0922" w:rsidRDefault="00321B95" w:rsidP="00321B95">
      <w:pPr>
        <w:pStyle w:val="level1"/>
        <w:widowControl w:val="0"/>
        <w:numPr>
          <w:ilvl w:val="2"/>
          <w:numId w:val="15"/>
        </w:numPr>
        <w:tabs>
          <w:tab w:val="clear" w:pos="720"/>
        </w:tabs>
      </w:pPr>
      <w:r w:rsidRPr="009B0922">
        <w:t>Contributions to WiNUP, past and/or present</w:t>
      </w:r>
    </w:p>
    <w:p w14:paraId="7BBFC984" w14:textId="77777777" w:rsidR="00321B95" w:rsidRPr="009B0922" w:rsidRDefault="00321B95" w:rsidP="00321B95">
      <w:pPr>
        <w:pStyle w:val="level1"/>
        <w:widowControl w:val="0"/>
        <w:numPr>
          <w:ilvl w:val="2"/>
          <w:numId w:val="15"/>
        </w:numPr>
        <w:tabs>
          <w:tab w:val="clear" w:pos="720"/>
        </w:tabs>
      </w:pPr>
      <w:r w:rsidRPr="009B0922">
        <w:t>Recent publicity for member’s WiNUP participation</w:t>
      </w:r>
    </w:p>
    <w:p w14:paraId="07A2CC43" w14:textId="77777777" w:rsidR="00321B95" w:rsidRPr="009B0922" w:rsidRDefault="00321B95" w:rsidP="00321B95">
      <w:pPr>
        <w:pStyle w:val="level1"/>
        <w:widowControl w:val="0"/>
        <w:numPr>
          <w:ilvl w:val="2"/>
          <w:numId w:val="15"/>
        </w:numPr>
        <w:tabs>
          <w:tab w:val="clear" w:pos="720"/>
        </w:tabs>
      </w:pPr>
      <w:r w:rsidRPr="009B0922">
        <w:t>Regular WiNUP meeting attendance</w:t>
      </w:r>
    </w:p>
    <w:p w14:paraId="0B82CAD5" w14:textId="77777777" w:rsidR="00321B95" w:rsidRPr="009B0922" w:rsidRDefault="00321B95" w:rsidP="00321B95">
      <w:pPr>
        <w:pStyle w:val="level1"/>
        <w:widowControl w:val="0"/>
        <w:numPr>
          <w:ilvl w:val="2"/>
          <w:numId w:val="15"/>
        </w:numPr>
        <w:tabs>
          <w:tab w:val="clear" w:pos="720"/>
        </w:tabs>
      </w:pPr>
      <w:r w:rsidRPr="009B0922">
        <w:t>“Above and beyond call of duty” for WiNUP and business activities</w:t>
      </w:r>
    </w:p>
    <w:p w14:paraId="33AC1277" w14:textId="77777777" w:rsidR="00321B95" w:rsidRPr="009B0922" w:rsidRDefault="00321B95" w:rsidP="00321B95">
      <w:pPr>
        <w:pStyle w:val="level1"/>
        <w:widowControl w:val="0"/>
        <w:numPr>
          <w:ilvl w:val="2"/>
          <w:numId w:val="15"/>
        </w:numPr>
        <w:tabs>
          <w:tab w:val="clear" w:pos="720"/>
        </w:tabs>
      </w:pPr>
      <w:r w:rsidRPr="009B0922">
        <w:t>A fund-raising idea</w:t>
      </w:r>
    </w:p>
    <w:p w14:paraId="6B4D24D6" w14:textId="77777777" w:rsidR="00321B95" w:rsidRPr="009B0922" w:rsidRDefault="00321B95" w:rsidP="00321B95">
      <w:pPr>
        <w:pStyle w:val="level1"/>
        <w:widowControl w:val="0"/>
        <w:numPr>
          <w:ilvl w:val="2"/>
          <w:numId w:val="15"/>
        </w:numPr>
        <w:tabs>
          <w:tab w:val="clear" w:pos="720"/>
        </w:tabs>
      </w:pPr>
      <w:r w:rsidRPr="009B0922">
        <w:t>Member in chapter newsletter</w:t>
      </w:r>
    </w:p>
    <w:p w14:paraId="098B1C22" w14:textId="77777777" w:rsidR="00321B95" w:rsidRPr="009B0922" w:rsidRDefault="00321B95" w:rsidP="00321B95">
      <w:pPr>
        <w:pStyle w:val="level1"/>
        <w:widowControl w:val="0"/>
        <w:numPr>
          <w:ilvl w:val="1"/>
          <w:numId w:val="17"/>
        </w:numPr>
        <w:tabs>
          <w:tab w:val="clear" w:pos="720"/>
        </w:tabs>
        <w:rPr>
          <w:color w:val="000000"/>
        </w:rPr>
      </w:pPr>
      <w:r w:rsidRPr="009B0922">
        <w:rPr>
          <w:color w:val="000000"/>
        </w:rPr>
        <w:t>Involve as many WiNUP members as possible in each of the programs and activities.  A few good ways for your chapter may be:</w:t>
      </w:r>
    </w:p>
    <w:p w14:paraId="38C2F787" w14:textId="77777777" w:rsidR="00321B95" w:rsidRPr="009B0922" w:rsidRDefault="00321B95" w:rsidP="00321B95">
      <w:pPr>
        <w:pStyle w:val="level1"/>
        <w:widowControl w:val="0"/>
        <w:numPr>
          <w:ilvl w:val="2"/>
          <w:numId w:val="15"/>
        </w:numPr>
        <w:tabs>
          <w:tab w:val="clear" w:pos="720"/>
        </w:tabs>
      </w:pPr>
      <w:r w:rsidRPr="009B0922">
        <w:t>A rotating hospitality committee for each program – the goal at each program meeting is to extend hospitality to each attendee.</w:t>
      </w:r>
    </w:p>
    <w:p w14:paraId="2A9ED235" w14:textId="77777777" w:rsidR="00321B95" w:rsidRPr="009B0922" w:rsidRDefault="00321B95" w:rsidP="00321B95">
      <w:pPr>
        <w:pStyle w:val="level1"/>
        <w:widowControl w:val="0"/>
        <w:numPr>
          <w:ilvl w:val="2"/>
          <w:numId w:val="18"/>
        </w:numPr>
        <w:tabs>
          <w:tab w:val="clear" w:pos="0"/>
          <w:tab w:val="clear" w:pos="720"/>
          <w:tab w:val="clear" w:pos="1440"/>
        </w:tabs>
        <w:rPr>
          <w:color w:val="000000"/>
        </w:rPr>
      </w:pPr>
      <w:r w:rsidRPr="009B0922">
        <w:t>A simple but still good idea to periodically rejuvenate meetings is to draw names of members/guests attending.  Each member searches until the drawn name is found, introducing oneself to new acquaintances and greeting those already acquainted with during the search.</w:t>
      </w:r>
    </w:p>
    <w:p w14:paraId="29F2FEC4" w14:textId="77777777" w:rsidR="00321B95" w:rsidRPr="009B0922" w:rsidRDefault="00321B95" w:rsidP="00321B95">
      <w:pPr>
        <w:pStyle w:val="level1"/>
        <w:widowControl w:val="0"/>
        <w:numPr>
          <w:ilvl w:val="2"/>
          <w:numId w:val="15"/>
        </w:numPr>
        <w:tabs>
          <w:tab w:val="clear" w:pos="0"/>
          <w:tab w:val="clear" w:pos="720"/>
          <w:tab w:val="clear" w:pos="1440"/>
        </w:tabs>
        <w:rPr>
          <w:color w:val="000000"/>
        </w:rPr>
      </w:pPr>
      <w:r w:rsidRPr="009B0922">
        <w:rPr>
          <w:color w:val="000000"/>
        </w:rPr>
        <w:t>Invite one or two new or continuing members to board meetings so more members become acquainted with total WiNUP activities.</w:t>
      </w:r>
    </w:p>
    <w:p w14:paraId="6A2471ED" w14:textId="77777777" w:rsidR="00321B95" w:rsidRPr="009B0922" w:rsidRDefault="00321B95" w:rsidP="00321B95">
      <w:pPr>
        <w:pStyle w:val="level1"/>
        <w:widowControl w:val="0"/>
        <w:numPr>
          <w:ilvl w:val="2"/>
          <w:numId w:val="15"/>
        </w:numPr>
        <w:tabs>
          <w:tab w:val="clear" w:pos="0"/>
          <w:tab w:val="clear" w:pos="720"/>
          <w:tab w:val="clear" w:pos="1440"/>
        </w:tabs>
      </w:pPr>
      <w:r w:rsidRPr="009B0922">
        <w:rPr>
          <w:color w:val="000000"/>
        </w:rPr>
        <w:t>Ask chair</w:t>
      </w:r>
      <w:del w:id="687" w:author="Nunez, Dianne H" w:date="2019-06-20T13:29:00Z">
        <w:r w:rsidRPr="009B0922" w:rsidDel="008F029C">
          <w:rPr>
            <w:color w:val="000000"/>
          </w:rPr>
          <w:delText>men</w:delText>
        </w:r>
      </w:del>
      <w:ins w:id="688" w:author="Nunez, Dianne H" w:date="2019-06-20T13:29:00Z">
        <w:r w:rsidR="008F029C">
          <w:rPr>
            <w:color w:val="000000"/>
          </w:rPr>
          <w:t>s</w:t>
        </w:r>
      </w:ins>
      <w:r w:rsidRPr="009B0922">
        <w:rPr>
          <w:color w:val="000000"/>
        </w:rPr>
        <w:t xml:space="preserve"> of standing or special committees to invite other members to help on </w:t>
      </w:r>
      <w:r w:rsidRPr="009B0922">
        <w:t>special activities.</w:t>
      </w:r>
    </w:p>
    <w:p w14:paraId="1333914E" w14:textId="77777777" w:rsidR="00321B95" w:rsidRPr="009B0922" w:rsidRDefault="00321B95" w:rsidP="00321B95">
      <w:pPr>
        <w:pStyle w:val="level3"/>
        <w:widowControl w:val="0"/>
        <w:numPr>
          <w:ilvl w:val="2"/>
          <w:numId w:val="15"/>
        </w:numPr>
        <w:tabs>
          <w:tab w:val="clear" w:pos="0"/>
          <w:tab w:val="clear" w:pos="720"/>
          <w:tab w:val="clear" w:pos="1440"/>
        </w:tabs>
        <w:rPr>
          <w:color w:val="000000"/>
        </w:rPr>
      </w:pPr>
      <w:r w:rsidRPr="009B0922">
        <w:rPr>
          <w:color w:val="000000"/>
        </w:rPr>
        <w:t>Try rotating committee responsibilities such as the chapter newsletter and/or program announcement responsibilities.  New ideas and fresh talent could evolve.</w:t>
      </w:r>
    </w:p>
    <w:p w14:paraId="3C5A08A5" w14:textId="77777777" w:rsidR="00321B95" w:rsidRPr="009B0922" w:rsidRDefault="00321B95" w:rsidP="00321B95">
      <w:pPr>
        <w:pStyle w:val="level3"/>
        <w:widowControl w:val="0"/>
        <w:tabs>
          <w:tab w:val="clear" w:pos="0"/>
          <w:tab w:val="clear" w:pos="720"/>
          <w:tab w:val="clear" w:pos="1440"/>
          <w:tab w:val="clear" w:pos="2160"/>
        </w:tabs>
        <w:ind w:left="1440" w:firstLine="0"/>
        <w:rPr>
          <w:color w:val="000000"/>
        </w:rPr>
      </w:pPr>
    </w:p>
    <w:p w14:paraId="650A7B54"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Your chapter can easily triple such a list for total membership involvement.</w:t>
      </w:r>
    </w:p>
    <w:p w14:paraId="5E2A3A1A" w14:textId="77777777" w:rsidR="00335B6B" w:rsidRPr="009B0922" w:rsidRDefault="00335B6B"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503E990"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b/>
          <w:color w:val="000000"/>
        </w:rPr>
        <w:t>How to contact a prospective member</w:t>
      </w:r>
      <w:r w:rsidR="00335B6B" w:rsidRPr="009B0922">
        <w:rPr>
          <w:color w:val="000000"/>
        </w:rPr>
        <w:t>:</w:t>
      </w:r>
    </w:p>
    <w:p w14:paraId="5224054A" w14:textId="77777777" w:rsidR="00321B95" w:rsidRPr="009B0922" w:rsidRDefault="00321B95" w:rsidP="00321B95">
      <w:pPr>
        <w:pStyle w:val="level1"/>
        <w:widowControl w:val="0"/>
        <w:numPr>
          <w:ilvl w:val="0"/>
          <w:numId w:val="3"/>
        </w:numPr>
        <w:tabs>
          <w:tab w:val="clear" w:pos="0"/>
        </w:tabs>
        <w:ind w:left="720" w:hanging="720"/>
        <w:rPr>
          <w:color w:val="000000"/>
        </w:rPr>
      </w:pPr>
      <w:r w:rsidRPr="009B0922">
        <w:rPr>
          <w:color w:val="000000"/>
        </w:rPr>
        <w:tab/>
        <w:t xml:space="preserve">PERSONALIZE every letter you write. Even if you use a “form” letter, send a short personal “cover” </w:t>
      </w:r>
      <w:r w:rsidRPr="009B0922">
        <w:rPr>
          <w:color w:val="000000"/>
        </w:rPr>
        <w:lastRenderedPageBreak/>
        <w:t>letter also.</w:t>
      </w:r>
    </w:p>
    <w:p w14:paraId="4AEBC8C4" w14:textId="77777777" w:rsidR="00321B95" w:rsidRPr="009B0922" w:rsidRDefault="00321B95" w:rsidP="00321B95">
      <w:pPr>
        <w:pStyle w:val="level1"/>
        <w:widowControl w:val="0"/>
        <w:numPr>
          <w:ilvl w:val="0"/>
          <w:numId w:val="3"/>
        </w:numPr>
        <w:tabs>
          <w:tab w:val="clear" w:pos="0"/>
        </w:tabs>
        <w:ind w:left="720" w:hanging="720"/>
        <w:rPr>
          <w:color w:val="000000"/>
        </w:rPr>
      </w:pPr>
      <w:r w:rsidRPr="009B0922">
        <w:rPr>
          <w:color w:val="000000"/>
        </w:rPr>
        <w:tab/>
        <w:t>EXPLAIN as much about your chapter as possible:</w:t>
      </w:r>
    </w:p>
    <w:p w14:paraId="5281DBB9" w14:textId="77777777" w:rsidR="00321B95" w:rsidRPr="009B0922" w:rsidRDefault="00321B95" w:rsidP="00321B95">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When do you meet?</w:t>
      </w:r>
    </w:p>
    <w:p w14:paraId="5AD71DD9" w14:textId="77777777" w:rsidR="00321B95" w:rsidRPr="009B0922" w:rsidRDefault="00321B95" w:rsidP="00321B95">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Where do you meet?</w:t>
      </w:r>
    </w:p>
    <w:p w14:paraId="09A0FF47" w14:textId="77777777" w:rsidR="00321B95" w:rsidRPr="009B0922" w:rsidRDefault="00321B95" w:rsidP="00321B95">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What kinds of programs/speakers do you have?</w:t>
      </w:r>
    </w:p>
    <w:p w14:paraId="006DFA6C" w14:textId="77777777" w:rsidR="00321B95" w:rsidRPr="009B0922" w:rsidRDefault="00321B95" w:rsidP="00321B95">
      <w:pPr>
        <w:numPr>
          <w:ilvl w:val="0"/>
          <w:numId w:val="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Who are your members</w:t>
      </w:r>
      <w:ins w:id="689" w:author="Nunez, Dianne H" w:date="2019-04-11T10:18:00Z">
        <w:r w:rsidR="00655B1E" w:rsidRPr="009B0922">
          <w:rPr>
            <w:color w:val="000000"/>
          </w:rPr>
          <w:t xml:space="preserve"> and what roles do they play in their companies</w:t>
        </w:r>
      </w:ins>
      <w:r w:rsidRPr="009B0922">
        <w:rPr>
          <w:color w:val="000000"/>
        </w:rPr>
        <w:t>?</w:t>
      </w:r>
      <w:del w:id="690" w:author="Nunez, Dianne H" w:date="2019-04-11T10:18:00Z">
        <w:r w:rsidRPr="009B0922" w:rsidDel="00655B1E">
          <w:rPr>
            <w:color w:val="000000"/>
          </w:rPr>
          <w:delText xml:space="preserve">  Go one-step further, for example, if you are writing to an extension home economist, list the names of extension home economists in your chapter.</w:delText>
        </w:r>
      </w:del>
    </w:p>
    <w:p w14:paraId="162CBA7C" w14:textId="77777777" w:rsidR="00321B95" w:rsidRPr="009B0922" w:rsidRDefault="00321B95" w:rsidP="00321B95">
      <w:pPr>
        <w:pStyle w:val="level1"/>
        <w:widowControl w:val="0"/>
        <w:numPr>
          <w:ilvl w:val="0"/>
          <w:numId w:val="3"/>
        </w:numPr>
        <w:tabs>
          <w:tab w:val="clear" w:pos="0"/>
        </w:tabs>
        <w:ind w:left="720" w:hanging="720"/>
        <w:rPr>
          <w:color w:val="000000"/>
        </w:rPr>
      </w:pPr>
      <w:r w:rsidRPr="009B0922">
        <w:rPr>
          <w:color w:val="000000"/>
        </w:rPr>
        <w:tab/>
        <w:t xml:space="preserve">Include a copy of membership brochure; refer to it in your letter. Be sure to include and update dues information.  </w:t>
      </w:r>
      <w:del w:id="691" w:author="Nunez, Dianne H" w:date="2019-04-11T10:18:00Z">
        <w:r w:rsidRPr="009B0922" w:rsidDel="00655B1E">
          <w:rPr>
            <w:color w:val="000000"/>
          </w:rPr>
          <w:delText>In some cases, including the postage on the envelope could be just the “added touch” to make that prospective member feel wanted and important.</w:delText>
        </w:r>
      </w:del>
    </w:p>
    <w:p w14:paraId="4CFAD1D5" w14:textId="77777777" w:rsidR="00321B95" w:rsidRPr="009B0922" w:rsidRDefault="00321B95" w:rsidP="00321B95">
      <w:pPr>
        <w:pStyle w:val="level1"/>
        <w:widowControl w:val="0"/>
        <w:numPr>
          <w:ilvl w:val="0"/>
          <w:numId w:val="3"/>
        </w:numPr>
        <w:tabs>
          <w:tab w:val="clear" w:pos="0"/>
        </w:tabs>
        <w:ind w:left="720" w:hanging="720"/>
        <w:rPr>
          <w:color w:val="000000"/>
        </w:rPr>
      </w:pPr>
      <w:r w:rsidRPr="009B0922">
        <w:rPr>
          <w:color w:val="000000"/>
        </w:rPr>
        <w:tab/>
        <w:t>Include as many other items as you can to familiarize the prospective member with the activities and scope of WiNUP.</w:t>
      </w:r>
    </w:p>
    <w:p w14:paraId="4D50B2DB"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color w:val="000000"/>
        </w:rPr>
      </w:pPr>
      <w:r w:rsidRPr="009B0922">
        <w:rPr>
          <w:color w:val="000000"/>
        </w:rPr>
        <w:t>EXAMPLES: chapter newsletter and international newsletter</w:t>
      </w:r>
    </w:p>
    <w:p w14:paraId="2BEA4EE1" w14:textId="77777777" w:rsidR="00321B95" w:rsidRPr="009B0922" w:rsidRDefault="00321B95" w:rsidP="00321B95">
      <w:pPr>
        <w:pStyle w:val="level1"/>
        <w:widowControl w:val="0"/>
        <w:numPr>
          <w:ilvl w:val="0"/>
          <w:numId w:val="3"/>
        </w:numPr>
        <w:tabs>
          <w:tab w:val="clear" w:pos="0"/>
        </w:tabs>
        <w:ind w:left="720" w:hanging="720"/>
        <w:rPr>
          <w:color w:val="000000"/>
        </w:rPr>
      </w:pPr>
      <w:r w:rsidRPr="009B0922">
        <w:rPr>
          <w:color w:val="000000"/>
        </w:rPr>
        <w:tab/>
        <w:t xml:space="preserve">If you send out a letter and hear nothing, a follow-up </w:t>
      </w:r>
      <w:proofErr w:type="gramStart"/>
      <w:r w:rsidRPr="009B0922">
        <w:rPr>
          <w:color w:val="000000"/>
        </w:rPr>
        <w:t>note</w:t>
      </w:r>
      <w:proofErr w:type="gramEnd"/>
      <w:r w:rsidRPr="009B0922">
        <w:rPr>
          <w:color w:val="000000"/>
        </w:rPr>
        <w:t xml:space="preserve"> attached to the next issue of the chapter newsletter will tell them that you haven’t forgotten them.</w:t>
      </w:r>
    </w:p>
    <w:p w14:paraId="56E0E6FA" w14:textId="77777777" w:rsidR="00321B95" w:rsidRPr="009B0922" w:rsidRDefault="00321B95" w:rsidP="00321B95">
      <w:pPr>
        <w:pStyle w:val="level1"/>
        <w:widowControl w:val="0"/>
        <w:numPr>
          <w:ilvl w:val="0"/>
          <w:numId w:val="3"/>
        </w:numPr>
        <w:tabs>
          <w:tab w:val="clear" w:pos="0"/>
        </w:tabs>
        <w:ind w:left="720" w:hanging="720"/>
        <w:rPr>
          <w:color w:val="000000"/>
        </w:rPr>
      </w:pPr>
      <w:r w:rsidRPr="009B0922">
        <w:rPr>
          <w:color w:val="000000"/>
        </w:rPr>
        <w:tab/>
        <w:t>When a member submits an application, send a friendly “welcome to the chapter” letter as a follow-up.  Express your delight to have the new member.  Welcome the new member to the privileges and obligations of chapter membership.</w:t>
      </w:r>
    </w:p>
    <w:p w14:paraId="0D09EB7A" w14:textId="77777777" w:rsidR="00321B95" w:rsidRPr="009B0922" w:rsidDel="00655B1E" w:rsidRDefault="00321B95" w:rsidP="00321B95">
      <w:pPr>
        <w:pStyle w:val="level1"/>
        <w:widowControl w:val="0"/>
        <w:numPr>
          <w:ilvl w:val="0"/>
          <w:numId w:val="3"/>
        </w:numPr>
        <w:tabs>
          <w:tab w:val="clear" w:pos="0"/>
        </w:tabs>
        <w:ind w:left="720" w:hanging="720"/>
        <w:rPr>
          <w:del w:id="692" w:author="Nunez, Dianne H" w:date="2019-04-11T10:19:00Z"/>
          <w:color w:val="000000"/>
        </w:rPr>
      </w:pPr>
      <w:del w:id="693" w:author="Nunez, Dianne H" w:date="2019-04-11T10:19:00Z">
        <w:r w:rsidRPr="009B0922" w:rsidDel="00655B1E">
          <w:rPr>
            <w:color w:val="000000"/>
          </w:rPr>
          <w:tab/>
          <w:delText>Utilize the membership notebook developed by 1992 EWRT National Membership Committee to expand membership.</w:delText>
        </w:r>
      </w:del>
    </w:p>
    <w:p w14:paraId="509B54F3"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216DFDE"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rPr>
      </w:pPr>
      <w:r w:rsidRPr="009B0922">
        <w:rPr>
          <w:bCs/>
          <w:color w:val="000000"/>
        </w:rPr>
        <w:t>Types of Businesses/Affiliations for Prospective WiNUP Members, Audiences and Programs:</w:t>
      </w:r>
    </w:p>
    <w:p w14:paraId="72972F92"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Utility companies, promotional and merchandising</w:t>
      </w:r>
    </w:p>
    <w:p w14:paraId="2D08F1D8"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Electric cooperatives</w:t>
      </w:r>
    </w:p>
    <w:p w14:paraId="4B32C469"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Universities, colleges, schools and departments</w:t>
      </w:r>
    </w:p>
    <w:p w14:paraId="75A5BAEC"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Family &amp; Consumer Sciences</w:t>
      </w:r>
    </w:p>
    <w:p w14:paraId="7200D436"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Consumer/Marketing Research</w:t>
      </w:r>
    </w:p>
    <w:p w14:paraId="24DA0BC9"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Design Engineering</w:t>
      </w:r>
    </w:p>
    <w:p w14:paraId="5C02F4B6"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Electrical, Mechanical and Electronic</w:t>
      </w:r>
    </w:p>
    <w:p w14:paraId="7872CA06"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Engineering</w:t>
      </w:r>
    </w:p>
    <w:p w14:paraId="66BD3533"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Food Technology</w:t>
      </w:r>
    </w:p>
    <w:p w14:paraId="03AECA76"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Extension Service</w:t>
      </w:r>
    </w:p>
    <w:p w14:paraId="6399B7AE"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Hotel and Restaurant</w:t>
      </w:r>
    </w:p>
    <w:p w14:paraId="1B286B80"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Technical and Popular Journalism</w:t>
      </w:r>
    </w:p>
    <w:p w14:paraId="78B0C671"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Arts, Crafts and Design</w:t>
      </w:r>
    </w:p>
    <w:p w14:paraId="30B9DF0D"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High Schools and grade schools, as above</w:t>
      </w:r>
    </w:p>
    <w:p w14:paraId="65AED541" w14:textId="77777777" w:rsidR="00321B95" w:rsidRPr="009B0922" w:rsidRDefault="00321B95" w:rsidP="00321B95">
      <w:pPr>
        <w:numPr>
          <w:ilvl w:val="0"/>
          <w:numId w:val="2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Publishing companies of books, magazines, periodicals and newspapers</w:t>
      </w:r>
    </w:p>
    <w:p w14:paraId="7F380F27"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5760"/>
        <w:rPr>
          <w:color w:val="000000"/>
        </w:rPr>
      </w:pPr>
      <w:r w:rsidRPr="009B0922">
        <w:rPr>
          <w:color w:val="000000"/>
        </w:rPr>
        <w:t>Shelter</w:t>
      </w:r>
      <w:r w:rsidRPr="009B0922">
        <w:rPr>
          <w:color w:val="000000"/>
        </w:rPr>
        <w:tab/>
      </w:r>
      <w:r w:rsidRPr="009B0922">
        <w:rPr>
          <w:color w:val="000000"/>
        </w:rPr>
        <w:tab/>
      </w:r>
      <w:r w:rsidRPr="009B0922">
        <w:rPr>
          <w:color w:val="000000"/>
        </w:rPr>
        <w:tab/>
      </w:r>
      <w:r w:rsidRPr="009B0922">
        <w:rPr>
          <w:color w:val="000000"/>
        </w:rPr>
        <w:tab/>
      </w:r>
      <w:r w:rsidRPr="009B0922">
        <w:rPr>
          <w:color w:val="000000"/>
        </w:rPr>
        <w:tab/>
      </w:r>
      <w:r w:rsidRPr="009B0922">
        <w:rPr>
          <w:color w:val="000000"/>
        </w:rPr>
        <w:tab/>
      </w:r>
      <w:r w:rsidRPr="009B0922">
        <w:rPr>
          <w:color w:val="000000"/>
        </w:rPr>
        <w:tab/>
        <w:t>Management</w:t>
      </w:r>
      <w:r w:rsidRPr="009B0922">
        <w:rPr>
          <w:color w:val="000000"/>
        </w:rPr>
        <w:tab/>
      </w:r>
      <w:r w:rsidRPr="009B0922">
        <w:rPr>
          <w:color w:val="000000"/>
        </w:rPr>
        <w:tab/>
        <w:t>Trade</w:t>
      </w:r>
      <w:r w:rsidRPr="009B0922">
        <w:rPr>
          <w:color w:val="000000"/>
        </w:rPr>
        <w:tab/>
      </w:r>
    </w:p>
    <w:p w14:paraId="24AA44A1"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5760"/>
        <w:rPr>
          <w:color w:val="000000"/>
        </w:rPr>
      </w:pPr>
      <w:r w:rsidRPr="009B0922">
        <w:rPr>
          <w:color w:val="000000"/>
        </w:rPr>
        <w:t>Women’s Promotional and Sales Sporting</w:t>
      </w:r>
      <w:r w:rsidRPr="009B0922">
        <w:rPr>
          <w:color w:val="000000"/>
        </w:rPr>
        <w:tab/>
      </w:r>
      <w:r w:rsidRPr="009B0922">
        <w:rPr>
          <w:color w:val="000000"/>
        </w:rPr>
        <w:tab/>
        <w:t>Food Processing</w:t>
      </w:r>
      <w:r w:rsidRPr="009B0922">
        <w:rPr>
          <w:color w:val="000000"/>
        </w:rPr>
        <w:tab/>
        <w:t>Research</w:t>
      </w:r>
    </w:p>
    <w:p w14:paraId="331798E6"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5760"/>
        <w:rPr>
          <w:color w:val="000000"/>
        </w:rPr>
      </w:pPr>
      <w:r w:rsidRPr="009B0922">
        <w:rPr>
          <w:color w:val="000000"/>
        </w:rPr>
        <w:t>Textile Processing</w:t>
      </w:r>
      <w:r w:rsidRPr="009B0922">
        <w:rPr>
          <w:color w:val="000000"/>
        </w:rPr>
        <w:tab/>
      </w:r>
      <w:r w:rsidRPr="009B0922">
        <w:rPr>
          <w:color w:val="000000"/>
        </w:rPr>
        <w:tab/>
      </w:r>
      <w:r w:rsidRPr="009B0922">
        <w:rPr>
          <w:color w:val="000000"/>
        </w:rPr>
        <w:tab/>
      </w:r>
      <w:r w:rsidRPr="009B0922">
        <w:rPr>
          <w:color w:val="000000"/>
        </w:rPr>
        <w:tab/>
      </w:r>
      <w:r w:rsidRPr="009B0922">
        <w:rPr>
          <w:color w:val="000000"/>
        </w:rPr>
        <w:tab/>
        <w:t>Manufacturing</w:t>
      </w:r>
      <w:r w:rsidRPr="009B0922">
        <w:rPr>
          <w:color w:val="000000"/>
        </w:rPr>
        <w:tab/>
      </w:r>
    </w:p>
    <w:p w14:paraId="2B51832D" w14:textId="77777777" w:rsidR="00321B95" w:rsidRPr="009B0922" w:rsidRDefault="00321B95" w:rsidP="00321B95">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Home Builders – prefabricated home distributors, construction companies and electrical contractors.</w:t>
      </w:r>
    </w:p>
    <w:p w14:paraId="71222418" w14:textId="77777777" w:rsidR="00321B95" w:rsidRPr="009B0922" w:rsidRDefault="00321B95" w:rsidP="00321B95">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Manufacturers:</w:t>
      </w:r>
    </w:p>
    <w:p w14:paraId="45CFA940"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Food and food packaging</w:t>
      </w:r>
    </w:p>
    <w:p w14:paraId="4A9CD1E5"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Flooring, hard and soft floor coverings</w:t>
      </w:r>
    </w:p>
    <w:p w14:paraId="7D2D0944"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Fabrics, garment and garment accessories</w:t>
      </w:r>
    </w:p>
    <w:p w14:paraId="43C9760E"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Electric musical instruments</w:t>
      </w:r>
    </w:p>
    <w:p w14:paraId="22C2D6C5"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lastRenderedPageBreak/>
        <w:t>Electric health equipment</w:t>
      </w:r>
    </w:p>
    <w:p w14:paraId="27B61BAF"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and portable appliances</w:t>
      </w:r>
    </w:p>
    <w:p w14:paraId="1050D36E"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Heating, humidifying and cooling equipment</w:t>
      </w:r>
    </w:p>
    <w:p w14:paraId="07CBE80C"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Electrical, mechanical and </w:t>
      </w:r>
      <w:r w:rsidR="003F10E2" w:rsidRPr="009B0922">
        <w:rPr>
          <w:color w:val="000000"/>
        </w:rPr>
        <w:t>electronic</w:t>
      </w:r>
      <w:r w:rsidRPr="009B0922">
        <w:rPr>
          <w:color w:val="000000"/>
        </w:rPr>
        <w:t xml:space="preserve"> control</w:t>
      </w:r>
    </w:p>
    <w:p w14:paraId="3491D9F8"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Dishwasher and laundry detergents/aids</w:t>
      </w:r>
    </w:p>
    <w:p w14:paraId="5A63CF1E"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Sewing machines, patterns and sewing accessories</w:t>
      </w:r>
    </w:p>
    <w:p w14:paraId="420D8B70"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Utensil, container and packaging</w:t>
      </w:r>
    </w:p>
    <w:p w14:paraId="1CAB23DA"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Glass, china and silver</w:t>
      </w:r>
    </w:p>
    <w:p w14:paraId="6C8B25B4"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Electric toys, games and sports</w:t>
      </w:r>
    </w:p>
    <w:p w14:paraId="31325D7B"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Commercial and domestic cleaning equipment</w:t>
      </w:r>
    </w:p>
    <w:p w14:paraId="74391185"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Radio and television</w:t>
      </w:r>
    </w:p>
    <w:p w14:paraId="4C62135A" w14:textId="77777777" w:rsidR="00321B95" w:rsidRPr="009B0922" w:rsidRDefault="00321B95" w:rsidP="00321B95">
      <w:pPr>
        <w:numPr>
          <w:ilvl w:val="1"/>
          <w:numId w:val="2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Lighting equipment</w:t>
      </w:r>
    </w:p>
    <w:p w14:paraId="698D3D3B" w14:textId="77777777" w:rsidR="00FF6528" w:rsidRPr="009B0922" w:rsidRDefault="00FF6528">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694" w:author="Nunez, Dianne H" w:date="2019-05-29T12:08:00Z"/>
        </w:rPr>
        <w:pPrChange w:id="695" w:author="Nunez, Dianne H" w:date="2019-05-29T12:08:00Z">
          <w:pPr/>
        </w:pPrChange>
      </w:pPr>
      <w:ins w:id="696" w:author="Nunez, Dianne H" w:date="2019-05-29T12:08:00Z">
        <w:r w:rsidRPr="009B0922">
          <w:rPr>
            <w:color w:val="000000"/>
          </w:rPr>
          <w:t>Consulting firms</w:t>
        </w:r>
      </w:ins>
    </w:p>
    <w:p w14:paraId="6A7302F5" w14:textId="77777777" w:rsidR="00FF6528" w:rsidRPr="009B0922" w:rsidRDefault="00FF6528" w:rsidP="00FF6528">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697" w:author="Nunez, Dianne H" w:date="2019-05-29T12:08:00Z"/>
          <w:color w:val="000000"/>
        </w:rPr>
      </w:pPr>
      <w:ins w:id="698" w:author="Nunez, Dianne H" w:date="2019-05-29T12:08:00Z">
        <w:r w:rsidRPr="009B0922">
          <w:rPr>
            <w:color w:val="000000"/>
          </w:rPr>
          <w:t>Architectural, remodeling, home and kitchen planning firms</w:t>
        </w:r>
      </w:ins>
    </w:p>
    <w:p w14:paraId="59455AE0" w14:textId="77777777" w:rsidR="00FF6528" w:rsidRPr="009B0922" w:rsidRDefault="00FF6528" w:rsidP="00FF6528">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699" w:author="Nunez, Dianne H" w:date="2019-05-29T12:08:00Z"/>
          <w:color w:val="000000"/>
        </w:rPr>
      </w:pPr>
      <w:ins w:id="700" w:author="Nunez, Dianne H" w:date="2019-05-29T12:08:00Z">
        <w:r w:rsidRPr="009B0922">
          <w:rPr>
            <w:color w:val="000000"/>
          </w:rPr>
          <w:t>Government agencies and departments as related to the utility industries</w:t>
        </w:r>
      </w:ins>
    </w:p>
    <w:p w14:paraId="54BC3677" w14:textId="77777777" w:rsidR="00FF6528" w:rsidRPr="009B0922" w:rsidRDefault="00FF6528" w:rsidP="00B41BB3">
      <w:pPr>
        <w:numPr>
          <w:ilvl w:val="0"/>
          <w:numId w:val="21"/>
        </w:numPr>
        <w:tabs>
          <w:tab w:val="left" w:pos="0"/>
          <w:tab w:val="left" w:pos="1440"/>
          <w:tab w:val="left" w:pos="2160"/>
          <w:tab w:val="left" w:pos="2880"/>
          <w:tab w:val="left" w:pos="3240"/>
          <w:tab w:val="left" w:pos="3600"/>
          <w:tab w:val="left" w:pos="4320"/>
          <w:tab w:val="left" w:pos="5040"/>
          <w:tab w:val="left" w:pos="5760"/>
          <w:tab w:val="left" w:pos="6480"/>
          <w:tab w:val="left" w:pos="7200"/>
          <w:tab w:val="left" w:pos="7920"/>
          <w:tab w:val="left" w:pos="8640"/>
          <w:tab w:val="left" w:pos="9360"/>
        </w:tabs>
        <w:rPr>
          <w:ins w:id="701" w:author="Nunez, Dianne H" w:date="2019-05-29T12:08:00Z"/>
          <w:color w:val="000000"/>
        </w:rPr>
      </w:pPr>
      <w:ins w:id="702" w:author="Nunez, Dianne H" w:date="2019-05-29T12:08:00Z">
        <w:r w:rsidRPr="009B0922">
          <w:rPr>
            <w:color w:val="000000"/>
          </w:rPr>
          <w:t>Utility industry and allied field associations and organizations</w:t>
        </w:r>
      </w:ins>
    </w:p>
    <w:p w14:paraId="53824D12" w14:textId="77777777" w:rsidR="00FF6528" w:rsidRPr="009B0922" w:rsidRDefault="00FF6528" w:rsidP="00FF6528">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703" w:author="Nunez, Dianne H" w:date="2019-05-29T12:08:00Z"/>
          <w:color w:val="000000"/>
        </w:rPr>
      </w:pPr>
      <w:ins w:id="704" w:author="Nunez, Dianne H" w:date="2019-05-29T12:08:00Z">
        <w:r w:rsidRPr="009B0922">
          <w:rPr>
            <w:color w:val="000000"/>
          </w:rPr>
          <w:t>Educational and consumer associations and organizations</w:t>
        </w:r>
      </w:ins>
    </w:p>
    <w:p w14:paraId="48D37D36" w14:textId="77777777" w:rsidR="00321B95" w:rsidRPr="009B0922" w:rsidRDefault="00321B95" w:rsidP="00321B95">
      <w:pPr>
        <w:numPr>
          <w:ilvl w:val="0"/>
          <w:numId w:val="2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Distributing companies of the above</w:t>
      </w:r>
    </w:p>
    <w:p w14:paraId="74775A01" w14:textId="77777777" w:rsidR="00321B95" w:rsidRPr="009B0922" w:rsidRDefault="00321B95" w:rsidP="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Dealers, department stores and other retail outlets of the above</w:t>
      </w:r>
    </w:p>
    <w:p w14:paraId="21C4CCF4" w14:textId="77777777" w:rsidR="00321B95" w:rsidRPr="009B0922" w:rsidRDefault="00321B95" w:rsidP="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Service companies of the above</w:t>
      </w:r>
    </w:p>
    <w:p w14:paraId="15F77865" w14:textId="77777777" w:rsidR="00321B95" w:rsidRPr="009B0922" w:rsidRDefault="00321B95" w:rsidP="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Research service companies (e.g. consumer reaction and attitude, marketing, or product evaluation or development)</w:t>
      </w:r>
    </w:p>
    <w:p w14:paraId="51D286AB" w14:textId="77777777" w:rsidR="00321B95" w:rsidRPr="009B0922" w:rsidRDefault="00321B95" w:rsidP="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Public relations companies</w:t>
      </w:r>
    </w:p>
    <w:p w14:paraId="14852F02" w14:textId="77777777" w:rsidR="00321B95" w:rsidRPr="009B0922" w:rsidRDefault="00321B95" w:rsidP="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Advertising firms</w:t>
      </w:r>
    </w:p>
    <w:p w14:paraId="54690DE2" w14:textId="77777777" w:rsidR="00321B95" w:rsidRPr="009B0922" w:rsidRDefault="00321B95" w:rsidP="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Commercial photography and film studios</w:t>
      </w:r>
    </w:p>
    <w:p w14:paraId="5D466CBE" w14:textId="77777777" w:rsidR="00321B95" w:rsidRPr="009B0922" w:rsidRDefault="00321B95" w:rsidP="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Radio and television</w:t>
      </w:r>
    </w:p>
    <w:p w14:paraId="71C6A676" w14:textId="77777777" w:rsidR="00321B95" w:rsidRPr="009B0922" w:rsidDel="00FF6528" w:rsidRDefault="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705" w:author="Nunez, Dianne H" w:date="2019-05-29T12:08:00Z"/>
          <w:color w:val="000000"/>
        </w:rPr>
      </w:pPr>
      <w:del w:id="706" w:author="Nunez, Dianne H" w:date="2019-05-29T12:08:00Z">
        <w:r w:rsidRPr="009B0922" w:rsidDel="00FF6528">
          <w:rPr>
            <w:color w:val="000000"/>
          </w:rPr>
          <w:delText xml:space="preserve">Consulting firms </w:delText>
        </w:r>
      </w:del>
      <w:del w:id="707" w:author="Nunez, Dianne H" w:date="2019-05-29T12:07:00Z">
        <w:r w:rsidRPr="009B0922" w:rsidDel="00FF6528">
          <w:rPr>
            <w:color w:val="000000"/>
          </w:rPr>
          <w:delText>of the above</w:delText>
        </w:r>
      </w:del>
    </w:p>
    <w:p w14:paraId="6CECFD38" w14:textId="77777777" w:rsidR="00321B95" w:rsidRPr="009B0922" w:rsidRDefault="00321B95" w:rsidP="00FF6528">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Interior decorating firms</w:t>
      </w:r>
    </w:p>
    <w:p w14:paraId="5ABB2D07" w14:textId="77777777" w:rsidR="00321B95" w:rsidRPr="009B0922" w:rsidDel="00FF6528" w:rsidRDefault="00321B95" w:rsidP="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708" w:author="Nunez, Dianne H" w:date="2019-05-29T12:08:00Z"/>
          <w:color w:val="000000"/>
        </w:rPr>
      </w:pPr>
      <w:del w:id="709" w:author="Nunez, Dianne H" w:date="2019-05-29T12:08:00Z">
        <w:r w:rsidRPr="009B0922" w:rsidDel="00FF6528">
          <w:rPr>
            <w:color w:val="000000"/>
          </w:rPr>
          <w:delText>Architectural, remodeling, home and kitchen planning firms</w:delText>
        </w:r>
      </w:del>
    </w:p>
    <w:p w14:paraId="59BB3DBB" w14:textId="77777777" w:rsidR="00321B95" w:rsidRPr="009B0922" w:rsidDel="00FF6528" w:rsidRDefault="00321B95" w:rsidP="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710" w:author="Nunez, Dianne H" w:date="2019-05-29T12:08:00Z"/>
          <w:color w:val="000000"/>
        </w:rPr>
      </w:pPr>
      <w:del w:id="711" w:author="Nunez, Dianne H" w:date="2019-05-29T12:08:00Z">
        <w:r w:rsidRPr="009B0922" w:rsidDel="00FF6528">
          <w:rPr>
            <w:color w:val="000000"/>
          </w:rPr>
          <w:delText>Government agencies and departments as related to the utility industries</w:delText>
        </w:r>
      </w:del>
    </w:p>
    <w:p w14:paraId="7F3C271D" w14:textId="77777777" w:rsidR="00321B95" w:rsidRPr="009B0922" w:rsidDel="00FF6528" w:rsidRDefault="00321B95" w:rsidP="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712" w:author="Nunez, Dianne H" w:date="2019-05-29T12:08:00Z"/>
          <w:color w:val="000000"/>
        </w:rPr>
      </w:pPr>
      <w:del w:id="713" w:author="Nunez, Dianne H" w:date="2019-05-29T12:08:00Z">
        <w:r w:rsidRPr="009B0922" w:rsidDel="00FF6528">
          <w:rPr>
            <w:color w:val="000000"/>
          </w:rPr>
          <w:delText>Utility industry and allied field associations and organizations</w:delText>
        </w:r>
      </w:del>
    </w:p>
    <w:p w14:paraId="41B5913A" w14:textId="77777777" w:rsidR="00321B95" w:rsidRPr="009B0922" w:rsidDel="00FF6528" w:rsidRDefault="00321B95">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714" w:author="Nunez, Dianne H" w:date="2019-05-29T12:08:00Z"/>
          <w:color w:val="000000"/>
        </w:rPr>
      </w:pPr>
      <w:del w:id="715" w:author="Nunez, Dianne H" w:date="2019-05-29T12:08:00Z">
        <w:r w:rsidRPr="009B0922" w:rsidDel="00FF6528">
          <w:rPr>
            <w:color w:val="000000"/>
          </w:rPr>
          <w:delText>Educational and consumer associations and organizations</w:delText>
        </w:r>
      </w:del>
    </w:p>
    <w:p w14:paraId="6D912420" w14:textId="77777777" w:rsidR="00321B95" w:rsidRPr="009B0922" w:rsidRDefault="00321B95" w:rsidP="00FF6528">
      <w:pPr>
        <w:numPr>
          <w:ilvl w:val="0"/>
          <w:numId w:val="2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Standards organizations</w:t>
      </w:r>
    </w:p>
    <w:p w14:paraId="7423D975"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E5A44D5"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rPr>
      </w:pPr>
      <w:r w:rsidRPr="009B0922">
        <w:rPr>
          <w:bCs/>
          <w:color w:val="000000"/>
        </w:rPr>
        <w:t>Types of positions/professions by prospective WiNUP members, audiences and programs:</w:t>
      </w:r>
    </w:p>
    <w:p w14:paraId="080F6571"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Public relations representative, </w:t>
      </w:r>
      <w:ins w:id="716" w:author="Nunez, Dianne H" w:date="2019-04-24T08:57:00Z">
        <w:r w:rsidR="00EA7BBB" w:rsidRPr="009B0922">
          <w:rPr>
            <w:szCs w:val="24"/>
          </w:rPr>
          <w:t>Executive Director</w:t>
        </w:r>
      </w:ins>
      <w:del w:id="717" w:author="Nunez, Dianne H" w:date="2019-04-24T08:57:00Z">
        <w:r w:rsidRPr="009B0922" w:rsidDel="00EA7BBB">
          <w:rPr>
            <w:color w:val="000000"/>
          </w:rPr>
          <w:delText>executive director</w:delText>
        </w:r>
      </w:del>
      <w:r w:rsidRPr="009B0922">
        <w:rPr>
          <w:color w:val="000000"/>
        </w:rPr>
        <w:t>, specialist</w:t>
      </w:r>
    </w:p>
    <w:p w14:paraId="51B34D28"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Executive secretary</w:t>
      </w:r>
    </w:p>
    <w:p w14:paraId="66A3DEB5"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Demonstration program specialist or supervisor</w:t>
      </w:r>
    </w:p>
    <w:p w14:paraId="37A3A42A"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Advertising copywriters, account executives and advisors</w:t>
      </w:r>
    </w:p>
    <w:p w14:paraId="1BDDB401"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Architect and architectural advisors</w:t>
      </w:r>
    </w:p>
    <w:p w14:paraId="234F4E8D"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Buyers</w:t>
      </w:r>
    </w:p>
    <w:p w14:paraId="348535F0"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Consultants</w:t>
      </w:r>
    </w:p>
    <w:p w14:paraId="7573134C"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Freelance writers or product analysts and developers</w:t>
      </w:r>
    </w:p>
    <w:p w14:paraId="5AB84604"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Sales representatives or specialists</w:t>
      </w:r>
    </w:p>
    <w:p w14:paraId="6A62E795"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Sales training managers, supervisors and specialists</w:t>
      </w:r>
    </w:p>
    <w:p w14:paraId="6F5B410D"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Survey and survey analysts and specialists</w:t>
      </w:r>
    </w:p>
    <w:p w14:paraId="1ADB8E94"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Personnel managers, supervisors and advisors</w:t>
      </w:r>
    </w:p>
    <w:p w14:paraId="73F98B2B"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lastRenderedPageBreak/>
        <w:t>Teachers, instructors, professors, department heads and student counselors</w:t>
      </w:r>
    </w:p>
    <w:p w14:paraId="475CF4CB"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Research directors, research assistants and administrators</w:t>
      </w:r>
    </w:p>
    <w:p w14:paraId="5427F978"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Deans, assistant deans and counselors</w:t>
      </w:r>
    </w:p>
    <w:p w14:paraId="1C9A55C0"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Extension specialists</w:t>
      </w:r>
    </w:p>
    <w:p w14:paraId="67D86277"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Designers, design specialists and advisors</w:t>
      </w:r>
    </w:p>
    <w:p w14:paraId="73466683"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Editors, editorial assistants, account representative and executives</w:t>
      </w:r>
    </w:p>
    <w:p w14:paraId="6ED7B662"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Engineers, test engineers and design engineers</w:t>
      </w:r>
    </w:p>
    <w:p w14:paraId="647CC51C"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Chemists, test chemists and chemical engineers</w:t>
      </w:r>
    </w:p>
    <w:p w14:paraId="21A2B896" w14:textId="77777777" w:rsidR="00321B95" w:rsidRPr="009B0922" w:rsidRDefault="00321B95" w:rsidP="00321B95">
      <w:pPr>
        <w:numPr>
          <w:ilvl w:val="0"/>
          <w:numId w:val="2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Food technologists, supervisors and specialists</w:t>
      </w:r>
    </w:p>
    <w:p w14:paraId="7A901E2B" w14:textId="77777777" w:rsidR="00321B95" w:rsidRPr="009B0922" w:rsidRDefault="00321B95" w:rsidP="00321B95">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Photographic specialist and advisors</w:t>
      </w:r>
    </w:p>
    <w:p w14:paraId="05E242FF" w14:textId="77777777" w:rsidR="00321B95" w:rsidRPr="009B0922" w:rsidRDefault="00321B95" w:rsidP="00321B95">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Research directors, managers, supervisors and assistants</w:t>
      </w:r>
    </w:p>
    <w:p w14:paraId="5430EF5A" w14:textId="77777777" w:rsidR="00321B95" w:rsidRPr="009B0922" w:rsidRDefault="00321B95" w:rsidP="00321B95">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Administration and management managers and specialists</w:t>
      </w:r>
    </w:p>
    <w:p w14:paraId="745B2ACE" w14:textId="77777777" w:rsidR="00321B95" w:rsidRPr="009B0922" w:rsidRDefault="00321B95" w:rsidP="00321B95">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Home service directors, managers and specialists</w:t>
      </w:r>
    </w:p>
    <w:p w14:paraId="68861C3E" w14:textId="77777777" w:rsidR="00321B95" w:rsidRPr="009B0922" w:rsidRDefault="00321B95" w:rsidP="00321B95">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Regional home service representative, counselors and specialists</w:t>
      </w:r>
    </w:p>
    <w:p w14:paraId="7BF656A7" w14:textId="77777777" w:rsidR="00321B95" w:rsidRPr="009B0922" w:rsidRDefault="00321B95" w:rsidP="00321B95">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Radio and television personalities, program commentators, directors or producers</w:t>
      </w:r>
    </w:p>
    <w:p w14:paraId="34674698" w14:textId="77777777" w:rsidR="00321B95" w:rsidRPr="009B0922" w:rsidRDefault="00321B95" w:rsidP="00321B95">
      <w:pPr>
        <w:numPr>
          <w:ilvl w:val="0"/>
          <w:numId w:val="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Kitchen planning specialists and counselors </w:t>
      </w:r>
    </w:p>
    <w:p w14:paraId="790C0DDB" w14:textId="77777777" w:rsidR="00321B95" w:rsidRPr="009B0922"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E7C8630" w14:textId="77777777" w:rsidR="00321B95" w:rsidRPr="009B0922" w:rsidDel="00655B1E" w:rsidRDefault="00321B95" w:rsidP="00321B9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718" w:author="Nunez, Dianne H" w:date="2019-04-11T10:19:00Z"/>
          <w:color w:val="000000"/>
        </w:rPr>
      </w:pPr>
      <w:del w:id="719" w:author="Nunez, Dianne H" w:date="2019-04-11T10:19:00Z">
        <w:r w:rsidRPr="009B0922" w:rsidDel="00655B1E">
          <w:rPr>
            <w:color w:val="000000"/>
          </w:rPr>
          <w:delText>Membership Notebook Resource is on File with Chapter Membership Officer or Contact Executive Office.</w:delText>
        </w:r>
      </w:del>
    </w:p>
    <w:p w14:paraId="6A34D48C" w14:textId="77777777" w:rsidR="00335B6B" w:rsidRPr="009B0922" w:rsidRDefault="00335B6B" w:rsidP="00937A48">
      <w:pPr>
        <w:pStyle w:val="Heading3"/>
        <w:jc w:val="left"/>
      </w:pPr>
      <w:bookmarkStart w:id="720" w:name="_Toc382461408"/>
      <w:bookmarkStart w:id="721" w:name="_Toc384725335"/>
    </w:p>
    <w:p w14:paraId="07CAFB65" w14:textId="77777777" w:rsidR="00693B67" w:rsidRPr="009B0922" w:rsidRDefault="00DD49B9" w:rsidP="00937A48">
      <w:pPr>
        <w:pStyle w:val="Heading3"/>
        <w:jc w:val="left"/>
        <w:rPr>
          <w:sz w:val="24"/>
          <w:szCs w:val="24"/>
        </w:rPr>
      </w:pPr>
      <w:bookmarkStart w:id="722" w:name="_Toc441500801"/>
      <w:bookmarkStart w:id="723" w:name="_Toc535928131"/>
      <w:r w:rsidRPr="009B0922">
        <w:rPr>
          <w:sz w:val="24"/>
          <w:szCs w:val="24"/>
        </w:rPr>
        <w:t>Mentoring</w:t>
      </w:r>
      <w:bookmarkEnd w:id="722"/>
      <w:bookmarkEnd w:id="723"/>
      <w:r w:rsidR="00AA75E1" w:rsidRPr="009B0922">
        <w:rPr>
          <w:sz w:val="24"/>
          <w:szCs w:val="24"/>
        </w:rPr>
        <w:t xml:space="preserve"> </w:t>
      </w:r>
    </w:p>
    <w:bookmarkEnd w:id="720"/>
    <w:bookmarkEnd w:id="721"/>
    <w:p w14:paraId="111B00D3" w14:textId="77777777" w:rsidR="00DD49B9" w:rsidRPr="009B0922" w:rsidRDefault="00DD49B9" w:rsidP="00DD49B9">
      <w:pPr>
        <w:rPr>
          <w:szCs w:val="24"/>
        </w:rPr>
      </w:pPr>
      <w:r w:rsidRPr="009B0922">
        <w:rPr>
          <w:szCs w:val="24"/>
        </w:rPr>
        <w:t xml:space="preserve">      Mentoring Committee Purpose:  </w:t>
      </w:r>
    </w:p>
    <w:p w14:paraId="53FB5BCB" w14:textId="77777777" w:rsidR="000B02B5" w:rsidRPr="009B0922" w:rsidRDefault="00DD49B9" w:rsidP="00DA706A">
      <w:pPr>
        <w:numPr>
          <w:ilvl w:val="0"/>
          <w:numId w:val="196"/>
        </w:numPr>
        <w:rPr>
          <w:szCs w:val="24"/>
        </w:rPr>
      </w:pPr>
      <w:r w:rsidRPr="009B0922">
        <w:rPr>
          <w:szCs w:val="24"/>
        </w:rPr>
        <w:t>Implement a chapter mentoring program that provides professional development for members through the counsel and guidance of a mentor.</w:t>
      </w:r>
    </w:p>
    <w:p w14:paraId="6CFD5CFA" w14:textId="77777777" w:rsidR="000B02B5" w:rsidRPr="009B0922" w:rsidRDefault="00DD49B9" w:rsidP="00DA706A">
      <w:pPr>
        <w:numPr>
          <w:ilvl w:val="0"/>
          <w:numId w:val="196"/>
        </w:numPr>
        <w:rPr>
          <w:szCs w:val="24"/>
        </w:rPr>
      </w:pPr>
      <w:proofErr w:type="gramStart"/>
      <w:r w:rsidRPr="009B0922">
        <w:rPr>
          <w:szCs w:val="24"/>
        </w:rPr>
        <w:t>Pair mentor and mentees,</w:t>
      </w:r>
      <w:proofErr w:type="gramEnd"/>
      <w:r w:rsidRPr="009B0922">
        <w:rPr>
          <w:szCs w:val="24"/>
        </w:rPr>
        <w:t xml:space="preserve"> provide tools and training to mentors and mentees to ensure a successful program, and evaluate the success of the program.</w:t>
      </w:r>
    </w:p>
    <w:p w14:paraId="4EE4C1AE" w14:textId="77777777" w:rsidR="00DD49B9" w:rsidRPr="009B0922" w:rsidRDefault="00DD49B9" w:rsidP="00DD49B9">
      <w:pPr>
        <w:rPr>
          <w:bCs/>
          <w:szCs w:val="24"/>
        </w:rPr>
      </w:pPr>
      <w:r w:rsidRPr="009B0922">
        <w:rPr>
          <w:bCs/>
          <w:szCs w:val="24"/>
        </w:rPr>
        <w:t xml:space="preserve">      </w:t>
      </w:r>
    </w:p>
    <w:p w14:paraId="38E7088D" w14:textId="77777777" w:rsidR="00DD49B9" w:rsidRPr="009B0922" w:rsidRDefault="00DD49B9" w:rsidP="00DD49B9">
      <w:pPr>
        <w:rPr>
          <w:bCs/>
          <w:szCs w:val="24"/>
        </w:rPr>
      </w:pPr>
      <w:r w:rsidRPr="009B0922">
        <w:rPr>
          <w:bCs/>
          <w:szCs w:val="24"/>
        </w:rPr>
        <w:t xml:space="preserve">      Committee Recruitment:</w:t>
      </w:r>
    </w:p>
    <w:p w14:paraId="123FE8FC" w14:textId="77777777" w:rsidR="000B02B5" w:rsidRPr="009B0922" w:rsidRDefault="00DD49B9" w:rsidP="00DA706A">
      <w:pPr>
        <w:numPr>
          <w:ilvl w:val="0"/>
          <w:numId w:val="197"/>
        </w:numPr>
        <w:rPr>
          <w:bCs/>
          <w:szCs w:val="24"/>
        </w:rPr>
      </w:pPr>
      <w:r w:rsidRPr="009B0922">
        <w:rPr>
          <w:bCs/>
          <w:szCs w:val="24"/>
        </w:rPr>
        <w:t>Solicit chapter members who are interested in being on the committee or chapter officers can select a committee chair and ask the chair to recruit additional members.</w:t>
      </w:r>
    </w:p>
    <w:p w14:paraId="38D9C445" w14:textId="77777777" w:rsidR="000B02B5" w:rsidRPr="009B0922" w:rsidRDefault="00DD49B9" w:rsidP="00DA706A">
      <w:pPr>
        <w:numPr>
          <w:ilvl w:val="0"/>
          <w:numId w:val="197"/>
        </w:numPr>
        <w:rPr>
          <w:bCs/>
          <w:szCs w:val="24"/>
        </w:rPr>
      </w:pPr>
      <w:r w:rsidRPr="009B0922">
        <w:rPr>
          <w:bCs/>
          <w:szCs w:val="24"/>
        </w:rPr>
        <w:t>Suggest at least four (4) committee members.</w:t>
      </w:r>
    </w:p>
    <w:p w14:paraId="154B51CD" w14:textId="77777777" w:rsidR="00DD49B9" w:rsidRPr="009B0922" w:rsidRDefault="00DD49B9" w:rsidP="00DD49B9">
      <w:pPr>
        <w:rPr>
          <w:bCs/>
          <w:szCs w:val="24"/>
        </w:rPr>
      </w:pPr>
    </w:p>
    <w:p w14:paraId="058DEAEF" w14:textId="77777777" w:rsidR="00DD49B9" w:rsidRPr="009B0922" w:rsidRDefault="00DD49B9" w:rsidP="00DD49B9">
      <w:pPr>
        <w:rPr>
          <w:bCs/>
          <w:szCs w:val="24"/>
        </w:rPr>
      </w:pPr>
      <w:r w:rsidRPr="009B0922">
        <w:rPr>
          <w:bCs/>
          <w:szCs w:val="24"/>
        </w:rPr>
        <w:t xml:space="preserve">      Mentor/Mentee Recruitment:</w:t>
      </w:r>
    </w:p>
    <w:p w14:paraId="307A94EA" w14:textId="77777777" w:rsidR="000B02B5" w:rsidRPr="009B0922" w:rsidRDefault="00DD49B9" w:rsidP="00DA706A">
      <w:pPr>
        <w:numPr>
          <w:ilvl w:val="0"/>
          <w:numId w:val="198"/>
        </w:numPr>
        <w:rPr>
          <w:bCs/>
          <w:szCs w:val="24"/>
        </w:rPr>
      </w:pPr>
      <w:r w:rsidRPr="009B0922">
        <w:rPr>
          <w:bCs/>
          <w:szCs w:val="24"/>
        </w:rPr>
        <w:t>Solicit chapter members who would like to be a mentor, mentee or both.</w:t>
      </w:r>
    </w:p>
    <w:p w14:paraId="69AF906C" w14:textId="77777777" w:rsidR="000B02B5" w:rsidRPr="009B0922" w:rsidRDefault="00DD49B9" w:rsidP="00DA706A">
      <w:pPr>
        <w:numPr>
          <w:ilvl w:val="0"/>
          <w:numId w:val="198"/>
        </w:numPr>
        <w:rPr>
          <w:bCs/>
          <w:szCs w:val="24"/>
        </w:rPr>
      </w:pPr>
      <w:r w:rsidRPr="009B0922">
        <w:rPr>
          <w:bCs/>
          <w:szCs w:val="24"/>
        </w:rPr>
        <w:t xml:space="preserve">Solicit additional mentors who may not be current WiNUP members but would provide a valuable mentoring experience to a WiNUP mentee.  </w:t>
      </w:r>
    </w:p>
    <w:p w14:paraId="0F448103" w14:textId="77777777" w:rsidR="000B02B5" w:rsidRPr="009B0922" w:rsidRDefault="00DD49B9" w:rsidP="00DA706A">
      <w:pPr>
        <w:numPr>
          <w:ilvl w:val="0"/>
          <w:numId w:val="198"/>
        </w:numPr>
        <w:rPr>
          <w:bCs/>
          <w:szCs w:val="24"/>
        </w:rPr>
      </w:pPr>
      <w:r w:rsidRPr="009B0922">
        <w:rPr>
          <w:bCs/>
          <w:szCs w:val="24"/>
        </w:rPr>
        <w:t>Request interested mentees and mentors complete an application that obtains personal and career information as well as personal desires for a mentoring relationship.</w:t>
      </w:r>
    </w:p>
    <w:p w14:paraId="52161AA5" w14:textId="77777777" w:rsidR="000B02B5" w:rsidRPr="009B0922" w:rsidRDefault="00DD49B9" w:rsidP="00DA706A">
      <w:pPr>
        <w:numPr>
          <w:ilvl w:val="0"/>
          <w:numId w:val="198"/>
        </w:numPr>
        <w:rPr>
          <w:bCs/>
          <w:szCs w:val="24"/>
        </w:rPr>
      </w:pPr>
      <w:r w:rsidRPr="009B0922">
        <w:rPr>
          <w:bCs/>
          <w:szCs w:val="24"/>
        </w:rPr>
        <w:t>Use application information to pair mentors and mentees.</w:t>
      </w:r>
    </w:p>
    <w:p w14:paraId="3508FB84" w14:textId="77777777" w:rsidR="00DD49B9" w:rsidRPr="009B0922" w:rsidRDefault="00DD49B9" w:rsidP="00DD49B9">
      <w:pPr>
        <w:rPr>
          <w:bCs/>
          <w:szCs w:val="24"/>
        </w:rPr>
      </w:pPr>
    </w:p>
    <w:p w14:paraId="34A5CD0C" w14:textId="77777777" w:rsidR="00DD49B9" w:rsidRPr="009B0922" w:rsidRDefault="00DD49B9" w:rsidP="00DD49B9">
      <w:pPr>
        <w:rPr>
          <w:bCs/>
          <w:szCs w:val="24"/>
        </w:rPr>
      </w:pPr>
      <w:r w:rsidRPr="009B0922">
        <w:rPr>
          <w:bCs/>
          <w:szCs w:val="24"/>
        </w:rPr>
        <w:t xml:space="preserve">      Program Suggestions:</w:t>
      </w:r>
    </w:p>
    <w:p w14:paraId="57B813E2" w14:textId="77777777" w:rsidR="000B02B5" w:rsidRPr="009B0922" w:rsidRDefault="00DD49B9" w:rsidP="00DA706A">
      <w:pPr>
        <w:numPr>
          <w:ilvl w:val="0"/>
          <w:numId w:val="199"/>
        </w:numPr>
        <w:rPr>
          <w:bCs/>
          <w:szCs w:val="24"/>
        </w:rPr>
      </w:pPr>
      <w:r w:rsidRPr="009B0922">
        <w:rPr>
          <w:bCs/>
          <w:szCs w:val="24"/>
        </w:rPr>
        <w:t>Once mentor/mentee pairs have been established, hold a kick-off meeting for introductions and training on a mentoring relationship.</w:t>
      </w:r>
    </w:p>
    <w:p w14:paraId="4BDFACBA" w14:textId="77777777" w:rsidR="000B02B5" w:rsidRPr="009B0922" w:rsidRDefault="00DD49B9" w:rsidP="00DA706A">
      <w:pPr>
        <w:numPr>
          <w:ilvl w:val="0"/>
          <w:numId w:val="199"/>
        </w:numPr>
        <w:rPr>
          <w:bCs/>
          <w:szCs w:val="24"/>
        </w:rPr>
      </w:pPr>
      <w:r w:rsidRPr="009B0922">
        <w:rPr>
          <w:bCs/>
          <w:szCs w:val="24"/>
        </w:rPr>
        <w:t>Conduct pre, mid and post surveys of both mentors and mentees to obtain feedback on the mentoring program and if/where mid-program improvements may be needed.</w:t>
      </w:r>
    </w:p>
    <w:p w14:paraId="5EF23D6D" w14:textId="77777777" w:rsidR="000B02B5" w:rsidRPr="009B0922" w:rsidRDefault="00DD49B9" w:rsidP="00DA706A">
      <w:pPr>
        <w:numPr>
          <w:ilvl w:val="0"/>
          <w:numId w:val="199"/>
        </w:numPr>
        <w:rPr>
          <w:bCs/>
          <w:szCs w:val="24"/>
        </w:rPr>
      </w:pPr>
      <w:r w:rsidRPr="009B0922">
        <w:rPr>
          <w:bCs/>
          <w:szCs w:val="24"/>
        </w:rPr>
        <w:t>Suggest mentees and mentors establish their own expectations for the mentoring relationship (e.g. how often to meet, where to meet, mentoring outcomes, etc.)</w:t>
      </w:r>
    </w:p>
    <w:p w14:paraId="0E2B60FB" w14:textId="77777777" w:rsidR="000B02B5" w:rsidRPr="009B0922" w:rsidRDefault="00DD49B9" w:rsidP="00DA706A">
      <w:pPr>
        <w:numPr>
          <w:ilvl w:val="0"/>
          <w:numId w:val="199"/>
        </w:numPr>
        <w:rPr>
          <w:bCs/>
          <w:szCs w:val="24"/>
        </w:rPr>
      </w:pPr>
      <w:r w:rsidRPr="009B0922">
        <w:rPr>
          <w:bCs/>
          <w:szCs w:val="24"/>
        </w:rPr>
        <w:lastRenderedPageBreak/>
        <w:t>Provide opportunities for the matches to interact as a group (e.g. ball games, group dinners, picnics, etc.).</w:t>
      </w:r>
    </w:p>
    <w:p w14:paraId="3134439E" w14:textId="77777777" w:rsidR="000B02B5" w:rsidRPr="009B0922" w:rsidRDefault="00DD49B9" w:rsidP="00DA706A">
      <w:pPr>
        <w:numPr>
          <w:ilvl w:val="0"/>
          <w:numId w:val="199"/>
        </w:numPr>
        <w:rPr>
          <w:bCs/>
          <w:szCs w:val="24"/>
        </w:rPr>
      </w:pPr>
      <w:r w:rsidRPr="009B0922">
        <w:rPr>
          <w:bCs/>
          <w:szCs w:val="24"/>
        </w:rPr>
        <w:t>Hold an end-of-program celebration event.</w:t>
      </w:r>
    </w:p>
    <w:p w14:paraId="3D12D459" w14:textId="77777777" w:rsidR="000B02B5" w:rsidRPr="009B0922" w:rsidRDefault="00DD49B9" w:rsidP="00DA706A">
      <w:pPr>
        <w:numPr>
          <w:ilvl w:val="0"/>
          <w:numId w:val="199"/>
        </w:numPr>
        <w:rPr>
          <w:bCs/>
          <w:szCs w:val="24"/>
        </w:rPr>
      </w:pPr>
      <w:r w:rsidRPr="009B0922">
        <w:rPr>
          <w:bCs/>
          <w:szCs w:val="24"/>
        </w:rPr>
        <w:t>Encourage mentors/mentees to continue their relationship on an informal basis once the formal program has concluded.</w:t>
      </w:r>
    </w:p>
    <w:p w14:paraId="16692CE8" w14:textId="77777777" w:rsidR="000B02B5" w:rsidRPr="009B0922" w:rsidRDefault="00DD49B9" w:rsidP="00DA706A">
      <w:pPr>
        <w:numPr>
          <w:ilvl w:val="0"/>
          <w:numId w:val="199"/>
        </w:numPr>
        <w:rPr>
          <w:bCs/>
          <w:szCs w:val="24"/>
        </w:rPr>
      </w:pPr>
      <w:r w:rsidRPr="009B0922">
        <w:rPr>
          <w:bCs/>
          <w:szCs w:val="24"/>
        </w:rPr>
        <w:t xml:space="preserve">Document “what went well” and “opportunities for improvement” for use by the next committee.  </w:t>
      </w:r>
    </w:p>
    <w:p w14:paraId="5BEC7A33" w14:textId="77777777" w:rsidR="00DD49B9" w:rsidRPr="009B0922" w:rsidRDefault="00DD49B9" w:rsidP="00DD49B9">
      <w:pPr>
        <w:ind w:left="360"/>
        <w:rPr>
          <w:bCs/>
          <w:szCs w:val="24"/>
        </w:rPr>
      </w:pPr>
    </w:p>
    <w:p w14:paraId="1A18E007" w14:textId="77777777" w:rsidR="00DD49B9" w:rsidRPr="009B0922" w:rsidRDefault="00DD49B9" w:rsidP="00DD49B9">
      <w:pPr>
        <w:ind w:left="360"/>
        <w:rPr>
          <w:bCs/>
          <w:szCs w:val="24"/>
        </w:rPr>
      </w:pPr>
      <w:del w:id="724" w:author="Nunez, Dianne H" w:date="2019-06-20T11:25:00Z">
        <w:r w:rsidRPr="009B0922" w:rsidDel="00227CD6">
          <w:rPr>
            <w:bCs/>
            <w:szCs w:val="24"/>
          </w:rPr>
          <w:delText xml:space="preserve">References Available in </w:delText>
        </w:r>
      </w:del>
      <w:r w:rsidRPr="009B0922">
        <w:rPr>
          <w:bCs/>
          <w:szCs w:val="24"/>
        </w:rPr>
        <w:t xml:space="preserve">Mentoring </w:t>
      </w:r>
      <w:ins w:id="725" w:author="Nunez, Dianne H" w:date="2019-06-20T11:25:00Z">
        <w:r w:rsidR="00227CD6" w:rsidRPr="009B0922">
          <w:rPr>
            <w:bCs/>
            <w:szCs w:val="24"/>
          </w:rPr>
          <w:t>information available in the members section of the website inside the Professional Development link</w:t>
        </w:r>
      </w:ins>
      <w:del w:id="726" w:author="Nunez, Dianne H" w:date="2019-06-20T11:25:00Z">
        <w:r w:rsidRPr="009B0922" w:rsidDel="00227CD6">
          <w:rPr>
            <w:bCs/>
            <w:szCs w:val="24"/>
          </w:rPr>
          <w:delText>Toolbox</w:delText>
        </w:r>
      </w:del>
      <w:r w:rsidRPr="009B0922">
        <w:rPr>
          <w:bCs/>
          <w:szCs w:val="24"/>
        </w:rPr>
        <w:t xml:space="preserve"> (</w:t>
      </w:r>
      <w:ins w:id="727" w:author="Nunez, Dianne H" w:date="2019-04-11T10:20:00Z">
        <w:r w:rsidR="00655B1E" w:rsidRPr="009B0922">
          <w:rPr>
            <w:bCs/>
            <w:szCs w:val="24"/>
          </w:rPr>
          <w:fldChar w:fldCharType="begin"/>
        </w:r>
        <w:r w:rsidR="00655B1E" w:rsidRPr="009B0922">
          <w:rPr>
            <w:bCs/>
            <w:szCs w:val="24"/>
          </w:rPr>
          <w:instrText xml:space="preserve"> HYPERLINK "http://</w:instrText>
        </w:r>
      </w:ins>
      <w:r w:rsidR="00655B1E" w:rsidRPr="009B0922">
        <w:rPr>
          <w:rPrChange w:id="728" w:author="Nunez, Dianne H" w:date="2019-06-20T12:54:00Z">
            <w:rPr>
              <w:rStyle w:val="Hyperlink"/>
              <w:bCs/>
              <w:szCs w:val="24"/>
            </w:rPr>
          </w:rPrChange>
        </w:rPr>
        <w:instrText>www.winup.org):</w:instrText>
      </w:r>
      <w:ins w:id="729" w:author="Nunez, Dianne H" w:date="2019-04-11T10:20:00Z">
        <w:r w:rsidR="00655B1E" w:rsidRPr="009B0922">
          <w:rPr>
            <w:rPrChange w:id="730" w:author="Nunez, Dianne H" w:date="2019-06-20T12:54:00Z">
              <w:rPr>
                <w:rStyle w:val="Hyperlink"/>
                <w:bCs/>
                <w:szCs w:val="24"/>
              </w:rPr>
            </w:rPrChange>
          </w:rPr>
          <w:instrText xml:space="preserve"> </w:instrText>
        </w:r>
      </w:ins>
      <w:ins w:id="731" w:author="Nunez, Dianne H" w:date="2019-04-11T10:19:00Z">
        <w:r w:rsidR="00655B1E" w:rsidRPr="009B0922">
          <w:rPr>
            <w:rPrChange w:id="732" w:author="Nunez, Dianne H" w:date="2019-06-20T12:54:00Z">
              <w:rPr>
                <w:rStyle w:val="Hyperlink"/>
                <w:bCs/>
                <w:szCs w:val="24"/>
              </w:rPr>
            </w:rPrChange>
          </w:rPr>
          <w:instrText>CHECK</w:instrText>
        </w:r>
      </w:ins>
      <w:ins w:id="733" w:author="Nunez, Dianne H" w:date="2019-04-11T10:20:00Z">
        <w:r w:rsidR="00655B1E" w:rsidRPr="009B0922">
          <w:rPr>
            <w:bCs/>
            <w:szCs w:val="24"/>
          </w:rPr>
          <w:instrText xml:space="preserve">" </w:instrText>
        </w:r>
        <w:r w:rsidR="00655B1E" w:rsidRPr="009B0922">
          <w:rPr>
            <w:bCs/>
            <w:szCs w:val="24"/>
          </w:rPr>
          <w:fldChar w:fldCharType="separate"/>
        </w:r>
      </w:ins>
      <w:r w:rsidR="00655B1E" w:rsidRPr="009B0922">
        <w:rPr>
          <w:rStyle w:val="Hyperlink"/>
          <w:bCs/>
          <w:szCs w:val="24"/>
        </w:rPr>
        <w:t>www.winup.org):</w:t>
      </w:r>
      <w:ins w:id="734" w:author="Nunez, Dianne H" w:date="2019-04-11T10:20:00Z">
        <w:r w:rsidR="00655B1E" w:rsidRPr="009B0922">
          <w:rPr>
            <w:rStyle w:val="Hyperlink"/>
            <w:bCs/>
            <w:szCs w:val="24"/>
          </w:rPr>
          <w:t xml:space="preserve"> </w:t>
        </w:r>
      </w:ins>
      <w:ins w:id="735" w:author="Nunez, Dianne H" w:date="2019-04-11T10:19:00Z">
        <w:r w:rsidR="00655B1E" w:rsidRPr="009B0922">
          <w:rPr>
            <w:rStyle w:val="Hyperlink"/>
            <w:bCs/>
            <w:szCs w:val="24"/>
            <w:highlight w:val="yellow"/>
            <w:rPrChange w:id="736" w:author="Nunez, Dianne H" w:date="2019-06-20T12:54:00Z">
              <w:rPr>
                <w:rStyle w:val="Hyperlink"/>
                <w:bCs/>
                <w:szCs w:val="24"/>
              </w:rPr>
            </w:rPrChange>
          </w:rPr>
          <w:t>CHECK</w:t>
        </w:r>
      </w:ins>
      <w:ins w:id="737" w:author="Nunez, Dianne H" w:date="2019-04-11T10:20:00Z">
        <w:r w:rsidR="00655B1E" w:rsidRPr="009B0922">
          <w:rPr>
            <w:bCs/>
            <w:szCs w:val="24"/>
          </w:rPr>
          <w:fldChar w:fldCharType="end"/>
        </w:r>
      </w:ins>
      <w:ins w:id="738" w:author="Nunez, Dianne H" w:date="2019-04-11T10:19:00Z">
        <w:r w:rsidR="00655B1E" w:rsidRPr="009B0922">
          <w:rPr>
            <w:bCs/>
            <w:szCs w:val="24"/>
          </w:rPr>
          <w:t xml:space="preserve"> </w:t>
        </w:r>
        <w:r w:rsidR="00655B1E" w:rsidRPr="009B0922">
          <w:rPr>
            <w:bCs/>
            <w:szCs w:val="24"/>
            <w:highlight w:val="yellow"/>
            <w:rPrChange w:id="739" w:author="Nunez, Dianne H" w:date="2019-06-20T12:54:00Z">
              <w:rPr>
                <w:bCs/>
                <w:szCs w:val="24"/>
              </w:rPr>
            </w:rPrChange>
          </w:rPr>
          <w:t>WITH WEBSITE COMMITTEE TO MAKE SURE THIS LIN</w:t>
        </w:r>
      </w:ins>
      <w:ins w:id="740" w:author="Nunez, Dianne H" w:date="2019-04-11T10:20:00Z">
        <w:r w:rsidR="00655B1E" w:rsidRPr="009B0922">
          <w:rPr>
            <w:bCs/>
            <w:szCs w:val="24"/>
            <w:highlight w:val="yellow"/>
            <w:rPrChange w:id="741" w:author="Nunez, Dianne H" w:date="2019-06-20T12:54:00Z">
              <w:rPr>
                <w:bCs/>
                <w:szCs w:val="24"/>
              </w:rPr>
            </w:rPrChange>
          </w:rPr>
          <w:t>K IS WORKING</w:t>
        </w:r>
      </w:ins>
      <w:ins w:id="742" w:author="Nunez, Dianne H" w:date="2019-05-29T12:10:00Z">
        <w:r w:rsidR="00FF6528" w:rsidRPr="009B0922">
          <w:rPr>
            <w:bCs/>
            <w:szCs w:val="24"/>
          </w:rPr>
          <w:t xml:space="preserve"> </w:t>
        </w:r>
        <w:r w:rsidR="00FF6528" w:rsidRPr="009B0922">
          <w:rPr>
            <w:bCs/>
            <w:szCs w:val="24"/>
            <w:highlight w:val="yellow"/>
            <w:rPrChange w:id="743" w:author="Nunez, Dianne H" w:date="2019-06-20T12:54:00Z">
              <w:rPr>
                <w:bCs/>
                <w:szCs w:val="24"/>
              </w:rPr>
            </w:rPrChange>
          </w:rPr>
          <w:t>and all documents are included in toolbox</w:t>
        </w:r>
      </w:ins>
    </w:p>
    <w:p w14:paraId="47573CCB" w14:textId="77777777" w:rsidR="000B02B5" w:rsidRPr="009B0922" w:rsidRDefault="00DD49B9" w:rsidP="00DA706A">
      <w:pPr>
        <w:numPr>
          <w:ilvl w:val="0"/>
          <w:numId w:val="200"/>
        </w:numPr>
        <w:rPr>
          <w:bCs/>
          <w:szCs w:val="24"/>
        </w:rPr>
      </w:pPr>
      <w:r w:rsidRPr="009B0922">
        <w:rPr>
          <w:bCs/>
          <w:szCs w:val="24"/>
        </w:rPr>
        <w:t>Sample surveys</w:t>
      </w:r>
    </w:p>
    <w:p w14:paraId="78C3FFD3" w14:textId="77777777" w:rsidR="000B02B5" w:rsidRPr="009B0922" w:rsidRDefault="00DD49B9" w:rsidP="00DA706A">
      <w:pPr>
        <w:numPr>
          <w:ilvl w:val="0"/>
          <w:numId w:val="200"/>
        </w:numPr>
        <w:rPr>
          <w:bCs/>
          <w:szCs w:val="24"/>
        </w:rPr>
      </w:pPr>
      <w:r w:rsidRPr="009B0922">
        <w:rPr>
          <w:bCs/>
          <w:szCs w:val="24"/>
        </w:rPr>
        <w:t>Sample letters</w:t>
      </w:r>
    </w:p>
    <w:p w14:paraId="123A37D1" w14:textId="77777777" w:rsidR="000B02B5" w:rsidRPr="009B0922" w:rsidRDefault="00DD49B9" w:rsidP="00DA706A">
      <w:pPr>
        <w:numPr>
          <w:ilvl w:val="0"/>
          <w:numId w:val="200"/>
        </w:numPr>
        <w:rPr>
          <w:bCs/>
          <w:szCs w:val="24"/>
        </w:rPr>
      </w:pPr>
      <w:r w:rsidRPr="009B0922">
        <w:rPr>
          <w:bCs/>
          <w:szCs w:val="24"/>
        </w:rPr>
        <w:t>Training information</w:t>
      </w:r>
    </w:p>
    <w:p w14:paraId="5E7C11A2" w14:textId="77777777" w:rsidR="000B02B5" w:rsidRPr="009B0922" w:rsidRDefault="00DD49B9" w:rsidP="00DA706A">
      <w:pPr>
        <w:numPr>
          <w:ilvl w:val="0"/>
          <w:numId w:val="200"/>
        </w:numPr>
        <w:rPr>
          <w:bCs/>
          <w:szCs w:val="24"/>
        </w:rPr>
      </w:pPr>
      <w:r w:rsidRPr="009B0922">
        <w:rPr>
          <w:bCs/>
          <w:szCs w:val="24"/>
        </w:rPr>
        <w:t>Mentor and Mentee sample applications</w:t>
      </w:r>
    </w:p>
    <w:p w14:paraId="58BD6358" w14:textId="77777777" w:rsidR="000B02B5" w:rsidRPr="009B0922" w:rsidRDefault="00DD49B9" w:rsidP="00DA706A">
      <w:pPr>
        <w:numPr>
          <w:ilvl w:val="0"/>
          <w:numId w:val="200"/>
        </w:numPr>
        <w:rPr>
          <w:bCs/>
          <w:szCs w:val="24"/>
        </w:rPr>
      </w:pPr>
      <w:r w:rsidRPr="009B0922">
        <w:rPr>
          <w:bCs/>
          <w:szCs w:val="24"/>
        </w:rPr>
        <w:t>Book suggestions</w:t>
      </w:r>
    </w:p>
    <w:p w14:paraId="74990B98" w14:textId="77777777" w:rsidR="000B02B5" w:rsidRPr="009B0922" w:rsidRDefault="00DD49B9" w:rsidP="00DA706A">
      <w:pPr>
        <w:numPr>
          <w:ilvl w:val="0"/>
          <w:numId w:val="200"/>
        </w:numPr>
        <w:rPr>
          <w:bCs/>
          <w:szCs w:val="24"/>
        </w:rPr>
      </w:pPr>
      <w:r w:rsidRPr="009B0922">
        <w:rPr>
          <w:bCs/>
          <w:szCs w:val="24"/>
        </w:rPr>
        <w:t xml:space="preserve">Tools and assessments </w:t>
      </w:r>
    </w:p>
    <w:p w14:paraId="2E5EC440" w14:textId="77777777" w:rsidR="000B02B5" w:rsidRPr="009B0922" w:rsidRDefault="00DD49B9" w:rsidP="00DA706A">
      <w:pPr>
        <w:numPr>
          <w:ilvl w:val="0"/>
          <w:numId w:val="200"/>
        </w:numPr>
        <w:rPr>
          <w:bCs/>
          <w:szCs w:val="24"/>
        </w:rPr>
      </w:pPr>
      <w:r w:rsidRPr="009B0922">
        <w:rPr>
          <w:bCs/>
          <w:szCs w:val="24"/>
        </w:rPr>
        <w:t>Ohio Chapter Mentoring Program Handbook</w:t>
      </w:r>
    </w:p>
    <w:p w14:paraId="049B92CF" w14:textId="77777777" w:rsidR="000B02B5" w:rsidRPr="009B0922" w:rsidRDefault="00DD49B9" w:rsidP="00DA706A">
      <w:pPr>
        <w:numPr>
          <w:ilvl w:val="0"/>
          <w:numId w:val="200"/>
        </w:numPr>
        <w:rPr>
          <w:bCs/>
          <w:szCs w:val="24"/>
        </w:rPr>
      </w:pPr>
      <w:r w:rsidRPr="009B0922">
        <w:rPr>
          <w:bCs/>
          <w:szCs w:val="24"/>
        </w:rPr>
        <w:t>Northern Indiana Chapter Mentoring Program Summary</w:t>
      </w:r>
    </w:p>
    <w:p w14:paraId="5F5BD495" w14:textId="77777777" w:rsidR="00335B6B" w:rsidRPr="009B0922" w:rsidRDefault="00335B6B" w:rsidP="00335B6B">
      <w:pPr>
        <w:rPr>
          <w:b/>
        </w:rPr>
      </w:pPr>
      <w:bookmarkStart w:id="744" w:name="_Toc385860310"/>
      <w:bookmarkStart w:id="745" w:name="_Toc382461409"/>
      <w:bookmarkStart w:id="746" w:name="_Toc384725336"/>
    </w:p>
    <w:p w14:paraId="60F7399C" w14:textId="77777777" w:rsidR="00B36E1B" w:rsidRPr="009B0922" w:rsidRDefault="00B36E1B" w:rsidP="004A0099">
      <w:pPr>
        <w:pStyle w:val="Heading3"/>
        <w:jc w:val="left"/>
        <w:rPr>
          <w:sz w:val="24"/>
          <w:szCs w:val="24"/>
        </w:rPr>
      </w:pPr>
      <w:bookmarkStart w:id="747" w:name="_Toc441500802"/>
      <w:bookmarkStart w:id="748" w:name="_Toc535928132"/>
      <w:r w:rsidRPr="009B0922">
        <w:rPr>
          <w:sz w:val="24"/>
          <w:szCs w:val="24"/>
        </w:rPr>
        <w:t>Newsletter</w:t>
      </w:r>
      <w:bookmarkEnd w:id="744"/>
      <w:bookmarkEnd w:id="747"/>
      <w:bookmarkEnd w:id="748"/>
    </w:p>
    <w:p w14:paraId="0769FB94" w14:textId="77777777" w:rsidR="00B36E1B" w:rsidRPr="009B0922" w:rsidRDefault="00B36E1B" w:rsidP="00DA706A">
      <w:pPr>
        <w:pStyle w:val="level1"/>
        <w:widowControl w:val="0"/>
        <w:numPr>
          <w:ilvl w:val="0"/>
          <w:numId w:val="82"/>
        </w:numPr>
        <w:tabs>
          <w:tab w:val="clear" w:pos="0"/>
        </w:tabs>
      </w:pPr>
      <w:r w:rsidRPr="009B0922">
        <w:t xml:space="preserve">Prepare and </w:t>
      </w:r>
      <w:del w:id="749" w:author="Nunez, Dianne H" w:date="2019-04-11T10:52:00Z">
        <w:r w:rsidRPr="009B0922" w:rsidDel="00627A96">
          <w:delText xml:space="preserve">mail </w:delText>
        </w:r>
      </w:del>
      <w:ins w:id="750" w:author="Nunez, Dianne H" w:date="2019-04-11T10:52:00Z">
        <w:r w:rsidR="00627A96" w:rsidRPr="009B0922">
          <w:t xml:space="preserve">send </w:t>
        </w:r>
      </w:ins>
      <w:r w:rsidRPr="009B0922">
        <w:t>newsletter at least quarterly.</w:t>
      </w:r>
    </w:p>
    <w:p w14:paraId="07E51172" w14:textId="77777777" w:rsidR="00B36E1B" w:rsidRPr="009B0922" w:rsidRDefault="00B36E1B" w:rsidP="00DA706A">
      <w:pPr>
        <w:pStyle w:val="level2"/>
        <w:widowControl w:val="0"/>
        <w:numPr>
          <w:ilvl w:val="1"/>
          <w:numId w:val="82"/>
        </w:numPr>
        <w:tabs>
          <w:tab w:val="clear" w:pos="0"/>
          <w:tab w:val="clear" w:pos="720"/>
        </w:tabs>
      </w:pPr>
      <w:r w:rsidRPr="009B0922">
        <w:t>May include meeting reminders and short reviews of scheduled speakers.</w:t>
      </w:r>
    </w:p>
    <w:p w14:paraId="79DAEA1F" w14:textId="77777777" w:rsidR="00B36E1B" w:rsidRPr="009B0922" w:rsidRDefault="00B36E1B" w:rsidP="00DA706A">
      <w:pPr>
        <w:pStyle w:val="level2"/>
        <w:widowControl w:val="0"/>
        <w:numPr>
          <w:ilvl w:val="1"/>
          <w:numId w:val="82"/>
        </w:numPr>
        <w:tabs>
          <w:tab w:val="clear" w:pos="0"/>
          <w:tab w:val="clear" w:pos="720"/>
        </w:tabs>
      </w:pPr>
      <w:r w:rsidRPr="009B0922">
        <w:t>Report on programs, speakers, chapter activities, job openings, etc.</w:t>
      </w:r>
    </w:p>
    <w:p w14:paraId="5E54B1CD" w14:textId="77777777" w:rsidR="00B36E1B" w:rsidRPr="009B0922" w:rsidRDefault="00B36E1B" w:rsidP="00DA706A">
      <w:pPr>
        <w:pStyle w:val="level2"/>
        <w:widowControl w:val="0"/>
        <w:numPr>
          <w:ilvl w:val="1"/>
          <w:numId w:val="82"/>
        </w:numPr>
        <w:tabs>
          <w:tab w:val="clear" w:pos="0"/>
          <w:tab w:val="clear" w:pos="720"/>
          <w:tab w:val="left" w:pos="1440"/>
        </w:tabs>
      </w:pPr>
      <w:r w:rsidRPr="009B0922">
        <w:t>Contact members for items of interest.</w:t>
      </w:r>
    </w:p>
    <w:p w14:paraId="72360021" w14:textId="77777777" w:rsidR="00B36E1B" w:rsidRPr="009B0922" w:rsidRDefault="00B36E1B" w:rsidP="00DA706A">
      <w:pPr>
        <w:pStyle w:val="level1"/>
        <w:widowControl w:val="0"/>
        <w:numPr>
          <w:ilvl w:val="0"/>
          <w:numId w:val="82"/>
        </w:numPr>
        <w:tabs>
          <w:tab w:val="clear" w:pos="0"/>
        </w:tabs>
      </w:pPr>
      <w:r w:rsidRPr="009B0922">
        <w:t>Appoint reporters to help gather newsletter information.</w:t>
      </w:r>
    </w:p>
    <w:p w14:paraId="1CAFD918" w14:textId="77777777" w:rsidR="00B36E1B" w:rsidRPr="009B0922" w:rsidRDefault="00B36E1B" w:rsidP="00DA706A">
      <w:pPr>
        <w:pStyle w:val="level1"/>
        <w:widowControl w:val="0"/>
        <w:numPr>
          <w:ilvl w:val="0"/>
          <w:numId w:val="82"/>
        </w:numPr>
        <w:tabs>
          <w:tab w:val="clear" w:pos="0"/>
        </w:tabs>
      </w:pPr>
      <w:r w:rsidRPr="009B0922">
        <w:t>Condense items of interest and send to international newsletter editor, as well as a copy of each edition of newsletter.</w:t>
      </w:r>
    </w:p>
    <w:bookmarkEnd w:id="745"/>
    <w:bookmarkEnd w:id="746"/>
    <w:p w14:paraId="21281ECD" w14:textId="77777777" w:rsidR="003F66B1" w:rsidRPr="009B0922" w:rsidRDefault="003F66B1" w:rsidP="003F66B1">
      <w:pPr>
        <w:pStyle w:val="level1"/>
        <w:widowControl w:val="0"/>
        <w:tabs>
          <w:tab w:val="clear" w:pos="0"/>
        </w:tabs>
        <w:ind w:left="0" w:firstLine="0"/>
      </w:pPr>
    </w:p>
    <w:p w14:paraId="1B3250FA" w14:textId="77777777" w:rsidR="003F66B1" w:rsidRPr="009B0922" w:rsidRDefault="003F66B1" w:rsidP="00937A48">
      <w:pPr>
        <w:pStyle w:val="Heading3"/>
        <w:jc w:val="left"/>
        <w:rPr>
          <w:sz w:val="24"/>
          <w:szCs w:val="24"/>
        </w:rPr>
      </w:pPr>
      <w:bookmarkStart w:id="751" w:name="_Toc382461410"/>
      <w:bookmarkStart w:id="752" w:name="_Toc384725337"/>
      <w:bookmarkStart w:id="753" w:name="_Toc441500803"/>
      <w:bookmarkStart w:id="754" w:name="_Toc535928133"/>
      <w:r w:rsidRPr="009B0922">
        <w:rPr>
          <w:sz w:val="24"/>
          <w:szCs w:val="24"/>
        </w:rPr>
        <w:t>Nominating</w:t>
      </w:r>
      <w:bookmarkEnd w:id="751"/>
      <w:bookmarkEnd w:id="752"/>
      <w:bookmarkEnd w:id="753"/>
      <w:bookmarkEnd w:id="754"/>
    </w:p>
    <w:p w14:paraId="74594AA1" w14:textId="77777777" w:rsidR="000B02B5" w:rsidRPr="009B0922" w:rsidRDefault="003F66B1" w:rsidP="00DA706A">
      <w:pPr>
        <w:pStyle w:val="level1"/>
        <w:widowControl w:val="0"/>
        <w:numPr>
          <w:ilvl w:val="0"/>
          <w:numId w:val="83"/>
        </w:numPr>
        <w:tabs>
          <w:tab w:val="clear" w:pos="0"/>
        </w:tabs>
      </w:pPr>
      <w:r w:rsidRPr="009B0922">
        <w:t>Contact members to determine willingness to serve as chapter officers.</w:t>
      </w:r>
    </w:p>
    <w:p w14:paraId="2090EB17" w14:textId="77777777" w:rsidR="000B02B5" w:rsidRPr="009B0922" w:rsidRDefault="003F66B1" w:rsidP="00DA706A">
      <w:pPr>
        <w:pStyle w:val="level1"/>
        <w:widowControl w:val="0"/>
        <w:numPr>
          <w:ilvl w:val="0"/>
          <w:numId w:val="83"/>
        </w:numPr>
        <w:tabs>
          <w:tab w:val="clear" w:pos="0"/>
        </w:tabs>
      </w:pPr>
      <w:r w:rsidRPr="009B0922">
        <w:t xml:space="preserve">Present a slate of officers to the membership </w:t>
      </w:r>
      <w:ins w:id="755" w:author="Nunez, Dianne H" w:date="2019-06-07T09:47:00Z">
        <w:r w:rsidR="006D6306" w:rsidRPr="009B0922">
          <w:t xml:space="preserve">on or before September </w:t>
        </w:r>
      </w:ins>
      <w:ins w:id="756" w:author="Nunez, Dianne H" w:date="2019-06-07T09:50:00Z">
        <w:r w:rsidR="002D2870" w:rsidRPr="009B0922">
          <w:t>1</w:t>
        </w:r>
      </w:ins>
      <w:ins w:id="757" w:author="Nunez, Dianne H" w:date="2019-06-07T09:47:00Z">
        <w:r w:rsidR="006D6306" w:rsidRPr="009B0922">
          <w:t xml:space="preserve"> </w:t>
        </w:r>
      </w:ins>
      <w:r w:rsidRPr="009B0922">
        <w:t xml:space="preserve">to be voted </w:t>
      </w:r>
      <w:ins w:id="758" w:author="Nunez, Dianne H" w:date="2019-06-07T09:48:00Z">
        <w:r w:rsidR="002D2870" w:rsidRPr="009B0922">
          <w:t>on by the 10</w:t>
        </w:r>
        <w:r w:rsidR="002D2870" w:rsidRPr="009B0922">
          <w:rPr>
            <w:vertAlign w:val="superscript"/>
            <w:rPrChange w:id="759" w:author="Nunez, Dianne H" w:date="2019-06-20T12:54:00Z">
              <w:rPr/>
            </w:rPrChange>
          </w:rPr>
          <w:t>th</w:t>
        </w:r>
        <w:r w:rsidR="002D2870" w:rsidRPr="009B0922">
          <w:t xml:space="preserve"> </w:t>
        </w:r>
        <w:r w:rsidR="00327110" w:rsidRPr="009B0922">
          <w:t>of September.</w:t>
        </w:r>
      </w:ins>
      <w:del w:id="760" w:author="Nunez, Dianne H" w:date="2019-06-07T09:48:00Z">
        <w:r w:rsidRPr="009B0922" w:rsidDel="006D6306">
          <w:delText xml:space="preserve">on </w:delText>
        </w:r>
      </w:del>
      <w:del w:id="761" w:author="Nunez, Dianne H" w:date="2019-06-07T10:08:00Z">
        <w:r w:rsidRPr="009B0922" w:rsidDel="00327110">
          <w:delText>at the fall chapter meeting.</w:delText>
        </w:r>
      </w:del>
    </w:p>
    <w:p w14:paraId="72979AB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D170B4A" w14:textId="77777777" w:rsidR="003F66B1" w:rsidRPr="009B0922" w:rsidRDefault="003F66B1" w:rsidP="00937A48">
      <w:pPr>
        <w:pStyle w:val="Heading3"/>
        <w:jc w:val="left"/>
        <w:rPr>
          <w:sz w:val="24"/>
          <w:szCs w:val="24"/>
        </w:rPr>
      </w:pPr>
      <w:bookmarkStart w:id="762" w:name="_Toc382461411"/>
      <w:bookmarkStart w:id="763" w:name="_Toc384725338"/>
      <w:bookmarkStart w:id="764" w:name="_Toc441500804"/>
      <w:bookmarkStart w:id="765" w:name="_Toc535928134"/>
      <w:r w:rsidRPr="009B0922">
        <w:rPr>
          <w:sz w:val="24"/>
          <w:szCs w:val="24"/>
        </w:rPr>
        <w:t>Program</w:t>
      </w:r>
      <w:bookmarkEnd w:id="762"/>
      <w:bookmarkEnd w:id="763"/>
      <w:bookmarkEnd w:id="764"/>
      <w:bookmarkEnd w:id="765"/>
    </w:p>
    <w:p w14:paraId="3818E156" w14:textId="77777777" w:rsidR="000B02B5" w:rsidRPr="009B0922" w:rsidRDefault="003F66B1" w:rsidP="00DA706A">
      <w:pPr>
        <w:pStyle w:val="level1"/>
        <w:widowControl w:val="0"/>
        <w:numPr>
          <w:ilvl w:val="0"/>
          <w:numId w:val="84"/>
        </w:numPr>
        <w:tabs>
          <w:tab w:val="clear" w:pos="0"/>
        </w:tabs>
      </w:pPr>
      <w:r w:rsidRPr="009B0922">
        <w:t>Appoint a committee to assist in formulating and securing programs for each regular meeting.</w:t>
      </w:r>
    </w:p>
    <w:p w14:paraId="2D8976B6" w14:textId="77777777" w:rsidR="000B02B5" w:rsidRPr="009B0922" w:rsidRDefault="003F66B1" w:rsidP="00DA706A">
      <w:pPr>
        <w:pStyle w:val="level1"/>
        <w:widowControl w:val="0"/>
        <w:numPr>
          <w:ilvl w:val="0"/>
          <w:numId w:val="84"/>
        </w:numPr>
        <w:tabs>
          <w:tab w:val="clear" w:pos="0"/>
        </w:tabs>
      </w:pPr>
      <w:r w:rsidRPr="009B0922">
        <w:t>Submit outline of each regular program (including speaker’s name, title, affiliation, topic, etc.) to executive committee for approval.</w:t>
      </w:r>
    </w:p>
    <w:p w14:paraId="0D9BEF20" w14:textId="77777777" w:rsidR="000B02B5" w:rsidRPr="009B0922" w:rsidRDefault="003F66B1" w:rsidP="00DA706A">
      <w:pPr>
        <w:pStyle w:val="level1"/>
        <w:widowControl w:val="0"/>
        <w:numPr>
          <w:ilvl w:val="0"/>
          <w:numId w:val="84"/>
        </w:numPr>
        <w:tabs>
          <w:tab w:val="clear" w:pos="0"/>
        </w:tabs>
      </w:pPr>
      <w:r w:rsidRPr="009B0922">
        <w:t xml:space="preserve">Submit outline of programs to newsletter </w:t>
      </w:r>
      <w:del w:id="766" w:author="Nunez, Dianne H" w:date="2019-04-15T10:17:00Z">
        <w:r w:rsidRPr="009B0922" w:rsidDel="00276D58">
          <w:delText>chairman</w:delText>
        </w:r>
      </w:del>
      <w:ins w:id="767" w:author="Nunez, Dianne H" w:date="2019-04-15T10:17:00Z">
        <w:r w:rsidR="00276D58" w:rsidRPr="009B0922">
          <w:t>chair</w:t>
        </w:r>
      </w:ins>
      <w:r w:rsidRPr="009B0922">
        <w:t xml:space="preserve"> for chapter newsletter and to secretary f</w:t>
      </w:r>
      <w:r w:rsidR="00E80892" w:rsidRPr="009B0922">
        <w:t>or inclusion in meeting notice.</w:t>
      </w:r>
    </w:p>
    <w:p w14:paraId="32314B49" w14:textId="77777777" w:rsidR="000B02B5" w:rsidRPr="009B0922" w:rsidRDefault="003F66B1" w:rsidP="00DA706A">
      <w:pPr>
        <w:pStyle w:val="level2"/>
        <w:widowControl w:val="0"/>
        <w:numPr>
          <w:ilvl w:val="1"/>
          <w:numId w:val="84"/>
        </w:numPr>
        <w:tabs>
          <w:tab w:val="clear" w:pos="0"/>
          <w:tab w:val="clear" w:pos="720"/>
        </w:tabs>
      </w:pPr>
      <w:r w:rsidRPr="009B0922">
        <w:t>Include all outstanding points that will help “sell” the membership on attending the meeting.</w:t>
      </w:r>
    </w:p>
    <w:p w14:paraId="2821ECE3" w14:textId="77777777" w:rsidR="000B02B5" w:rsidRPr="009B0922" w:rsidRDefault="003F66B1" w:rsidP="00DA706A">
      <w:pPr>
        <w:pStyle w:val="level2"/>
        <w:widowControl w:val="0"/>
        <w:numPr>
          <w:ilvl w:val="1"/>
          <w:numId w:val="84"/>
        </w:numPr>
        <w:tabs>
          <w:tab w:val="clear" w:pos="0"/>
          <w:tab w:val="clear" w:pos="720"/>
        </w:tabs>
      </w:pPr>
      <w:r w:rsidRPr="009B0922">
        <w:t>Submit outline at least one month prior to meeting.</w:t>
      </w:r>
    </w:p>
    <w:p w14:paraId="3889913D" w14:textId="77777777" w:rsidR="000B02B5" w:rsidRPr="009B0922" w:rsidRDefault="003F66B1" w:rsidP="00DA706A">
      <w:pPr>
        <w:pStyle w:val="level1"/>
        <w:widowControl w:val="0"/>
        <w:numPr>
          <w:ilvl w:val="0"/>
          <w:numId w:val="84"/>
        </w:numPr>
        <w:tabs>
          <w:tab w:val="clear" w:pos="0"/>
        </w:tabs>
      </w:pPr>
      <w:r w:rsidRPr="009B0922">
        <w:t>Introduce speaker at each meeting, or delegate this job to the committee member who has arranged for the speaker.</w:t>
      </w:r>
    </w:p>
    <w:p w14:paraId="1095A3A9"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7B43D58" w14:textId="77777777" w:rsidR="003F66B1" w:rsidRPr="009B0922" w:rsidRDefault="003F66B1" w:rsidP="00937A48">
      <w:pPr>
        <w:pStyle w:val="Heading3"/>
        <w:jc w:val="left"/>
        <w:rPr>
          <w:sz w:val="24"/>
          <w:szCs w:val="24"/>
        </w:rPr>
      </w:pPr>
      <w:bookmarkStart w:id="768" w:name="_Toc382461412"/>
      <w:bookmarkStart w:id="769" w:name="_Toc384725339"/>
      <w:bookmarkStart w:id="770" w:name="_Toc441500805"/>
      <w:bookmarkStart w:id="771" w:name="_Toc535928135"/>
      <w:r w:rsidRPr="009B0922">
        <w:rPr>
          <w:sz w:val="24"/>
          <w:szCs w:val="24"/>
        </w:rPr>
        <w:t>Publicity</w:t>
      </w:r>
      <w:bookmarkEnd w:id="768"/>
      <w:bookmarkEnd w:id="769"/>
      <w:bookmarkEnd w:id="770"/>
      <w:bookmarkEnd w:id="771"/>
    </w:p>
    <w:p w14:paraId="38A24697" w14:textId="77777777" w:rsidR="000B02B5" w:rsidRPr="009B0922" w:rsidRDefault="003F66B1" w:rsidP="00DA706A">
      <w:pPr>
        <w:numPr>
          <w:ilvl w:val="0"/>
          <w:numId w:val="8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Send news to newsletter </w:t>
      </w:r>
      <w:del w:id="772" w:author="Nunez, Dianne H" w:date="2019-04-15T10:17:00Z">
        <w:r w:rsidRPr="009B0922" w:rsidDel="00276D58">
          <w:delText>chairman</w:delText>
        </w:r>
      </w:del>
      <w:ins w:id="773" w:author="Nunez, Dianne H" w:date="2019-04-15T10:17:00Z">
        <w:r w:rsidR="00276D58" w:rsidRPr="009B0922">
          <w:t>chair</w:t>
        </w:r>
      </w:ins>
      <w:r w:rsidRPr="009B0922">
        <w:t>.</w:t>
      </w:r>
    </w:p>
    <w:p w14:paraId="447ADEBB" w14:textId="77777777" w:rsidR="000B02B5" w:rsidRPr="009B0922" w:rsidRDefault="003F66B1" w:rsidP="00DA706A">
      <w:pPr>
        <w:pStyle w:val="level1"/>
        <w:widowControl w:val="0"/>
        <w:numPr>
          <w:ilvl w:val="0"/>
          <w:numId w:val="85"/>
        </w:numPr>
        <w:tabs>
          <w:tab w:val="clear" w:pos="0"/>
        </w:tabs>
      </w:pPr>
      <w:r w:rsidRPr="009B0922">
        <w:t xml:space="preserve">Prepare a “master list” of newspapers and trade publications, which are logical recipients of chapter news </w:t>
      </w:r>
      <w:r w:rsidRPr="009B0922">
        <w:lastRenderedPageBreak/>
        <w:t>releases.  Initiate and maintain personal contact with representatives of these publications.</w:t>
      </w:r>
    </w:p>
    <w:p w14:paraId="38BF7789" w14:textId="77777777" w:rsidR="000B02B5" w:rsidRPr="009B0922" w:rsidRDefault="003F66B1" w:rsidP="00DA706A">
      <w:pPr>
        <w:pStyle w:val="level1"/>
        <w:widowControl w:val="0"/>
        <w:numPr>
          <w:ilvl w:val="0"/>
          <w:numId w:val="85"/>
        </w:numPr>
        <w:tabs>
          <w:tab w:val="clear" w:pos="0"/>
        </w:tabs>
      </w:pPr>
      <w:r w:rsidRPr="009B0922">
        <w:t>Prepare and distribute an advance release on each regular meeting.  Include synopsis of speaker’s text, if available, or speaker’s biography.</w:t>
      </w:r>
    </w:p>
    <w:p w14:paraId="2459A72D" w14:textId="77777777" w:rsidR="000B02B5" w:rsidRPr="009B0922" w:rsidRDefault="003F66B1" w:rsidP="00DA706A">
      <w:pPr>
        <w:pStyle w:val="level1"/>
        <w:widowControl w:val="0"/>
        <w:numPr>
          <w:ilvl w:val="0"/>
          <w:numId w:val="85"/>
        </w:numPr>
        <w:tabs>
          <w:tab w:val="clear" w:pos="0"/>
        </w:tabs>
      </w:pPr>
      <w:r w:rsidRPr="009B0922">
        <w:t>Advise members how each person can cooperate to facilitate maximum news coverage.</w:t>
      </w:r>
    </w:p>
    <w:p w14:paraId="1E6F2C1C" w14:textId="77777777" w:rsidR="000B02B5" w:rsidRPr="009B0922" w:rsidRDefault="003F66B1" w:rsidP="00DA706A">
      <w:pPr>
        <w:pStyle w:val="level1"/>
        <w:widowControl w:val="0"/>
        <w:numPr>
          <w:ilvl w:val="0"/>
          <w:numId w:val="85"/>
        </w:numPr>
        <w:tabs>
          <w:tab w:val="clear" w:pos="0"/>
        </w:tabs>
      </w:pPr>
      <w:r w:rsidRPr="009B0922">
        <w:t>Collect and save clippings of chapter publicity and assemble for annual report.</w:t>
      </w:r>
    </w:p>
    <w:p w14:paraId="29FC01F2"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p w14:paraId="43E3573D" w14:textId="77777777" w:rsidR="003F66B1" w:rsidRPr="009B0922" w:rsidRDefault="003F66B1" w:rsidP="00937A48">
      <w:pPr>
        <w:pStyle w:val="Heading3"/>
        <w:jc w:val="left"/>
        <w:rPr>
          <w:sz w:val="24"/>
          <w:szCs w:val="24"/>
        </w:rPr>
      </w:pPr>
      <w:bookmarkStart w:id="774" w:name="_Toc382461413"/>
      <w:bookmarkStart w:id="775" w:name="_Toc384725340"/>
      <w:bookmarkStart w:id="776" w:name="_Toc441500806"/>
      <w:bookmarkStart w:id="777" w:name="_Toc535928136"/>
      <w:r w:rsidRPr="009B0922">
        <w:rPr>
          <w:sz w:val="24"/>
          <w:szCs w:val="24"/>
        </w:rPr>
        <w:t>Special Committees</w:t>
      </w:r>
      <w:bookmarkEnd w:id="774"/>
      <w:bookmarkEnd w:id="775"/>
      <w:bookmarkEnd w:id="776"/>
      <w:bookmarkEnd w:id="777"/>
    </w:p>
    <w:p w14:paraId="03968D17" w14:textId="77777777" w:rsidR="00335B6B" w:rsidRPr="009B0922" w:rsidRDefault="003F66B1" w:rsidP="00335B6B">
      <w:pPr>
        <w:pStyle w:val="level1"/>
        <w:widowControl w:val="0"/>
        <w:numPr>
          <w:ilvl w:val="0"/>
          <w:numId w:val="86"/>
        </w:numPr>
        <w:tabs>
          <w:tab w:val="clear" w:pos="0"/>
        </w:tabs>
        <w:ind w:left="0" w:firstLine="0"/>
        <w:rPr>
          <w:szCs w:val="24"/>
        </w:rPr>
      </w:pPr>
      <w:r w:rsidRPr="009B0922">
        <w:t xml:space="preserve">Special committees may be appointed, by the </w:t>
      </w:r>
      <w:del w:id="778" w:author="Nunez, Dianne H" w:date="2019-04-15T10:17:00Z">
        <w:r w:rsidRPr="009B0922" w:rsidDel="00276D58">
          <w:delText>chairman</w:delText>
        </w:r>
      </w:del>
      <w:ins w:id="779" w:author="Nunez, Dianne H" w:date="2019-04-15T10:17:00Z">
        <w:r w:rsidR="00276D58" w:rsidRPr="009B0922">
          <w:t>chair</w:t>
        </w:r>
      </w:ins>
      <w:r w:rsidRPr="009B0922">
        <w:t xml:space="preserve"> of the chapter, as the need arises (e.g. chapter workshops, fund raisers, chapter awards, etc.)</w:t>
      </w:r>
      <w:r w:rsidR="006876E5" w:rsidRPr="009B0922">
        <w:t>.</w:t>
      </w:r>
      <w:bookmarkStart w:id="780" w:name="_Toc280721392"/>
      <w:bookmarkStart w:id="781" w:name="_Toc280721455"/>
      <w:bookmarkStart w:id="782" w:name="_Toc280723373"/>
      <w:bookmarkStart w:id="783" w:name="_Toc280724289"/>
      <w:bookmarkStart w:id="784" w:name="_Toc280725107"/>
      <w:bookmarkStart w:id="785" w:name="_Toc280725247"/>
      <w:bookmarkStart w:id="786" w:name="_Toc280725543"/>
      <w:bookmarkStart w:id="787" w:name="_Toc280725638"/>
      <w:bookmarkStart w:id="788" w:name="_Toc280725716"/>
      <w:bookmarkStart w:id="789" w:name="_Toc346624641"/>
      <w:bookmarkStart w:id="790" w:name="_Toc382461414"/>
      <w:bookmarkStart w:id="791" w:name="_Toc384725341"/>
    </w:p>
    <w:p w14:paraId="41AF5B3C" w14:textId="77777777" w:rsidR="007E5E23" w:rsidRPr="009B0922" w:rsidRDefault="007E5E23">
      <w:pPr>
        <w:rPr>
          <w:b/>
          <w:sz w:val="32"/>
          <w:szCs w:val="32"/>
        </w:rPr>
      </w:pPr>
      <w:bookmarkStart w:id="792" w:name="_Toc441500807"/>
      <w:r w:rsidRPr="009B0922">
        <w:rPr>
          <w:sz w:val="32"/>
          <w:szCs w:val="32"/>
        </w:rPr>
        <w:br w:type="page"/>
      </w:r>
    </w:p>
    <w:p w14:paraId="7F4BE941" w14:textId="77777777" w:rsidR="003F66B1" w:rsidRPr="009B0922" w:rsidRDefault="00E87270" w:rsidP="003B34FC">
      <w:pPr>
        <w:pStyle w:val="Heading1"/>
        <w:rPr>
          <w:sz w:val="32"/>
          <w:szCs w:val="32"/>
        </w:rPr>
      </w:pPr>
      <w:bookmarkStart w:id="793" w:name="_International_Membership_Dues"/>
      <w:bookmarkStart w:id="794" w:name="_Toc535928137"/>
      <w:bookmarkEnd w:id="793"/>
      <w:r w:rsidRPr="009B0922">
        <w:rPr>
          <w:sz w:val="32"/>
          <w:szCs w:val="32"/>
        </w:rPr>
        <w:lastRenderedPageBreak/>
        <w:t xml:space="preserve">International </w:t>
      </w:r>
      <w:r w:rsidR="003F66B1" w:rsidRPr="009B0922">
        <w:rPr>
          <w:sz w:val="32"/>
          <w:szCs w:val="32"/>
        </w:rPr>
        <w:t>Membership Dues and Fees</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4"/>
    </w:p>
    <w:p w14:paraId="1E40685D"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Annual membership dues</w:t>
      </w:r>
      <w:r w:rsidR="00A431F1" w:rsidRPr="009B0922">
        <w:t xml:space="preserve"> are established by a majority vote of the international board of directors followed by a majority vote of the membership. N</w:t>
      </w:r>
      <w:r w:rsidRPr="009B0922">
        <w:t>ew member initiation fee and reinstatement fee amounts are established by a majority vote of the international board of directors.</w:t>
      </w:r>
    </w:p>
    <w:p w14:paraId="27F0741B"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4EA2EBC0"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The various types of dues and fees are described in general terms in Article IV of the bylaws.</w:t>
      </w:r>
    </w:p>
    <w:p w14:paraId="5B3B0A94" w14:textId="77777777" w:rsidR="003F66B1" w:rsidRPr="009B0922" w:rsidRDefault="003F66B1" w:rsidP="003F66B1">
      <w:pPr>
        <w:autoSpaceDE w:val="0"/>
        <w:autoSpaceDN w:val="0"/>
        <w:adjustRightInd w:val="0"/>
        <w:rPr>
          <w:szCs w:val="24"/>
        </w:rPr>
      </w:pPr>
    </w:p>
    <w:p w14:paraId="0311A3D7" w14:textId="77777777" w:rsidR="003F66B1" w:rsidRPr="009B0922" w:rsidRDefault="003F66B1" w:rsidP="00E87270">
      <w:commentRangeStart w:id="795"/>
      <w:r w:rsidRPr="009B0922">
        <w:rPr>
          <w:szCs w:val="24"/>
        </w:rPr>
        <w:t xml:space="preserve">The </w:t>
      </w:r>
      <w:ins w:id="796" w:author="Nunez, Dianne H" w:date="2019-04-24T08:57:00Z">
        <w:r w:rsidR="00EA7BBB" w:rsidRPr="009B0922">
          <w:rPr>
            <w:szCs w:val="24"/>
          </w:rPr>
          <w:t>Executive Director</w:t>
        </w:r>
      </w:ins>
      <w:del w:id="797" w:author="Nunez, Dianne H" w:date="2019-04-24T08:57:00Z">
        <w:r w:rsidRPr="009B0922" w:rsidDel="00EA7BBB">
          <w:rPr>
            <w:szCs w:val="24"/>
          </w:rPr>
          <w:delText xml:space="preserve">executive office </w:delText>
        </w:r>
      </w:del>
      <w:ins w:id="798" w:author="Nunez, Dianne H" w:date="2019-04-11T10:21:00Z">
        <w:del w:id="799" w:author="Nunez, Dianne H" w:date="2019-04-24T08:57:00Z">
          <w:r w:rsidR="00655B1E" w:rsidRPr="009B0922" w:rsidDel="00EA7BBB">
            <w:rPr>
              <w:szCs w:val="24"/>
            </w:rPr>
            <w:delText>director</w:delText>
          </w:r>
        </w:del>
        <w:r w:rsidR="00655B1E" w:rsidRPr="009B0922">
          <w:rPr>
            <w:szCs w:val="24"/>
          </w:rPr>
          <w:t xml:space="preserve"> sends a reminder</w:t>
        </w:r>
      </w:ins>
      <w:del w:id="800" w:author="Nunez, Dianne H" w:date="2019-04-11T10:21:00Z">
        <w:r w:rsidRPr="009B0922" w:rsidDel="00655B1E">
          <w:rPr>
            <w:szCs w:val="24"/>
          </w:rPr>
          <w:delText xml:space="preserve">invoices </w:delText>
        </w:r>
      </w:del>
      <w:commentRangeStart w:id="801"/>
      <w:ins w:id="802" w:author="Nunez, Dianne H" w:date="2019-04-08T10:27:00Z">
        <w:del w:id="803" w:author="Nunez, Dianne H" w:date="2019-04-11T10:21:00Z">
          <w:r w:rsidR="00A74407" w:rsidRPr="009B0922" w:rsidDel="00655B1E">
            <w:rPr>
              <w:szCs w:val="24"/>
            </w:rPr>
            <w:delText>alerts</w:delText>
          </w:r>
        </w:del>
      </w:ins>
      <w:commentRangeEnd w:id="801"/>
      <w:ins w:id="804" w:author="Nunez, Dianne H" w:date="2019-04-08T10:30:00Z">
        <w:r w:rsidR="00A74407" w:rsidRPr="009B0922">
          <w:rPr>
            <w:rStyle w:val="CommentReference"/>
          </w:rPr>
          <w:commentReference w:id="801"/>
        </w:r>
      </w:ins>
      <w:ins w:id="805" w:author="Nunez, Dianne H" w:date="2019-04-11T10:21:00Z">
        <w:r w:rsidR="00655B1E" w:rsidRPr="009B0922">
          <w:rPr>
            <w:szCs w:val="24"/>
          </w:rPr>
          <w:t xml:space="preserve"> to</w:t>
        </w:r>
      </w:ins>
      <w:ins w:id="806" w:author="Nunez, Dianne H" w:date="2019-04-08T10:27:00Z">
        <w:del w:id="807" w:author="Nunez, Dianne H" w:date="2019-04-11T10:21:00Z">
          <w:r w:rsidR="00A74407" w:rsidRPr="009B0922" w:rsidDel="00655B1E">
            <w:rPr>
              <w:szCs w:val="24"/>
            </w:rPr>
            <w:delText xml:space="preserve"> </w:delText>
          </w:r>
        </w:del>
      </w:ins>
      <w:ins w:id="808" w:author="Nunez, Dianne H" w:date="2019-04-11T10:21:00Z">
        <w:r w:rsidR="00655B1E" w:rsidRPr="009B0922">
          <w:rPr>
            <w:szCs w:val="24"/>
          </w:rPr>
          <w:t xml:space="preserve"> </w:t>
        </w:r>
      </w:ins>
      <w:r w:rsidRPr="009B0922">
        <w:rPr>
          <w:szCs w:val="24"/>
        </w:rPr>
        <w:t xml:space="preserve">all members on or about </w:t>
      </w:r>
      <w:r w:rsidR="0048719C" w:rsidRPr="009B0922">
        <w:rPr>
          <w:szCs w:val="24"/>
        </w:rPr>
        <w:t>Dec</w:t>
      </w:r>
      <w:r w:rsidRPr="009B0922">
        <w:rPr>
          <w:szCs w:val="24"/>
        </w:rPr>
        <w:t xml:space="preserve">. 1 of each year </w:t>
      </w:r>
      <w:del w:id="809" w:author="Nunez, Dianne H" w:date="2019-04-11T10:21:00Z">
        <w:r w:rsidRPr="009B0922" w:rsidDel="00655B1E">
          <w:rPr>
            <w:szCs w:val="24"/>
          </w:rPr>
          <w:delText xml:space="preserve">for </w:delText>
        </w:r>
      </w:del>
      <w:ins w:id="810" w:author="Nunez, Dianne H" w:date="2019-04-11T10:21:00Z">
        <w:r w:rsidR="00655B1E" w:rsidRPr="009B0922">
          <w:rPr>
            <w:szCs w:val="24"/>
          </w:rPr>
          <w:t xml:space="preserve">regarding the deadlines for </w:t>
        </w:r>
      </w:ins>
      <w:r w:rsidRPr="009B0922">
        <w:rPr>
          <w:szCs w:val="24"/>
        </w:rPr>
        <w:t xml:space="preserve">international and chapter dues for the succeeding year (which begins Jan. </w:t>
      </w:r>
      <w:commentRangeStart w:id="811"/>
      <w:r w:rsidRPr="009B0922">
        <w:rPr>
          <w:szCs w:val="24"/>
        </w:rPr>
        <w:t>1</w:t>
      </w:r>
      <w:commentRangeEnd w:id="811"/>
      <w:r w:rsidR="006B5457" w:rsidRPr="009B0922">
        <w:rPr>
          <w:rStyle w:val="CommentReference"/>
        </w:rPr>
        <w:commentReference w:id="811"/>
      </w:r>
      <w:r w:rsidRPr="009B0922">
        <w:rPr>
          <w:szCs w:val="24"/>
        </w:rPr>
        <w:t xml:space="preserve">). </w:t>
      </w:r>
      <w:commentRangeEnd w:id="795"/>
      <w:r w:rsidR="00971D57" w:rsidRPr="009B0922">
        <w:rPr>
          <w:rStyle w:val="CommentReference"/>
        </w:rPr>
        <w:commentReference w:id="795"/>
      </w:r>
      <w:r w:rsidR="00E87270" w:rsidRPr="009B0922">
        <w:rPr>
          <w:szCs w:val="24"/>
        </w:rPr>
        <w:t>It is at each chapter’s discretion to set their own dues amounts, but e</w:t>
      </w:r>
      <w:r w:rsidRPr="009B0922">
        <w:rPr>
          <w:szCs w:val="24"/>
        </w:rPr>
        <w:t xml:space="preserve">ach chapter </w:t>
      </w:r>
      <w:r w:rsidRPr="009B0922">
        <w:rPr>
          <w:b/>
          <w:bCs/>
          <w:szCs w:val="24"/>
        </w:rPr>
        <w:t xml:space="preserve">must </w:t>
      </w:r>
      <w:r w:rsidRPr="009B0922">
        <w:rPr>
          <w:szCs w:val="24"/>
        </w:rPr>
        <w:t xml:space="preserve">notify the </w:t>
      </w:r>
      <w:ins w:id="812" w:author="Nunez, Dianne H" w:date="2019-04-24T08:57:00Z">
        <w:r w:rsidR="00EA7BBB" w:rsidRPr="009B0922">
          <w:rPr>
            <w:szCs w:val="24"/>
          </w:rPr>
          <w:t>Executive Director</w:t>
        </w:r>
      </w:ins>
      <w:del w:id="813" w:author="Nunez, Dianne H" w:date="2019-04-24T08:57:00Z">
        <w:r w:rsidRPr="009B0922" w:rsidDel="00EA7BBB">
          <w:rPr>
            <w:szCs w:val="24"/>
          </w:rPr>
          <w:delText>executive director</w:delText>
        </w:r>
      </w:del>
      <w:r w:rsidRPr="009B0922">
        <w:rPr>
          <w:szCs w:val="24"/>
        </w:rPr>
        <w:t xml:space="preserve"> of dues changes for chapter billing by Oct. 15 of each year</w:t>
      </w:r>
      <w:r w:rsidR="00E87270" w:rsidRPr="009B0922">
        <w:rPr>
          <w:szCs w:val="24"/>
        </w:rPr>
        <w:t xml:space="preserve"> (ref</w:t>
      </w:r>
      <w:r w:rsidR="00217D66" w:rsidRPr="009B0922">
        <w:rPr>
          <w:szCs w:val="24"/>
        </w:rPr>
        <w:t>erence</w:t>
      </w:r>
      <w:r w:rsidR="00E87270" w:rsidRPr="009B0922">
        <w:rPr>
          <w:szCs w:val="24"/>
        </w:rPr>
        <w:t xml:space="preserve"> </w:t>
      </w:r>
      <w:r w:rsidR="00E87270" w:rsidRPr="009B0922">
        <w:t xml:space="preserve">Article V, </w:t>
      </w:r>
      <w:r w:rsidR="00217D66" w:rsidRPr="009B0922">
        <w:t>S</w:t>
      </w:r>
      <w:r w:rsidR="00E87270" w:rsidRPr="009B0922">
        <w:t xml:space="preserve">ection </w:t>
      </w:r>
      <w:r w:rsidR="00217D66" w:rsidRPr="009B0922">
        <w:t>F</w:t>
      </w:r>
      <w:r w:rsidR="00E87270" w:rsidRPr="009B0922">
        <w:t xml:space="preserve"> of the </w:t>
      </w:r>
      <w:r w:rsidR="00217D66" w:rsidRPr="009B0922">
        <w:t>B</w:t>
      </w:r>
      <w:r w:rsidR="00E87270" w:rsidRPr="009B0922">
        <w:t>ylaws)</w:t>
      </w:r>
      <w:r w:rsidRPr="009B0922">
        <w:rPr>
          <w:szCs w:val="24"/>
        </w:rPr>
        <w:t xml:space="preserve">. Dues </w:t>
      </w:r>
      <w:del w:id="814" w:author="Nunez, Dianne H" w:date="2019-04-08T10:28:00Z">
        <w:r w:rsidRPr="009B0922" w:rsidDel="00A74407">
          <w:rPr>
            <w:szCs w:val="24"/>
          </w:rPr>
          <w:delText xml:space="preserve">shall </w:delText>
        </w:r>
      </w:del>
      <w:ins w:id="815" w:author="Nunez, Dianne H" w:date="2019-04-08T10:28:00Z">
        <w:r w:rsidR="00A74407" w:rsidRPr="009B0922">
          <w:rPr>
            <w:szCs w:val="24"/>
          </w:rPr>
          <w:t xml:space="preserve">may </w:t>
        </w:r>
      </w:ins>
      <w:r w:rsidRPr="009B0922">
        <w:rPr>
          <w:szCs w:val="24"/>
        </w:rPr>
        <w:t>be paid to the local chapter treasurer who will:</w:t>
      </w:r>
    </w:p>
    <w:p w14:paraId="56C71AF0" w14:textId="77777777" w:rsidR="003F66B1" w:rsidRPr="009B0922" w:rsidRDefault="003F66B1" w:rsidP="003F66B1">
      <w:pPr>
        <w:autoSpaceDE w:val="0"/>
        <w:autoSpaceDN w:val="0"/>
        <w:adjustRightInd w:val="0"/>
        <w:rPr>
          <w:szCs w:val="24"/>
        </w:rPr>
      </w:pPr>
      <w:r w:rsidRPr="009B0922">
        <w:rPr>
          <w:szCs w:val="24"/>
        </w:rPr>
        <w:t xml:space="preserve"> </w:t>
      </w:r>
      <w:proofErr w:type="spellStart"/>
      <w:r w:rsidRPr="009B0922">
        <w:rPr>
          <w:szCs w:val="24"/>
        </w:rPr>
        <w:t>i</w:t>
      </w:r>
      <w:proofErr w:type="spellEnd"/>
      <w:r w:rsidRPr="009B0922">
        <w:rPr>
          <w:szCs w:val="24"/>
        </w:rPr>
        <w:t>)</w:t>
      </w:r>
      <w:r w:rsidRPr="009B0922">
        <w:rPr>
          <w:szCs w:val="24"/>
        </w:rPr>
        <w:tab/>
        <w:t>Forward the international dues portion to the executive office and</w:t>
      </w:r>
    </w:p>
    <w:p w14:paraId="2F614CFF" w14:textId="77777777" w:rsidR="003F66B1" w:rsidRPr="009B0922" w:rsidRDefault="003F66B1" w:rsidP="003F66B1">
      <w:pPr>
        <w:autoSpaceDE w:val="0"/>
        <w:autoSpaceDN w:val="0"/>
        <w:adjustRightInd w:val="0"/>
        <w:rPr>
          <w:ins w:id="816" w:author="Nunez, Dianne H" w:date="2019-04-11T10:21:00Z"/>
          <w:szCs w:val="24"/>
        </w:rPr>
      </w:pPr>
      <w:r w:rsidRPr="009B0922">
        <w:rPr>
          <w:szCs w:val="24"/>
        </w:rPr>
        <w:t>ii)</w:t>
      </w:r>
      <w:r w:rsidRPr="009B0922">
        <w:rPr>
          <w:szCs w:val="24"/>
        </w:rPr>
        <w:tab/>
        <w:t>Keep and deposit the chapter dues.</w:t>
      </w:r>
    </w:p>
    <w:p w14:paraId="42D39B05" w14:textId="77777777" w:rsidR="00655B1E" w:rsidRPr="009B0922" w:rsidRDefault="00655B1E" w:rsidP="003F66B1">
      <w:pPr>
        <w:autoSpaceDE w:val="0"/>
        <w:autoSpaceDN w:val="0"/>
        <w:adjustRightInd w:val="0"/>
        <w:rPr>
          <w:szCs w:val="24"/>
        </w:rPr>
      </w:pPr>
      <w:ins w:id="817" w:author="Nunez, Dianne H" w:date="2019-04-11T10:21:00Z">
        <w:r w:rsidRPr="009B0922">
          <w:rPr>
            <w:szCs w:val="24"/>
          </w:rPr>
          <w:t>Or, dues</w:t>
        </w:r>
      </w:ins>
      <w:ins w:id="818" w:author="Nunez, Dianne H" w:date="2019-04-11T10:22:00Z">
        <w:r w:rsidRPr="009B0922">
          <w:rPr>
            <w:szCs w:val="24"/>
          </w:rPr>
          <w:t xml:space="preserve"> may be paid online through the WiNUP website, and the chapter dues will be sent to the respective chapter by the </w:t>
        </w:r>
      </w:ins>
      <w:ins w:id="819" w:author="Nunez, Dianne H" w:date="2019-04-24T08:57:00Z">
        <w:r w:rsidR="00EA7BBB" w:rsidRPr="009B0922">
          <w:rPr>
            <w:szCs w:val="24"/>
          </w:rPr>
          <w:t>Executive Director</w:t>
        </w:r>
      </w:ins>
      <w:ins w:id="820" w:author="Nunez, Dianne H" w:date="2019-04-11T10:22:00Z">
        <w:del w:id="821" w:author="Nunez, Dianne H" w:date="2019-04-24T08:57:00Z">
          <w:r w:rsidRPr="009B0922" w:rsidDel="00EA7BBB">
            <w:rPr>
              <w:szCs w:val="24"/>
            </w:rPr>
            <w:delText>executive director</w:delText>
          </w:r>
        </w:del>
        <w:r w:rsidRPr="009B0922">
          <w:rPr>
            <w:szCs w:val="24"/>
          </w:rPr>
          <w:t>.</w:t>
        </w:r>
      </w:ins>
    </w:p>
    <w:p w14:paraId="4AEED420" w14:textId="77777777" w:rsidR="003F66B1" w:rsidRPr="009B0922" w:rsidRDefault="003F66B1" w:rsidP="003F66B1">
      <w:pPr>
        <w:autoSpaceDE w:val="0"/>
        <w:autoSpaceDN w:val="0"/>
        <w:adjustRightInd w:val="0"/>
        <w:rPr>
          <w:szCs w:val="24"/>
        </w:rPr>
      </w:pPr>
    </w:p>
    <w:p w14:paraId="474CAA23" w14:textId="77777777" w:rsidR="003F66B1" w:rsidRPr="009B0922" w:rsidRDefault="003F66B1" w:rsidP="003F66B1">
      <w:pPr>
        <w:autoSpaceDE w:val="0"/>
        <w:autoSpaceDN w:val="0"/>
        <w:adjustRightInd w:val="0"/>
        <w:rPr>
          <w:szCs w:val="24"/>
        </w:rPr>
      </w:pPr>
      <w:r w:rsidRPr="009B0922">
        <w:rPr>
          <w:szCs w:val="24"/>
        </w:rPr>
        <w:t xml:space="preserve">Any member not paying the annual dues on or before </w:t>
      </w:r>
      <w:commentRangeStart w:id="822"/>
      <w:r w:rsidRPr="009B0922">
        <w:rPr>
          <w:szCs w:val="24"/>
        </w:rPr>
        <w:t xml:space="preserve">February 1 </w:t>
      </w:r>
      <w:commentRangeEnd w:id="822"/>
      <w:r w:rsidR="00971D57" w:rsidRPr="009B0922">
        <w:rPr>
          <w:rStyle w:val="CommentReference"/>
        </w:rPr>
        <w:commentReference w:id="822"/>
      </w:r>
      <w:r w:rsidRPr="009B0922">
        <w:rPr>
          <w:szCs w:val="24"/>
        </w:rPr>
        <w:t xml:space="preserve">shall be considered delinquent, and a $10 </w:t>
      </w:r>
      <w:del w:id="823" w:author="Nunez, Dianne H" w:date="2019-05-29T11:32:00Z">
        <w:r w:rsidRPr="009B0922" w:rsidDel="00F04ECC">
          <w:rPr>
            <w:szCs w:val="24"/>
          </w:rPr>
          <w:delText>late fee will be assessed</w:delText>
        </w:r>
      </w:del>
      <w:del w:id="824" w:author="Nunez, Dianne H" w:date="2019-05-29T11:31:00Z">
        <w:r w:rsidRPr="009B0922" w:rsidDel="00F04ECC">
          <w:rPr>
            <w:szCs w:val="24"/>
          </w:rPr>
          <w:delText xml:space="preserve"> after March 1.</w:delText>
        </w:r>
      </w:del>
      <w:del w:id="825" w:author="Nunez, Dianne H" w:date="2019-05-29T11:32:00Z">
        <w:r w:rsidRPr="009B0922" w:rsidDel="00F04ECC">
          <w:rPr>
            <w:szCs w:val="24"/>
          </w:rPr>
          <w:delText xml:space="preserve"> </w:delText>
        </w:r>
      </w:del>
      <w:commentRangeStart w:id="826"/>
      <w:del w:id="827" w:author="Nunez, Dianne H" w:date="2019-04-11T10:23:00Z">
        <w:r w:rsidRPr="009B0922" w:rsidDel="00655B1E">
          <w:rPr>
            <w:szCs w:val="24"/>
          </w:rPr>
          <w:delText>The executive director will mail a reminder renewal form on or around February 21 to members who have not paid their annual dues by February 1</w:delText>
        </w:r>
        <w:commentRangeEnd w:id="826"/>
        <w:r w:rsidR="00971D57" w:rsidRPr="009B0922" w:rsidDel="00655B1E">
          <w:rPr>
            <w:rStyle w:val="CommentReference"/>
          </w:rPr>
          <w:commentReference w:id="826"/>
        </w:r>
        <w:r w:rsidRPr="009B0922" w:rsidDel="00655B1E">
          <w:rPr>
            <w:szCs w:val="24"/>
          </w:rPr>
          <w:delText xml:space="preserve">. </w:delText>
        </w:r>
      </w:del>
      <w:del w:id="828" w:author="Nunez, Dianne H" w:date="2019-05-29T11:32:00Z">
        <w:r w:rsidRPr="009B0922" w:rsidDel="00F04ECC">
          <w:rPr>
            <w:szCs w:val="24"/>
          </w:rPr>
          <w:delText xml:space="preserve">Further, a </w:delText>
        </w:r>
      </w:del>
      <w:r w:rsidRPr="009B0922">
        <w:rPr>
          <w:szCs w:val="24"/>
        </w:rPr>
        <w:t xml:space="preserve">reinstatement fee </w:t>
      </w:r>
      <w:del w:id="829" w:author="Nunez, Dianne H" w:date="2019-05-29T11:34:00Z">
        <w:r w:rsidRPr="009B0922" w:rsidDel="00F04ECC">
          <w:rPr>
            <w:szCs w:val="24"/>
          </w:rPr>
          <w:delText xml:space="preserve">of $10 </w:delText>
        </w:r>
      </w:del>
      <w:r w:rsidRPr="009B0922">
        <w:rPr>
          <w:szCs w:val="24"/>
        </w:rPr>
        <w:t>will be assessed</w:t>
      </w:r>
      <w:ins w:id="830" w:author="Nunez, Dianne H" w:date="2019-05-29T11:32:00Z">
        <w:r w:rsidR="00F04ECC" w:rsidRPr="009B0922">
          <w:rPr>
            <w:szCs w:val="24"/>
          </w:rPr>
          <w:t>.</w:t>
        </w:r>
      </w:ins>
      <w:del w:id="831" w:author="Nunez, Dianne H" w:date="2019-05-29T11:32:00Z">
        <w:r w:rsidRPr="009B0922" w:rsidDel="00F04ECC">
          <w:rPr>
            <w:szCs w:val="24"/>
          </w:rPr>
          <w:delText xml:space="preserve"> </w:delText>
        </w:r>
      </w:del>
      <w:del w:id="832" w:author="Nunez, Dianne H" w:date="2019-05-29T11:33:00Z">
        <w:r w:rsidRPr="009B0922" w:rsidDel="00F04ECC">
          <w:rPr>
            <w:szCs w:val="24"/>
          </w:rPr>
          <w:delText xml:space="preserve">after March </w:delText>
        </w:r>
      </w:del>
      <w:del w:id="833" w:author="Nunez, Dianne H" w:date="2019-05-29T11:31:00Z">
        <w:r w:rsidRPr="009B0922" w:rsidDel="00F04ECC">
          <w:rPr>
            <w:szCs w:val="24"/>
          </w:rPr>
          <w:delText>3</w:delText>
        </w:r>
      </w:del>
      <w:del w:id="834" w:author="Nunez, Dianne H" w:date="2019-05-29T11:33:00Z">
        <w:r w:rsidRPr="009B0922" w:rsidDel="00F04ECC">
          <w:rPr>
            <w:szCs w:val="24"/>
          </w:rPr>
          <w:delText>1.</w:delText>
        </w:r>
      </w:del>
      <w:ins w:id="835" w:author="Nunez, Dianne H" w:date="2019-05-29T11:33:00Z">
        <w:r w:rsidR="00F04ECC" w:rsidRPr="009B0922">
          <w:rPr>
            <w:szCs w:val="24"/>
          </w:rPr>
          <w:t xml:space="preserve"> This $10 reinstatement fee will be sent to the Executive Director for deposit to the </w:t>
        </w:r>
      </w:ins>
      <w:ins w:id="836" w:author="Nunez, Dianne H" w:date="2019-05-29T11:34:00Z">
        <w:r w:rsidR="00F04ECC" w:rsidRPr="009B0922">
          <w:rPr>
            <w:szCs w:val="24"/>
          </w:rPr>
          <w:t>g</w:t>
        </w:r>
      </w:ins>
      <w:ins w:id="837" w:author="Nunez, Dianne H" w:date="2019-05-29T11:33:00Z">
        <w:r w:rsidR="00F04ECC" w:rsidRPr="009B0922">
          <w:rPr>
            <w:szCs w:val="24"/>
          </w:rPr>
          <w:t>eneral fund.</w:t>
        </w:r>
      </w:ins>
    </w:p>
    <w:p w14:paraId="6327EABD" w14:textId="77777777" w:rsidR="003E2D29" w:rsidRPr="009B0922" w:rsidRDefault="00841F99" w:rsidP="003F66B1">
      <w:pPr>
        <w:autoSpaceDE w:val="0"/>
        <w:autoSpaceDN w:val="0"/>
        <w:adjustRightInd w:val="0"/>
        <w:rPr>
          <w:szCs w:val="24"/>
        </w:rPr>
      </w:pPr>
      <w:ins w:id="838" w:author="Nunez, Dianne H" w:date="2019-06-05T07:58:00Z">
        <w:r w:rsidRPr="009B0922">
          <w:rPr>
            <w:szCs w:val="24"/>
            <w:highlight w:val="yellow"/>
            <w:rPrChange w:id="839" w:author="Nunez, Dianne H" w:date="2019-06-20T12:54:00Z">
              <w:rPr>
                <w:szCs w:val="24"/>
              </w:rPr>
            </w:rPrChange>
          </w:rPr>
          <w:t xml:space="preserve">REWORKED AFTER FIRST EC MEETING - </w:t>
        </w:r>
        <w:r w:rsidRPr="009B0922">
          <w:rPr>
            <w:szCs w:val="24"/>
            <w:highlight w:val="green"/>
            <w:rPrChange w:id="840" w:author="Nunez, Dianne H" w:date="2019-06-20T12:54:00Z">
              <w:rPr>
                <w:szCs w:val="24"/>
              </w:rPr>
            </w:rPrChange>
          </w:rPr>
          <w:t>DN</w:t>
        </w:r>
      </w:ins>
    </w:p>
    <w:p w14:paraId="0D652F54" w14:textId="77777777" w:rsidR="003E2D29" w:rsidRPr="009B0922" w:rsidRDefault="003E2D29" w:rsidP="003E2D29">
      <w:r w:rsidRPr="009B0922">
        <w:rPr>
          <w:highlight w:val="green"/>
          <w:rPrChange w:id="841" w:author="Nunez, Dianne H" w:date="2019-06-20T12:54:00Z">
            <w:rPr/>
          </w:rPrChange>
        </w:rPr>
        <w:t xml:space="preserve">Once the member has provided payment to the chapter treasurer, the chapter will assume responsibility for meeting the required membership payment due dates.  Due dates for the chapter are the same as stated for the member.  The chapter treasurer is required to have dues postmarked </w:t>
      </w:r>
      <w:del w:id="842" w:author="Nunez, Dianne H" w:date="2019-06-05T07:52:00Z">
        <w:r w:rsidRPr="009B0922" w:rsidDel="00841F99">
          <w:rPr>
            <w:highlight w:val="green"/>
            <w:rPrChange w:id="843" w:author="Nunez, Dianne H" w:date="2019-06-20T12:54:00Z">
              <w:rPr/>
            </w:rPrChange>
          </w:rPr>
          <w:delText>on or before</w:delText>
        </w:r>
      </w:del>
      <w:ins w:id="844" w:author="Nunez, Dianne H" w:date="2019-06-05T07:52:00Z">
        <w:r w:rsidR="00841F99" w:rsidRPr="009B0922">
          <w:rPr>
            <w:highlight w:val="green"/>
          </w:rPr>
          <w:t>no later than</w:t>
        </w:r>
      </w:ins>
      <w:ins w:id="845" w:author="Nunez, Dianne H" w:date="2019-06-05T07:53:00Z">
        <w:r w:rsidR="00841F99" w:rsidRPr="009B0922">
          <w:rPr>
            <w:highlight w:val="green"/>
          </w:rPr>
          <w:t xml:space="preserve"> March</w:t>
        </w:r>
      </w:ins>
      <w:del w:id="846" w:author="Nunez, Dianne H" w:date="2019-06-05T07:53:00Z">
        <w:r w:rsidRPr="009B0922" w:rsidDel="00841F99">
          <w:rPr>
            <w:highlight w:val="green"/>
            <w:rPrChange w:id="847" w:author="Nunez, Dianne H" w:date="2019-06-20T12:54:00Z">
              <w:rPr/>
            </w:rPrChange>
          </w:rPr>
          <w:delText xml:space="preserve"> February</w:delText>
        </w:r>
      </w:del>
      <w:r w:rsidRPr="009B0922">
        <w:rPr>
          <w:highlight w:val="green"/>
          <w:rPrChange w:id="848" w:author="Nunez, Dianne H" w:date="2019-06-20T12:54:00Z">
            <w:rPr/>
          </w:rPrChange>
        </w:rPr>
        <w:t xml:space="preserve"> 1. Dues postmarked after March 1 are delinquent and a $10 </w:t>
      </w:r>
      <w:del w:id="849" w:author="Nunez, Dianne H" w:date="2019-06-05T07:56:00Z">
        <w:r w:rsidRPr="009B0922" w:rsidDel="00841F99">
          <w:rPr>
            <w:highlight w:val="green"/>
            <w:rPrChange w:id="850" w:author="Nunez, Dianne H" w:date="2019-06-20T12:54:00Z">
              <w:rPr/>
            </w:rPrChange>
          </w:rPr>
          <w:delText xml:space="preserve">late </w:delText>
        </w:r>
      </w:del>
      <w:ins w:id="851" w:author="Nunez, Dianne H" w:date="2019-06-05T07:56:00Z">
        <w:r w:rsidR="00841F99" w:rsidRPr="009B0922">
          <w:rPr>
            <w:highlight w:val="green"/>
          </w:rPr>
          <w:t>reinstatement</w:t>
        </w:r>
        <w:r w:rsidR="00841F99" w:rsidRPr="009B0922">
          <w:rPr>
            <w:highlight w:val="green"/>
            <w:rPrChange w:id="852" w:author="Nunez, Dianne H" w:date="2019-06-20T12:54:00Z">
              <w:rPr/>
            </w:rPrChange>
          </w:rPr>
          <w:t xml:space="preserve"> </w:t>
        </w:r>
      </w:ins>
      <w:r w:rsidRPr="009B0922">
        <w:rPr>
          <w:highlight w:val="green"/>
          <w:rPrChange w:id="853" w:author="Nunez, Dianne H" w:date="2019-06-20T12:54:00Z">
            <w:rPr/>
          </w:rPrChange>
        </w:rPr>
        <w:t xml:space="preserve">fee will be assessed to the chapter for each delinquent membership.  </w:t>
      </w:r>
      <w:del w:id="854" w:author="Nunez, Dianne H" w:date="2019-06-05T07:53:00Z">
        <w:r w:rsidRPr="009B0922" w:rsidDel="00841F99">
          <w:rPr>
            <w:highlight w:val="green"/>
            <w:rPrChange w:id="855" w:author="Nunez, Dianne H" w:date="2019-06-20T12:54:00Z">
              <w:rPr/>
            </w:rPrChange>
          </w:rPr>
          <w:delText>Further, a reinstatement fee of $10 will b</w:delText>
        </w:r>
      </w:del>
      <w:del w:id="856" w:author="Nunez, Dianne H" w:date="2019-06-05T07:54:00Z">
        <w:r w:rsidRPr="009B0922" w:rsidDel="00841F99">
          <w:rPr>
            <w:highlight w:val="green"/>
            <w:rPrChange w:id="857" w:author="Nunez, Dianne H" w:date="2019-06-20T12:54:00Z">
              <w:rPr/>
            </w:rPrChange>
          </w:rPr>
          <w:delText xml:space="preserve">e assessed to the chapter after March 31.  </w:delText>
        </w:r>
      </w:del>
      <w:r w:rsidRPr="009B0922">
        <w:rPr>
          <w:bCs/>
          <w:highlight w:val="green"/>
          <w:rPrChange w:id="858" w:author="Nunez, Dianne H" w:date="2019-06-20T12:54:00Z">
            <w:rPr>
              <w:bCs/>
            </w:rPr>
          </w:rPrChange>
        </w:rPr>
        <w:t xml:space="preserve">In the event a chapter feels the </w:t>
      </w:r>
      <w:del w:id="859" w:author="Nunez, Dianne H" w:date="2019-06-05T07:57:00Z">
        <w:r w:rsidRPr="009B0922" w:rsidDel="00841F99">
          <w:rPr>
            <w:bCs/>
            <w:highlight w:val="green"/>
            <w:rPrChange w:id="860" w:author="Nunez, Dianne H" w:date="2019-06-20T12:54:00Z">
              <w:rPr>
                <w:bCs/>
              </w:rPr>
            </w:rPrChange>
          </w:rPr>
          <w:delText xml:space="preserve">past due and/or </w:delText>
        </w:r>
      </w:del>
      <w:r w:rsidRPr="009B0922">
        <w:rPr>
          <w:bCs/>
          <w:highlight w:val="green"/>
          <w:rPrChange w:id="861" w:author="Nunez, Dianne H" w:date="2019-06-20T12:54:00Z">
            <w:rPr>
              <w:bCs/>
            </w:rPr>
          </w:rPrChange>
        </w:rPr>
        <w:t xml:space="preserve">reinstatement fees have been assessed without due </w:t>
      </w:r>
      <w:proofErr w:type="gramStart"/>
      <w:r w:rsidRPr="009B0922">
        <w:rPr>
          <w:bCs/>
          <w:highlight w:val="green"/>
          <w:rPrChange w:id="862" w:author="Nunez, Dianne H" w:date="2019-06-20T12:54:00Z">
            <w:rPr>
              <w:bCs/>
            </w:rPr>
          </w:rPrChange>
        </w:rPr>
        <w:t>consideration,</w:t>
      </w:r>
      <w:proofErr w:type="gramEnd"/>
      <w:r w:rsidRPr="009B0922">
        <w:rPr>
          <w:bCs/>
          <w:highlight w:val="green"/>
          <w:rPrChange w:id="863" w:author="Nunez, Dianne H" w:date="2019-06-20T12:54:00Z">
            <w:rPr>
              <w:bCs/>
            </w:rPr>
          </w:rPrChange>
        </w:rPr>
        <w:t xml:space="preserve"> the chapter treasurer may make an appeal to the Executive Committee.  The appeals process requires the chapter treasurer to document </w:t>
      </w:r>
      <w:r w:rsidRPr="009B0922">
        <w:rPr>
          <w:highlight w:val="green"/>
          <w:rPrChange w:id="864" w:author="Nunez, Dianne H" w:date="2019-06-20T12:54:00Z">
            <w:rPr/>
          </w:rPrChange>
        </w:rPr>
        <w:t xml:space="preserve">due diligence efforts in contacting the </w:t>
      </w:r>
      <w:ins w:id="865" w:author="Nunez, Dianne H" w:date="2019-04-24T08:57:00Z">
        <w:r w:rsidR="00EA7BBB" w:rsidRPr="009B0922">
          <w:rPr>
            <w:szCs w:val="24"/>
            <w:highlight w:val="green"/>
            <w:rPrChange w:id="866" w:author="Nunez, Dianne H" w:date="2019-06-20T12:54:00Z">
              <w:rPr>
                <w:szCs w:val="24"/>
              </w:rPr>
            </w:rPrChange>
          </w:rPr>
          <w:t>Executive Director</w:t>
        </w:r>
      </w:ins>
      <w:del w:id="867" w:author="Nunez, Dianne H" w:date="2019-04-24T08:57:00Z">
        <w:r w:rsidRPr="009B0922" w:rsidDel="00EA7BBB">
          <w:rPr>
            <w:highlight w:val="green"/>
            <w:rPrChange w:id="868" w:author="Nunez, Dianne H" w:date="2019-06-20T12:54:00Z">
              <w:rPr/>
            </w:rPrChange>
          </w:rPr>
          <w:delText>executive director</w:delText>
        </w:r>
      </w:del>
      <w:r w:rsidRPr="009B0922">
        <w:rPr>
          <w:highlight w:val="green"/>
          <w:rPrChange w:id="869" w:author="Nunez, Dianne H" w:date="2019-06-20T12:54:00Z">
            <w:rPr/>
          </w:rPrChange>
        </w:rPr>
        <w:t xml:space="preserve"> with information on member names, payments received, expected postmark date(s), along with an acceptable reason for tardiness.  The Executive Committee will review the appeals and additional fees to the chapter may be waived.</w:t>
      </w:r>
    </w:p>
    <w:p w14:paraId="7DD554BF" w14:textId="77777777" w:rsidR="003F66B1" w:rsidRPr="009B0922" w:rsidRDefault="003F66B1" w:rsidP="003F66B1">
      <w:pPr>
        <w:pStyle w:val="level1"/>
        <w:widowControl w:val="0"/>
        <w:tabs>
          <w:tab w:val="clear" w:pos="0"/>
        </w:tabs>
        <w:ind w:left="0" w:firstLine="0"/>
      </w:pPr>
    </w:p>
    <w:p w14:paraId="7C211C2B"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International honorary life members</w:t>
      </w:r>
      <w:r w:rsidR="00E87270" w:rsidRPr="009B0922">
        <w:t xml:space="preserve"> are not assessed international dues. International honorary life members</w:t>
      </w:r>
      <w:r w:rsidRPr="009B0922">
        <w:t xml:space="preserve"> may contribute to the Julia </w:t>
      </w:r>
      <w:proofErr w:type="spellStart"/>
      <w:r w:rsidRPr="009B0922">
        <w:t>Kiene</w:t>
      </w:r>
      <w:proofErr w:type="spellEnd"/>
      <w:r w:rsidRPr="009B0922">
        <w:t xml:space="preserve">, Lyle </w:t>
      </w:r>
      <w:proofErr w:type="spellStart"/>
      <w:r w:rsidRPr="009B0922">
        <w:t>Mamer</w:t>
      </w:r>
      <w:proofErr w:type="spellEnd"/>
      <w:r w:rsidR="00A2709E" w:rsidRPr="009B0922">
        <w:t>,</w:t>
      </w:r>
      <w:r w:rsidRPr="009B0922">
        <w:t xml:space="preserve"> and Louisan </w:t>
      </w:r>
      <w:proofErr w:type="spellStart"/>
      <w:r w:rsidRPr="009B0922">
        <w:t>Mamer</w:t>
      </w:r>
      <w:proofErr w:type="spellEnd"/>
      <w:r w:rsidRPr="009B0922">
        <w:t xml:space="preserve"> and the WiNUP Member Professional Development Scholarship </w:t>
      </w:r>
      <w:r w:rsidRPr="009B0922">
        <w:rPr>
          <w:color w:val="000000"/>
        </w:rPr>
        <w:t>funds, if</w:t>
      </w:r>
      <w:r w:rsidRPr="009B0922">
        <w:t xml:space="preserve"> desired, which they may submit at their discretion.</w:t>
      </w:r>
    </w:p>
    <w:p w14:paraId="1D42965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E8E0656" w14:textId="77777777" w:rsidR="004F30AF" w:rsidRPr="009B0922" w:rsidRDefault="004F30AF" w:rsidP="004F30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New members joining on or after October 1 are considered paid members in good standing for the succeeding year.  Memberships for new members paying dues with the special conference package and recipients of memberships resulting from corporate confer</w:t>
      </w:r>
      <w:r w:rsidR="0048685C" w:rsidRPr="009B0922">
        <w:t xml:space="preserve">ence sponsorship </w:t>
      </w:r>
      <w:r w:rsidRPr="009B0922">
        <w:t>are effective October 1, or the first day of conference, whichever comes first, and are considered paid members in good standing until December 31 of the following year.</w:t>
      </w:r>
    </w:p>
    <w:p w14:paraId="4995C159"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1273E57"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The application for membership following this page and also the form printed on </w:t>
      </w:r>
      <w:ins w:id="870" w:author="Danette Scudder" w:date="2019-04-06T10:22:00Z">
        <w:r w:rsidR="00971D57" w:rsidRPr="009B0922">
          <w:t xml:space="preserve">WiNUP International-produced </w:t>
        </w:r>
      </w:ins>
      <w:r w:rsidRPr="009B0922">
        <w:t xml:space="preserve">membership brochures available from the executive office are the ONLY forms that are acceptable for </w:t>
      </w:r>
      <w:r w:rsidRPr="009B0922">
        <w:lastRenderedPageBreak/>
        <w:t>new member applications.  This application form is also available on the WiNUP web</w:t>
      </w:r>
      <w:ins w:id="871" w:author="Nunez, Dianne H" w:date="2019-04-11T08:10:00Z">
        <w:r w:rsidR="009D6419" w:rsidRPr="009B0922">
          <w:t>site</w:t>
        </w:r>
      </w:ins>
      <w:del w:id="872" w:author="Nunez, Dianne H" w:date="2019-04-11T08:10:00Z">
        <w:r w:rsidRPr="009B0922" w:rsidDel="009D6419">
          <w:delText xml:space="preserve"> page of the Internet</w:delText>
        </w:r>
      </w:del>
      <w:r w:rsidRPr="009B0922">
        <w:t>.  Chapters having any other forms should destroy them immediately.</w:t>
      </w:r>
    </w:p>
    <w:p w14:paraId="298F3C44"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873" w:author="Nunez, Dianne H" w:date="2019-06-05T08:00:00Z"/>
        </w:rPr>
      </w:pPr>
    </w:p>
    <w:p w14:paraId="7707BA11" w14:textId="77777777" w:rsidR="00893C86" w:rsidRPr="009B0922" w:rsidRDefault="00893C86"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E7A154F" w14:textId="77777777" w:rsidR="00893C86" w:rsidRPr="009B0922" w:rsidRDefault="00893C86" w:rsidP="00893C86">
      <w:pPr>
        <w:autoSpaceDE w:val="0"/>
        <w:autoSpaceDN w:val="0"/>
        <w:adjustRightInd w:val="0"/>
        <w:rPr>
          <w:ins w:id="874" w:author="Nunez, Dianne H" w:date="2019-06-05T08:00:00Z"/>
          <w:szCs w:val="24"/>
        </w:rPr>
      </w:pPr>
      <w:ins w:id="875" w:author="Nunez, Dianne H" w:date="2019-06-05T08:00:00Z">
        <w:r w:rsidRPr="009B0922">
          <w:rPr>
            <w:szCs w:val="24"/>
            <w:highlight w:val="yellow"/>
          </w:rPr>
          <w:t xml:space="preserve">REWORKED AFTER FIRST EC MEETING - </w:t>
        </w:r>
        <w:r w:rsidRPr="009B0922">
          <w:rPr>
            <w:szCs w:val="24"/>
            <w:highlight w:val="green"/>
            <w:rPrChange w:id="876" w:author="Nunez, Dianne H" w:date="2019-06-20T12:54:00Z">
              <w:rPr>
                <w:szCs w:val="24"/>
                <w:highlight w:val="yellow"/>
              </w:rPr>
            </w:rPrChange>
          </w:rPr>
          <w:t>DN</w:t>
        </w:r>
      </w:ins>
    </w:p>
    <w:p w14:paraId="2C9070B6"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New members should </w:t>
      </w:r>
      <w:ins w:id="877" w:author="Danette Scudder" w:date="2019-04-06T10:23:00Z">
        <w:r w:rsidR="00971D57" w:rsidRPr="009B0922">
          <w:t xml:space="preserve">submit </w:t>
        </w:r>
        <w:del w:id="878" w:author="Nunez, Dianne H" w:date="2019-04-11T08:13:00Z">
          <w:r w:rsidR="00971D57" w:rsidRPr="009B0922" w:rsidDel="009D6419">
            <w:delText xml:space="preserve">their </w:delText>
          </w:r>
        </w:del>
      </w:ins>
      <w:del w:id="879" w:author="Danette Scudder" w:date="2019-04-06T10:23:00Z">
        <w:r w:rsidRPr="009B0922" w:rsidDel="00971D57">
          <w:delText xml:space="preserve">mail </w:delText>
        </w:r>
      </w:del>
      <w:r w:rsidRPr="009B0922">
        <w:t>their application</w:t>
      </w:r>
      <w:ins w:id="880" w:author="Nunez, Dianne H" w:date="2019-05-29T12:15:00Z">
        <w:r w:rsidR="002F263D" w:rsidRPr="009B0922">
          <w:t xml:space="preserve"> either</w:t>
        </w:r>
      </w:ins>
      <w:ins w:id="881" w:author="Danette Scudder" w:date="2019-04-06T10:23:00Z">
        <w:r w:rsidR="00971D57" w:rsidRPr="009B0922">
          <w:t xml:space="preserve"> online </w:t>
        </w:r>
      </w:ins>
      <w:ins w:id="882" w:author="Nunez, Dianne H" w:date="2019-05-29T12:15:00Z">
        <w:r w:rsidR="002F263D" w:rsidRPr="009B0922">
          <w:t xml:space="preserve">with payment </w:t>
        </w:r>
      </w:ins>
      <w:ins w:id="883" w:author="Nunez, Dianne H" w:date="2019-05-29T12:14:00Z">
        <w:r w:rsidR="002F263D" w:rsidRPr="009B0922">
          <w:t>via</w:t>
        </w:r>
      </w:ins>
      <w:ins w:id="884" w:author="Nunez, Dianne H" w:date="2019-05-29T12:13:00Z">
        <w:r w:rsidR="002F263D" w:rsidRPr="009B0922">
          <w:t xml:space="preserve"> the WiNUP </w:t>
        </w:r>
      </w:ins>
      <w:ins w:id="885" w:author="Nunez, Dianne H" w:date="2019-06-05T07:59:00Z">
        <w:r w:rsidR="00893C86" w:rsidRPr="009B0922">
          <w:rPr>
            <w:highlight w:val="yellow"/>
            <w:rPrChange w:id="886" w:author="Nunez, Dianne H" w:date="2019-06-20T12:54:00Z">
              <w:rPr/>
            </w:rPrChange>
          </w:rPr>
          <w:t>payment options</w:t>
        </w:r>
      </w:ins>
      <w:ins w:id="887" w:author="Nunez, Dianne H" w:date="2019-05-29T12:13:00Z">
        <w:r w:rsidR="002F263D" w:rsidRPr="009B0922">
          <w:t xml:space="preserve"> link</w:t>
        </w:r>
      </w:ins>
      <w:ins w:id="888" w:author="Nunez, Dianne H" w:date="2019-06-05T08:00:00Z">
        <w:r w:rsidR="00893C86" w:rsidRPr="009B0922">
          <w:rPr>
            <w:highlight w:val="yellow"/>
            <w:rPrChange w:id="889" w:author="Nunez, Dianne H" w:date="2019-06-20T12:54:00Z">
              <w:rPr/>
            </w:rPrChange>
          </w:rPr>
          <w:t>(s)</w:t>
        </w:r>
      </w:ins>
      <w:ins w:id="890" w:author="Nunez, Dianne H" w:date="2019-05-29T12:13:00Z">
        <w:r w:rsidR="002F263D" w:rsidRPr="009B0922">
          <w:t xml:space="preserve"> </w:t>
        </w:r>
      </w:ins>
      <w:ins w:id="891" w:author="Danette Scudder" w:date="2019-04-06T10:23:00Z">
        <w:r w:rsidR="00971D57" w:rsidRPr="009B0922">
          <w:t xml:space="preserve">or </w:t>
        </w:r>
      </w:ins>
      <w:ins w:id="892" w:author="Nunez, Dianne H" w:date="2019-05-29T12:15:00Z">
        <w:r w:rsidR="002F263D" w:rsidRPr="009B0922">
          <w:t>by</w:t>
        </w:r>
      </w:ins>
      <w:ins w:id="893" w:author="Danette Scudder" w:date="2019-04-06T10:23:00Z">
        <w:del w:id="894" w:author="Nunez, Dianne H" w:date="2019-05-29T12:15:00Z">
          <w:r w:rsidR="00971D57" w:rsidRPr="009B0922" w:rsidDel="002F263D">
            <w:delText>via</w:delText>
          </w:r>
        </w:del>
        <w:r w:rsidR="00971D57" w:rsidRPr="009B0922">
          <w:t xml:space="preserve"> standard mail</w:t>
        </w:r>
      </w:ins>
      <w:ins w:id="895" w:author="Nunez, Dianne H" w:date="2019-05-29T12:13:00Z">
        <w:r w:rsidR="002F263D" w:rsidRPr="009B0922">
          <w:t xml:space="preserve"> with a check</w:t>
        </w:r>
      </w:ins>
      <w:del w:id="896" w:author="Danette Scudder" w:date="2019-04-06T10:23:00Z">
        <w:r w:rsidRPr="009B0922" w:rsidDel="00971D57">
          <w:delText>s</w:delText>
        </w:r>
      </w:del>
      <w:del w:id="897" w:author="Nunez, Dianne H" w:date="2019-05-29T12:14:00Z">
        <w:r w:rsidRPr="009B0922" w:rsidDel="002F263D">
          <w:delText xml:space="preserve">, along with </w:delText>
        </w:r>
      </w:del>
      <w:ins w:id="898" w:author="Danette Scudder" w:date="2019-04-06T10:23:00Z">
        <w:del w:id="899" w:author="Nunez, Dianne H" w:date="2019-05-29T12:14:00Z">
          <w:r w:rsidR="00971D57" w:rsidRPr="009B0922" w:rsidDel="002F263D">
            <w:delText xml:space="preserve">credit card payment or </w:delText>
          </w:r>
        </w:del>
      </w:ins>
      <w:del w:id="900" w:author="Nunez, Dianne H" w:date="2019-05-29T12:14:00Z">
        <w:r w:rsidRPr="009B0922" w:rsidDel="002F263D">
          <w:delText xml:space="preserve">a check </w:delText>
        </w:r>
      </w:del>
      <w:ins w:id="901" w:author="Nunez, Dianne H" w:date="2019-05-29T12:14:00Z">
        <w:r w:rsidR="002F263D" w:rsidRPr="009B0922">
          <w:t xml:space="preserve"> </w:t>
        </w:r>
      </w:ins>
      <w:r w:rsidRPr="009B0922">
        <w:t>for the total</w:t>
      </w:r>
      <w:r w:rsidRPr="009B0922">
        <w:rPr>
          <w:color w:val="FF0000"/>
        </w:rPr>
        <w:t xml:space="preserve"> </w:t>
      </w:r>
      <w:r w:rsidRPr="009B0922">
        <w:t>amount</w:t>
      </w:r>
      <w:del w:id="902" w:author="Nunez, Dianne H" w:date="2019-04-11T08:14:00Z">
        <w:r w:rsidRPr="009B0922" w:rsidDel="009D6419">
          <w:delText xml:space="preserve">, </w:delText>
        </w:r>
      </w:del>
      <w:ins w:id="903" w:author="Danette Scudder" w:date="2019-04-06T10:24:00Z">
        <w:del w:id="904" w:author="Nunez, Dianne H" w:date="2019-04-11T08:14:00Z">
          <w:r w:rsidR="00971D57" w:rsidRPr="009B0922" w:rsidDel="009D6419">
            <w:delText xml:space="preserve">either via the WiNUP website or </w:delText>
          </w:r>
        </w:del>
      </w:ins>
      <w:del w:id="905" w:author="Nunez, Dianne H" w:date="2019-04-11T08:14:00Z">
        <w:r w:rsidRPr="009B0922" w:rsidDel="009D6419">
          <w:delText>to the local</w:delText>
        </w:r>
      </w:del>
      <w:del w:id="906" w:author="Nunez, Dianne H" w:date="2019-04-11T08:11:00Z">
        <w:r w:rsidRPr="009B0922" w:rsidDel="009D6419">
          <w:delText xml:space="preserve"> treasurer with a copy to the membership chair and the chapter chair</w:delText>
        </w:r>
      </w:del>
      <w:r w:rsidRPr="009B0922">
        <w:t>.</w:t>
      </w:r>
    </w:p>
    <w:p w14:paraId="3C40B715" w14:textId="77777777" w:rsidR="00217D66" w:rsidRPr="009B0922" w:rsidRDefault="00217D66"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9BC669D" w14:textId="77777777" w:rsidR="003F66B1" w:rsidRPr="009B0922" w:rsidRDefault="00E87270" w:rsidP="00E86AD1">
      <w:pPr>
        <w:pStyle w:val="Heading2"/>
        <w:jc w:val="left"/>
        <w:rPr>
          <w:sz w:val="28"/>
          <w:szCs w:val="28"/>
        </w:rPr>
      </w:pPr>
      <w:bookmarkStart w:id="907" w:name="_Toc346624642"/>
      <w:bookmarkStart w:id="908" w:name="_Toc382461415"/>
      <w:bookmarkStart w:id="909" w:name="_Toc384725342"/>
      <w:bookmarkStart w:id="910" w:name="_Toc441500808"/>
      <w:bookmarkStart w:id="911" w:name="_Toc535928138"/>
      <w:r w:rsidRPr="009B0922">
        <w:rPr>
          <w:sz w:val="28"/>
          <w:szCs w:val="28"/>
        </w:rPr>
        <w:t>International Student Dues and Fees</w:t>
      </w:r>
      <w:bookmarkEnd w:id="907"/>
      <w:bookmarkEnd w:id="908"/>
      <w:bookmarkEnd w:id="909"/>
      <w:bookmarkEnd w:id="910"/>
      <w:bookmarkEnd w:id="911"/>
    </w:p>
    <w:p w14:paraId="6BB96189" w14:textId="77777777" w:rsidR="00E87270" w:rsidRPr="009B0922" w:rsidRDefault="003F66B1" w:rsidP="003F66B1">
      <w:r w:rsidRPr="009B0922">
        <w:t xml:space="preserve">International dues for </w:t>
      </w:r>
      <w:r w:rsidRPr="009B0922">
        <w:rPr>
          <w:b/>
        </w:rPr>
        <w:t>students</w:t>
      </w:r>
      <w:r w:rsidRPr="009B0922">
        <w:t xml:space="preserve"> will be one-third (1/3) of the international dues.  Chapter </w:t>
      </w:r>
      <w:r w:rsidRPr="009B0922">
        <w:rPr>
          <w:b/>
        </w:rPr>
        <w:t>student</w:t>
      </w:r>
      <w:r w:rsidRPr="009B0922">
        <w:t xml:space="preserve"> dues will be set by the individual chapters.</w:t>
      </w:r>
      <w:ins w:id="912" w:author="Danette Scudder" w:date="2019-04-06T10:25:00Z">
        <w:r w:rsidR="00FE36CE" w:rsidRPr="009B0922">
          <w:t xml:space="preserve">  Student </w:t>
        </w:r>
      </w:ins>
      <w:ins w:id="913" w:author="Danette Scudder" w:date="2019-04-06T10:26:00Z">
        <w:r w:rsidR="00FE36CE" w:rsidRPr="009B0922">
          <w:t xml:space="preserve">eligibility requirements </w:t>
        </w:r>
      </w:ins>
      <w:ins w:id="914" w:author="Nunez, Dianne H" w:date="2019-04-11T08:14:00Z">
        <w:r w:rsidR="009D6419" w:rsidRPr="009B0922">
          <w:t xml:space="preserve">are </w:t>
        </w:r>
      </w:ins>
      <w:ins w:id="915" w:author="Danette Scudder" w:date="2019-04-06T10:26:00Z">
        <w:r w:rsidR="00FE36CE" w:rsidRPr="009B0922">
          <w:t xml:space="preserve">defined in Article IV, Section </w:t>
        </w:r>
      </w:ins>
      <w:ins w:id="916" w:author="Danette Scudder" w:date="2019-04-06T10:27:00Z">
        <w:r w:rsidR="00FE36CE" w:rsidRPr="009B0922">
          <w:t>2 (a) of the Bylaws.</w:t>
        </w:r>
      </w:ins>
    </w:p>
    <w:p w14:paraId="41DFB011" w14:textId="77777777" w:rsidR="00217D66" w:rsidRPr="009B0922" w:rsidRDefault="00217D66" w:rsidP="003F66B1">
      <w:pPr>
        <w:rPr>
          <w:sz w:val="28"/>
          <w:szCs w:val="28"/>
        </w:rPr>
      </w:pPr>
    </w:p>
    <w:p w14:paraId="3D725A36" w14:textId="77777777" w:rsidR="00E87270" w:rsidRPr="009B0922" w:rsidRDefault="00E87270" w:rsidP="00E86AD1">
      <w:pPr>
        <w:pStyle w:val="Heading2"/>
        <w:jc w:val="left"/>
        <w:rPr>
          <w:sz w:val="28"/>
          <w:szCs w:val="28"/>
        </w:rPr>
      </w:pPr>
      <w:bookmarkStart w:id="917" w:name="_Toc346624643"/>
      <w:bookmarkStart w:id="918" w:name="_Toc382461416"/>
      <w:bookmarkStart w:id="919" w:name="_Toc384725343"/>
      <w:bookmarkStart w:id="920" w:name="_Toc441500809"/>
      <w:bookmarkStart w:id="921" w:name="_Toc535928139"/>
      <w:r w:rsidRPr="009B0922">
        <w:rPr>
          <w:sz w:val="28"/>
          <w:szCs w:val="28"/>
        </w:rPr>
        <w:t>International Retirement Dues and Fees</w:t>
      </w:r>
      <w:bookmarkEnd w:id="917"/>
      <w:bookmarkEnd w:id="918"/>
      <w:bookmarkEnd w:id="919"/>
      <w:bookmarkEnd w:id="920"/>
      <w:bookmarkEnd w:id="921"/>
    </w:p>
    <w:p w14:paraId="66FBA1E1" w14:textId="77777777" w:rsidR="003F66B1" w:rsidRPr="009B0922" w:rsidRDefault="00E87270" w:rsidP="001A6EE8">
      <w:r w:rsidRPr="009B0922">
        <w:t xml:space="preserve">International dues for </w:t>
      </w:r>
      <w:r w:rsidRPr="009B0922">
        <w:rPr>
          <w:b/>
        </w:rPr>
        <w:t>retirees</w:t>
      </w:r>
      <w:r w:rsidRPr="009B0922">
        <w:t xml:space="preserve"> will be $10 less than the international dues.  Chapter </w:t>
      </w:r>
      <w:r w:rsidRPr="009B0922">
        <w:rPr>
          <w:b/>
        </w:rPr>
        <w:t>retiree</w:t>
      </w:r>
      <w:r w:rsidRPr="009B0922">
        <w:t xml:space="preserve"> dues will be set by the individual chapters (</w:t>
      </w:r>
      <w:r w:rsidR="00217D66" w:rsidRPr="009B0922">
        <w:t>reference</w:t>
      </w:r>
      <w:r w:rsidRPr="009B0922">
        <w:t xml:space="preserve"> Article </w:t>
      </w:r>
      <w:r w:rsidR="00217D66" w:rsidRPr="009B0922">
        <w:t>IV, S</w:t>
      </w:r>
      <w:r w:rsidRPr="009B0922">
        <w:t xml:space="preserve">ection </w:t>
      </w:r>
      <w:r w:rsidR="00217D66" w:rsidRPr="009B0922">
        <w:t>A</w:t>
      </w:r>
      <w:r w:rsidRPr="009B0922">
        <w:t xml:space="preserve">, </w:t>
      </w:r>
      <w:r w:rsidR="00217D66" w:rsidRPr="009B0922">
        <w:t>I</w:t>
      </w:r>
      <w:r w:rsidRPr="009B0922">
        <w:t xml:space="preserve">tem 3 of the </w:t>
      </w:r>
      <w:r w:rsidR="00217D66" w:rsidRPr="009B0922">
        <w:t>B</w:t>
      </w:r>
      <w:r w:rsidRPr="009B0922">
        <w:t>ylaws).</w:t>
      </w:r>
      <w:r w:rsidR="003F66B1" w:rsidRPr="009B0922">
        <w:br w:type="page"/>
      </w:r>
    </w:p>
    <w:p w14:paraId="5E7E33E4" w14:textId="77777777" w:rsidR="008D288C" w:rsidRPr="009B0922" w:rsidRDefault="008D288C" w:rsidP="00247DD6">
      <w:pPr>
        <w:jc w:val="center"/>
      </w:pPr>
      <w:bookmarkStart w:id="922" w:name="_Toc430785071"/>
      <w:bookmarkStart w:id="923" w:name="_Toc430786048"/>
      <w:bookmarkStart w:id="924" w:name="_Toc346624644"/>
      <w:bookmarkStart w:id="925" w:name="_Toc382461417"/>
      <w:bookmarkStart w:id="926" w:name="_Toc384725344"/>
      <w:r w:rsidRPr="009B0922">
        <w:rPr>
          <w:noProof/>
        </w:rPr>
        <w:lastRenderedPageBreak/>
        <w:drawing>
          <wp:inline distT="0" distB="0" distL="0" distR="0" wp14:anchorId="258F80F4" wp14:editId="0D52D355">
            <wp:extent cx="1254642" cy="67583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264353" cy="681065"/>
                    </a:xfrm>
                    <a:prstGeom prst="rect">
                      <a:avLst/>
                    </a:prstGeom>
                    <a:noFill/>
                    <a:ln w="9525">
                      <a:noFill/>
                      <a:miter lim="800000"/>
                      <a:headEnd/>
                      <a:tailEnd/>
                    </a:ln>
                  </pic:spPr>
                </pic:pic>
              </a:graphicData>
            </a:graphic>
          </wp:inline>
        </w:drawing>
      </w:r>
      <w:bookmarkEnd w:id="922"/>
      <w:bookmarkEnd w:id="923"/>
    </w:p>
    <w:p w14:paraId="2A999509" w14:textId="77777777" w:rsidR="008D288C" w:rsidRPr="009B0922" w:rsidRDefault="002F263D" w:rsidP="00D42254">
      <w:pPr>
        <w:jc w:val="center"/>
      </w:pPr>
      <w:bookmarkStart w:id="927" w:name="_Toc311120712"/>
      <w:ins w:id="928" w:author="Nunez, Dianne H" w:date="2019-05-29T12:18:00Z">
        <w:r w:rsidRPr="009B0922">
          <w:rPr>
            <w:highlight w:val="yellow"/>
            <w:rPrChange w:id="929" w:author="Nunez, Dianne H" w:date="2019-06-20T12:54:00Z">
              <w:rPr/>
            </w:rPrChange>
          </w:rPr>
          <w:t>ADD HYPE</w:t>
        </w:r>
      </w:ins>
      <w:ins w:id="930" w:author="Nunez, Dianne H" w:date="2019-05-29T12:19:00Z">
        <w:r w:rsidRPr="009B0922">
          <w:rPr>
            <w:highlight w:val="yellow"/>
            <w:rPrChange w:id="931" w:author="Nunez, Dianne H" w:date="2019-06-20T12:54:00Z">
              <w:rPr/>
            </w:rPrChange>
          </w:rPr>
          <w:t>RLINK</w:t>
        </w:r>
      </w:ins>
      <w:r w:rsidR="008D288C" w:rsidRPr="009B0922">
        <w:t>WOMEN’S INTERNATIONAL NETWORK OF UTILITY PROFESSIONALS</w:t>
      </w:r>
    </w:p>
    <w:p w14:paraId="60F740A0" w14:textId="77777777" w:rsidR="008D288C" w:rsidRPr="009B0922" w:rsidRDefault="008D288C" w:rsidP="00817BE4">
      <w:pPr>
        <w:pStyle w:val="Heading2"/>
        <w:rPr>
          <w:sz w:val="28"/>
          <w:szCs w:val="28"/>
        </w:rPr>
      </w:pPr>
      <w:bookmarkStart w:id="932" w:name="_Toc441500810"/>
      <w:bookmarkStart w:id="933" w:name="_Toc535928140"/>
      <w:commentRangeStart w:id="934"/>
      <w:r w:rsidRPr="009B0922">
        <w:rPr>
          <w:sz w:val="28"/>
          <w:szCs w:val="28"/>
        </w:rPr>
        <w:t>Membership Application/Renewal Form</w:t>
      </w:r>
      <w:bookmarkEnd w:id="927"/>
      <w:bookmarkEnd w:id="932"/>
      <w:bookmarkEnd w:id="933"/>
      <w:commentRangeEnd w:id="934"/>
      <w:r w:rsidR="001B053B" w:rsidRPr="009B0922">
        <w:rPr>
          <w:rStyle w:val="CommentReference"/>
          <w:b w:val="0"/>
        </w:rPr>
        <w:commentReference w:id="934"/>
      </w:r>
    </w:p>
    <w:p w14:paraId="08772979" w14:textId="77777777" w:rsidR="008D288C" w:rsidRPr="009B0922" w:rsidRDefault="000835C3" w:rsidP="008D288C">
      <w:pPr>
        <w:pStyle w:val="CM3"/>
        <w:spacing w:before="60" w:after="120" w:line="280" w:lineRule="exact"/>
        <w:ind w:right="413"/>
        <w:jc w:val="both"/>
        <w:rPr>
          <w:rFonts w:ascii="Times New Roman" w:hAnsi="Times New Roman"/>
          <w:noProof/>
          <w:color w:val="211D1E"/>
          <w:sz w:val="20"/>
          <w:szCs w:val="20"/>
          <w:rPrChange w:id="935" w:author="Nunez, Dianne H" w:date="2019-06-20T12:54:00Z">
            <w:rPr>
              <w:rFonts w:ascii="Arial Narrow" w:hAnsi="Arial Narrow" w:cs="Arial"/>
              <w:noProof/>
              <w:color w:val="211D1E"/>
              <w:sz w:val="20"/>
              <w:szCs w:val="20"/>
            </w:rPr>
          </w:rPrChange>
        </w:rPr>
      </w:pPr>
      <w:r w:rsidRPr="009B0922">
        <w:rPr>
          <w:rFonts w:ascii="Times New Roman" w:hAnsi="Times New Roman"/>
          <w:noProof/>
          <w:color w:val="211D1E"/>
          <w:sz w:val="20"/>
          <w:szCs w:val="20"/>
          <w:rPrChange w:id="936" w:author="Nunez, Dianne H" w:date="2019-06-20T12:54:00Z">
            <w:rPr>
              <w:rFonts w:ascii="Arial Narrow" w:hAnsi="Arial Narrow" w:cs="Arial"/>
              <w:noProof/>
              <w:color w:val="211D1E"/>
              <w:sz w:val="20"/>
              <w:szCs w:val="20"/>
            </w:rPr>
          </w:rPrChange>
        </w:rPr>
        <mc:AlternateContent>
          <mc:Choice Requires="wps">
            <w:drawing>
              <wp:anchor distT="0" distB="0" distL="114300" distR="114300" simplePos="0" relativeHeight="251697152" behindDoc="0" locked="0" layoutInCell="1" allowOverlap="1" wp14:anchorId="3D820A51" wp14:editId="40D2A63C">
                <wp:simplePos x="0" y="0"/>
                <wp:positionH relativeFrom="column">
                  <wp:posOffset>333375</wp:posOffset>
                </wp:positionH>
                <wp:positionV relativeFrom="paragraph">
                  <wp:posOffset>192405</wp:posOffset>
                </wp:positionV>
                <wp:extent cx="1400175" cy="635"/>
                <wp:effectExtent l="0" t="0" r="28575" b="37465"/>
                <wp:wrapNone/>
                <wp:docPr id="60"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A627C9" id="_x0000_t32" coordsize="21600,21600" o:spt="32" o:oned="t" path="m,l21600,21600e" filled="f">
                <v:path arrowok="t" fillok="f" o:connecttype="none"/>
                <o:lock v:ext="edit" shapetype="t"/>
              </v:shapetype>
              <v:shape id="Straight Arrow Connector 59" o:spid="_x0000_s1026" type="#_x0000_t32" style="position:absolute;margin-left:26.25pt;margin-top:15.15pt;width:110.25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"/>
            </w:pict>
          </mc:Fallback>
        </mc:AlternateContent>
      </w:r>
      <w:r w:rsidRPr="009B0922">
        <w:rPr>
          <w:rFonts w:ascii="Times New Roman" w:hAnsi="Times New Roman"/>
          <w:noProof/>
          <w:color w:val="211D1E"/>
          <w:sz w:val="20"/>
          <w:szCs w:val="20"/>
          <w:rPrChange w:id="937" w:author="Nunez, Dianne H" w:date="2019-06-20T12:54:00Z">
            <w:rPr>
              <w:rFonts w:ascii="Arial Narrow" w:hAnsi="Arial Narrow" w:cs="Arial"/>
              <w:noProof/>
              <w:color w:val="211D1E"/>
              <w:sz w:val="20"/>
              <w:szCs w:val="20"/>
            </w:rPr>
          </w:rPrChange>
        </w:rPr>
        <mc:AlternateContent>
          <mc:Choice Requires="wps">
            <w:drawing>
              <wp:anchor distT="0" distB="0" distL="114300" distR="114300" simplePos="0" relativeHeight="251698176" behindDoc="0" locked="0" layoutInCell="1" allowOverlap="1" wp14:anchorId="6C401958" wp14:editId="72194518">
                <wp:simplePos x="0" y="0"/>
                <wp:positionH relativeFrom="column">
                  <wp:posOffset>2733675</wp:posOffset>
                </wp:positionH>
                <wp:positionV relativeFrom="paragraph">
                  <wp:posOffset>192405</wp:posOffset>
                </wp:positionV>
                <wp:extent cx="3676650" cy="635"/>
                <wp:effectExtent l="0" t="0" r="19050" b="37465"/>
                <wp:wrapNone/>
                <wp:docPr id="59"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B82009" id="Straight Arrow Connector 58" o:spid="_x0000_s1026" type="#_x0000_t32" style="position:absolute;margin-left:215.25pt;margin-top:15.15pt;width:289.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"/>
            </w:pict>
          </mc:Fallback>
        </mc:AlternateContent>
      </w:r>
      <w:r w:rsidR="008D288C" w:rsidRPr="009B0922">
        <w:rPr>
          <w:rFonts w:ascii="Times New Roman" w:hAnsi="Times New Roman"/>
          <w:noProof/>
          <w:color w:val="211D1E"/>
          <w:sz w:val="20"/>
          <w:szCs w:val="20"/>
          <w:rPrChange w:id="938" w:author="Nunez, Dianne H" w:date="2019-06-20T12:54:00Z">
            <w:rPr>
              <w:rFonts w:ascii="Arial Narrow" w:hAnsi="Arial Narrow" w:cs="Arial"/>
              <w:noProof/>
              <w:color w:val="211D1E"/>
              <w:sz w:val="20"/>
              <w:szCs w:val="20"/>
            </w:rPr>
          </w:rPrChange>
        </w:rPr>
        <w:t xml:space="preserve">Date: </w:t>
      </w:r>
      <w:r w:rsidR="008D288C" w:rsidRPr="009B0922">
        <w:rPr>
          <w:rFonts w:ascii="Times New Roman" w:hAnsi="Times New Roman"/>
          <w:noProof/>
          <w:color w:val="211D1E"/>
          <w:sz w:val="20"/>
          <w:szCs w:val="20"/>
          <w:rPrChange w:id="939"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40"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41"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42" w:author="Nunez, Dianne H" w:date="2019-06-20T12:54:00Z">
            <w:rPr>
              <w:rFonts w:ascii="Arial Narrow" w:hAnsi="Arial Narrow" w:cs="Arial"/>
              <w:noProof/>
              <w:color w:val="211D1E"/>
              <w:sz w:val="20"/>
              <w:szCs w:val="20"/>
            </w:rPr>
          </w:rPrChange>
        </w:rPr>
        <w:tab/>
        <w:t xml:space="preserve">Email address: </w:t>
      </w:r>
      <w:r w:rsidR="008D288C" w:rsidRPr="009B0922">
        <w:rPr>
          <w:rFonts w:ascii="Times New Roman" w:hAnsi="Times New Roman"/>
          <w:noProof/>
          <w:color w:val="211D1E"/>
          <w:sz w:val="20"/>
          <w:szCs w:val="20"/>
          <w:rPrChange w:id="943"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44"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45"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46"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47"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48" w:author="Nunez, Dianne H" w:date="2019-06-20T12:54:00Z">
            <w:rPr>
              <w:rFonts w:ascii="Arial Narrow" w:hAnsi="Arial Narrow" w:cs="Arial"/>
              <w:noProof/>
              <w:color w:val="211D1E"/>
              <w:sz w:val="20"/>
              <w:szCs w:val="20"/>
            </w:rPr>
          </w:rPrChange>
        </w:rPr>
        <w:tab/>
      </w:r>
    </w:p>
    <w:p w14:paraId="5E7EB749" w14:textId="77777777" w:rsidR="008D288C" w:rsidRPr="009B0922" w:rsidRDefault="000835C3" w:rsidP="008D288C">
      <w:pPr>
        <w:pStyle w:val="CM3"/>
        <w:spacing w:before="60" w:after="120" w:line="280" w:lineRule="exact"/>
        <w:ind w:right="413"/>
        <w:jc w:val="both"/>
        <w:rPr>
          <w:rFonts w:ascii="Times New Roman" w:hAnsi="Times New Roman"/>
          <w:noProof/>
          <w:color w:val="211D1E"/>
          <w:sz w:val="20"/>
          <w:szCs w:val="20"/>
          <w:rPrChange w:id="949" w:author="Nunez, Dianne H" w:date="2019-06-20T12:54:00Z">
            <w:rPr>
              <w:rFonts w:ascii="Arial Narrow" w:hAnsi="Arial Narrow" w:cs="Arial"/>
              <w:noProof/>
              <w:color w:val="211D1E"/>
              <w:sz w:val="20"/>
              <w:szCs w:val="20"/>
            </w:rPr>
          </w:rPrChange>
        </w:rPr>
      </w:pPr>
      <w:r w:rsidRPr="009B0922">
        <w:rPr>
          <w:rFonts w:ascii="Times New Roman" w:hAnsi="Times New Roman"/>
          <w:noProof/>
          <w:color w:val="211D1E"/>
          <w:sz w:val="20"/>
          <w:szCs w:val="20"/>
          <w:rPrChange w:id="950" w:author="Nunez, Dianne H" w:date="2019-06-20T12:54:00Z">
            <w:rPr>
              <w:rFonts w:ascii="Arial Narrow" w:hAnsi="Arial Narrow" w:cs="Arial"/>
              <w:noProof/>
              <w:color w:val="211D1E"/>
              <w:sz w:val="20"/>
              <w:szCs w:val="20"/>
            </w:rPr>
          </w:rPrChange>
        </w:rPr>
        <mc:AlternateContent>
          <mc:Choice Requires="wps">
            <w:drawing>
              <wp:anchor distT="4294967293" distB="4294967293" distL="114300" distR="114300" simplePos="0" relativeHeight="251699200" behindDoc="0" locked="0" layoutInCell="1" allowOverlap="1" wp14:anchorId="4E7C9AEF" wp14:editId="1D50AE59">
                <wp:simplePos x="0" y="0"/>
                <wp:positionH relativeFrom="column">
                  <wp:posOffset>390525</wp:posOffset>
                </wp:positionH>
                <wp:positionV relativeFrom="paragraph">
                  <wp:posOffset>197484</wp:posOffset>
                </wp:positionV>
                <wp:extent cx="2781300" cy="0"/>
                <wp:effectExtent l="0" t="0" r="19050" b="19050"/>
                <wp:wrapNone/>
                <wp:docPr id="58"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0D138" id="Straight Arrow Connector 57" o:spid="_x0000_s1026" type="#_x0000_t32" style="position:absolute;margin-left:30.75pt;margin-top:15.55pt;width:219pt;height:0;z-index:2516992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"/>
            </w:pict>
          </mc:Fallback>
        </mc:AlternateContent>
      </w:r>
      <w:r w:rsidRPr="009B0922">
        <w:rPr>
          <w:rFonts w:ascii="Times New Roman" w:hAnsi="Times New Roman"/>
          <w:noProof/>
          <w:color w:val="211D1E"/>
          <w:sz w:val="20"/>
          <w:szCs w:val="20"/>
          <w:rPrChange w:id="951" w:author="Nunez, Dianne H" w:date="2019-06-20T12:54:00Z">
            <w:rPr>
              <w:rFonts w:ascii="Arial Narrow" w:hAnsi="Arial Narrow" w:cs="Arial"/>
              <w:noProof/>
              <w:color w:val="211D1E"/>
              <w:sz w:val="20"/>
              <w:szCs w:val="20"/>
            </w:rPr>
          </w:rPrChange>
        </w:rPr>
        <mc:AlternateContent>
          <mc:Choice Requires="wps">
            <w:drawing>
              <wp:anchor distT="4294967293" distB="4294967293" distL="114300" distR="114300" simplePos="0" relativeHeight="251700224" behindDoc="0" locked="0" layoutInCell="1" allowOverlap="1" wp14:anchorId="3B3D58E9" wp14:editId="3B88AE8C">
                <wp:simplePos x="0" y="0"/>
                <wp:positionH relativeFrom="column">
                  <wp:posOffset>3857625</wp:posOffset>
                </wp:positionH>
                <wp:positionV relativeFrom="paragraph">
                  <wp:posOffset>189864</wp:posOffset>
                </wp:positionV>
                <wp:extent cx="2552700" cy="0"/>
                <wp:effectExtent l="0" t="0" r="19050" b="19050"/>
                <wp:wrapNone/>
                <wp:docPr id="57"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82BEA" id="Straight Arrow Connector 56" o:spid="_x0000_s1026" type="#_x0000_t32" style="position:absolute;margin-left:303.75pt;margin-top:14.95pt;width:201pt;height:0;z-index:2517002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"/>
            </w:pict>
          </mc:Fallback>
        </mc:AlternateContent>
      </w:r>
      <w:r w:rsidR="008D288C" w:rsidRPr="009B0922">
        <w:rPr>
          <w:rFonts w:ascii="Times New Roman" w:hAnsi="Times New Roman"/>
          <w:noProof/>
          <w:color w:val="211D1E"/>
          <w:sz w:val="20"/>
          <w:szCs w:val="20"/>
          <w:rPrChange w:id="952" w:author="Nunez, Dianne H" w:date="2019-06-20T12:54:00Z">
            <w:rPr>
              <w:rFonts w:ascii="Arial Narrow" w:hAnsi="Arial Narrow" w:cs="Arial"/>
              <w:noProof/>
              <w:color w:val="211D1E"/>
              <w:sz w:val="20"/>
              <w:szCs w:val="20"/>
            </w:rPr>
          </w:rPrChange>
        </w:rPr>
        <w:t>Name:</w:t>
      </w:r>
      <w:r w:rsidR="008D288C" w:rsidRPr="009B0922">
        <w:rPr>
          <w:rFonts w:ascii="Times New Roman" w:hAnsi="Times New Roman"/>
          <w:noProof/>
          <w:color w:val="211D1E"/>
          <w:sz w:val="20"/>
          <w:szCs w:val="20"/>
          <w:rPrChange w:id="953"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54"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55"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56"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57"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58"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59" w:author="Nunez, Dianne H" w:date="2019-06-20T12:54:00Z">
            <w:rPr>
              <w:rFonts w:ascii="Arial Narrow" w:hAnsi="Arial Narrow" w:cs="Arial"/>
              <w:noProof/>
              <w:color w:val="211D1E"/>
              <w:sz w:val="20"/>
              <w:szCs w:val="20"/>
            </w:rPr>
          </w:rPrChange>
        </w:rPr>
        <w:tab/>
        <w:t xml:space="preserve"> Company: </w:t>
      </w:r>
    </w:p>
    <w:p w14:paraId="3E4A4B6E" w14:textId="77777777" w:rsidR="008D288C" w:rsidRPr="009B0922" w:rsidRDefault="000835C3" w:rsidP="008D288C">
      <w:pPr>
        <w:pStyle w:val="CM3"/>
        <w:spacing w:before="60" w:after="120" w:line="280" w:lineRule="exact"/>
        <w:ind w:right="413"/>
        <w:jc w:val="both"/>
        <w:rPr>
          <w:rFonts w:ascii="Times New Roman" w:hAnsi="Times New Roman"/>
          <w:noProof/>
          <w:color w:val="211D1E"/>
          <w:sz w:val="20"/>
          <w:szCs w:val="20"/>
          <w:rPrChange w:id="960" w:author="Nunez, Dianne H" w:date="2019-06-20T12:54:00Z">
            <w:rPr>
              <w:rFonts w:ascii="Arial Narrow" w:hAnsi="Arial Narrow" w:cs="Arial"/>
              <w:noProof/>
              <w:color w:val="211D1E"/>
              <w:sz w:val="20"/>
              <w:szCs w:val="20"/>
            </w:rPr>
          </w:rPrChange>
        </w:rPr>
      </w:pPr>
      <w:r w:rsidRPr="009B0922">
        <w:rPr>
          <w:rFonts w:ascii="Times New Roman" w:hAnsi="Times New Roman"/>
          <w:noProof/>
          <w:color w:val="211D1E"/>
          <w:sz w:val="20"/>
          <w:szCs w:val="20"/>
          <w:rPrChange w:id="961" w:author="Nunez, Dianne H" w:date="2019-06-20T12:54:00Z">
            <w:rPr>
              <w:rFonts w:ascii="Arial Narrow" w:hAnsi="Arial Narrow" w:cs="Arial"/>
              <w:noProof/>
              <w:color w:val="211D1E"/>
              <w:sz w:val="20"/>
              <w:szCs w:val="20"/>
            </w:rPr>
          </w:rPrChange>
        </w:rPr>
        <mc:AlternateContent>
          <mc:Choice Requires="wps">
            <w:drawing>
              <wp:anchor distT="4294967293" distB="4294967293" distL="114300" distR="114300" simplePos="0" relativeHeight="251701248" behindDoc="0" locked="0" layoutInCell="1" allowOverlap="1" wp14:anchorId="059D0AC7" wp14:editId="74B32691">
                <wp:simplePos x="0" y="0"/>
                <wp:positionH relativeFrom="column">
                  <wp:posOffset>4053840</wp:posOffset>
                </wp:positionH>
                <wp:positionV relativeFrom="paragraph">
                  <wp:posOffset>208914</wp:posOffset>
                </wp:positionV>
                <wp:extent cx="2346960" cy="0"/>
                <wp:effectExtent l="0" t="0" r="34290" b="19050"/>
                <wp:wrapNone/>
                <wp:docPr id="56"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6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6A150" id="Straight Arrow Connector 55" o:spid="_x0000_s1026" type="#_x0000_t32" style="position:absolute;margin-left:319.2pt;margin-top:16.45pt;width:184.8pt;height:0;z-index:251701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5RtJwIAAEw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"/>
            </w:pict>
          </mc:Fallback>
        </mc:AlternateContent>
      </w:r>
      <w:r w:rsidRPr="009B0922">
        <w:rPr>
          <w:rFonts w:ascii="Times New Roman" w:hAnsi="Times New Roman"/>
          <w:noProof/>
          <w:color w:val="211D1E"/>
          <w:sz w:val="20"/>
          <w:szCs w:val="20"/>
          <w:rPrChange w:id="962" w:author="Nunez, Dianne H" w:date="2019-06-20T12:54:00Z">
            <w:rPr>
              <w:rFonts w:ascii="Arial Narrow" w:hAnsi="Arial Narrow" w:cs="Arial"/>
              <w:noProof/>
              <w:color w:val="211D1E"/>
              <w:sz w:val="20"/>
              <w:szCs w:val="20"/>
            </w:rPr>
          </w:rPrChange>
        </w:rPr>
        <mc:AlternateContent>
          <mc:Choice Requires="wps">
            <w:drawing>
              <wp:anchor distT="4294967293" distB="4294967293" distL="114300" distR="114300" simplePos="0" relativeHeight="251706368" behindDoc="0" locked="0" layoutInCell="1" allowOverlap="1" wp14:anchorId="17DB844F" wp14:editId="5B6F9973">
                <wp:simplePos x="0" y="0"/>
                <wp:positionH relativeFrom="column">
                  <wp:posOffset>457200</wp:posOffset>
                </wp:positionH>
                <wp:positionV relativeFrom="paragraph">
                  <wp:posOffset>198754</wp:posOffset>
                </wp:positionV>
                <wp:extent cx="2857500" cy="0"/>
                <wp:effectExtent l="0" t="0" r="19050" b="19050"/>
                <wp:wrapNone/>
                <wp:docPr id="55"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87C6C" id="Straight Arrow Connector 54" o:spid="_x0000_s1026" type="#_x0000_t32" style="position:absolute;margin-left:36pt;margin-top:15.65pt;width:225pt;height:0;z-index:251706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"/>
            </w:pict>
          </mc:Fallback>
        </mc:AlternateContent>
      </w:r>
      <w:r w:rsidR="008D288C" w:rsidRPr="009B0922">
        <w:rPr>
          <w:rFonts w:ascii="Times New Roman" w:hAnsi="Times New Roman"/>
          <w:noProof/>
          <w:color w:val="211D1E"/>
          <w:sz w:val="20"/>
          <w:szCs w:val="20"/>
          <w:rPrChange w:id="963" w:author="Nunez, Dianne H" w:date="2019-06-20T12:54:00Z">
            <w:rPr>
              <w:rFonts w:ascii="Arial Narrow" w:hAnsi="Arial Narrow" w:cs="Arial"/>
              <w:noProof/>
              <w:color w:val="211D1E"/>
              <w:sz w:val="20"/>
              <w:szCs w:val="20"/>
            </w:rPr>
          </w:rPrChange>
        </w:rPr>
        <w:t>Job title:</w:t>
      </w:r>
      <w:r w:rsidR="008D288C" w:rsidRPr="009B0922">
        <w:rPr>
          <w:rFonts w:ascii="Times New Roman" w:hAnsi="Times New Roman"/>
          <w:noProof/>
          <w:color w:val="211D1E"/>
          <w:sz w:val="20"/>
          <w:szCs w:val="20"/>
          <w:rPrChange w:id="964"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65"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66"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67"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68"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69" w:author="Nunez, Dianne H" w:date="2019-06-20T12:54:00Z">
            <w:rPr>
              <w:rFonts w:ascii="Arial Narrow" w:hAnsi="Arial Narrow" w:cs="Arial"/>
              <w:noProof/>
              <w:color w:val="211D1E"/>
              <w:sz w:val="20"/>
              <w:szCs w:val="20"/>
            </w:rPr>
          </w:rPrChange>
        </w:rPr>
        <w:tab/>
        <w:t xml:space="preserve">                    Department:</w:t>
      </w:r>
      <w:r w:rsidR="008D288C" w:rsidRPr="009B0922">
        <w:rPr>
          <w:rFonts w:ascii="Times New Roman" w:hAnsi="Times New Roman"/>
          <w:noProof/>
          <w:color w:val="211D1E"/>
          <w:sz w:val="20"/>
          <w:szCs w:val="20"/>
          <w:rPrChange w:id="970"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71"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72" w:author="Nunez, Dianne H" w:date="2019-06-20T12:54:00Z">
            <w:rPr>
              <w:rFonts w:ascii="Arial Narrow" w:hAnsi="Arial Narrow" w:cs="Arial"/>
              <w:noProof/>
              <w:color w:val="211D1E"/>
              <w:sz w:val="20"/>
              <w:szCs w:val="20"/>
            </w:rPr>
          </w:rPrChange>
        </w:rPr>
        <w:tab/>
      </w:r>
    </w:p>
    <w:p w14:paraId="433C819E" w14:textId="77777777" w:rsidR="008D288C" w:rsidRPr="009B0922" w:rsidRDefault="000835C3" w:rsidP="008D288C">
      <w:pPr>
        <w:pStyle w:val="CM3"/>
        <w:spacing w:before="60" w:after="120" w:line="280" w:lineRule="exact"/>
        <w:ind w:right="413"/>
        <w:jc w:val="both"/>
        <w:rPr>
          <w:rFonts w:ascii="Times New Roman" w:hAnsi="Times New Roman"/>
          <w:noProof/>
          <w:color w:val="211D1E"/>
          <w:sz w:val="20"/>
          <w:szCs w:val="20"/>
          <w:rPrChange w:id="973" w:author="Nunez, Dianne H" w:date="2019-06-20T12:54:00Z">
            <w:rPr>
              <w:rFonts w:ascii="Arial Narrow" w:hAnsi="Arial Narrow" w:cs="Arial"/>
              <w:noProof/>
              <w:color w:val="211D1E"/>
              <w:sz w:val="20"/>
              <w:szCs w:val="20"/>
            </w:rPr>
          </w:rPrChange>
        </w:rPr>
      </w:pPr>
      <w:r w:rsidRPr="009B0922">
        <w:rPr>
          <w:rFonts w:ascii="Times New Roman" w:hAnsi="Times New Roman"/>
          <w:noProof/>
          <w:color w:val="211D1E"/>
          <w:sz w:val="20"/>
          <w:szCs w:val="20"/>
          <w:rPrChange w:id="974" w:author="Nunez, Dianne H" w:date="2019-06-20T12:54:00Z">
            <w:rPr>
              <w:rFonts w:ascii="Arial Narrow" w:hAnsi="Arial Narrow" w:cs="Arial"/>
              <w:noProof/>
              <w:color w:val="211D1E"/>
              <w:sz w:val="20"/>
              <w:szCs w:val="20"/>
            </w:rPr>
          </w:rPrChange>
        </w:rPr>
        <mc:AlternateContent>
          <mc:Choice Requires="wps">
            <w:drawing>
              <wp:anchor distT="0" distB="0" distL="114300" distR="114300" simplePos="0" relativeHeight="251709440" behindDoc="0" locked="0" layoutInCell="1" allowOverlap="1" wp14:anchorId="635EA6F1" wp14:editId="41376768">
                <wp:simplePos x="0" y="0"/>
                <wp:positionH relativeFrom="column">
                  <wp:posOffset>1962150</wp:posOffset>
                </wp:positionH>
                <wp:positionV relativeFrom="paragraph">
                  <wp:posOffset>169545</wp:posOffset>
                </wp:positionV>
                <wp:extent cx="4476750" cy="635"/>
                <wp:effectExtent l="0" t="0" r="19050" b="37465"/>
                <wp:wrapNone/>
                <wp:docPr id="54"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F5B2D" id="Straight Arrow Connector 53" o:spid="_x0000_s1026" type="#_x0000_t32" style="position:absolute;margin-left:154.5pt;margin-top:13.35pt;width:352.5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"/>
            </w:pict>
          </mc:Fallback>
        </mc:AlternateContent>
      </w:r>
      <w:r w:rsidR="008D288C" w:rsidRPr="009B0922">
        <w:rPr>
          <w:rFonts w:ascii="Times New Roman" w:hAnsi="Times New Roman"/>
          <w:noProof/>
          <w:color w:val="211D1E"/>
          <w:sz w:val="20"/>
          <w:szCs w:val="20"/>
          <w:rPrChange w:id="975" w:author="Nunez, Dianne H" w:date="2019-06-20T12:54:00Z">
            <w:rPr>
              <w:rFonts w:ascii="Arial Narrow" w:hAnsi="Arial Narrow" w:cs="Arial"/>
              <w:noProof/>
              <w:color w:val="211D1E"/>
              <w:sz w:val="20"/>
              <w:szCs w:val="20"/>
            </w:rPr>
          </w:rPrChange>
        </w:rPr>
        <w:t>Street Address:  work (     ) home (     )</w:t>
      </w:r>
      <w:r w:rsidR="008D288C" w:rsidRPr="009B0922">
        <w:rPr>
          <w:rFonts w:ascii="Times New Roman" w:hAnsi="Times New Roman"/>
          <w:noProof/>
          <w:color w:val="211D1E"/>
          <w:sz w:val="20"/>
          <w:szCs w:val="20"/>
          <w:rPrChange w:id="976"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77"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78"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79"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80"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81"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82"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83" w:author="Nunez, Dianne H" w:date="2019-06-20T12:54:00Z">
            <w:rPr>
              <w:rFonts w:ascii="Arial Narrow" w:hAnsi="Arial Narrow" w:cs="Arial"/>
              <w:noProof/>
              <w:color w:val="211D1E"/>
              <w:sz w:val="20"/>
              <w:szCs w:val="20"/>
            </w:rPr>
          </w:rPrChange>
        </w:rPr>
        <w:tab/>
        <w:t xml:space="preserve">   </w:t>
      </w:r>
    </w:p>
    <w:p w14:paraId="03456F42" w14:textId="77777777" w:rsidR="008D288C" w:rsidRPr="009B0922" w:rsidRDefault="000835C3" w:rsidP="008D288C">
      <w:pPr>
        <w:pStyle w:val="CM3"/>
        <w:spacing w:before="60" w:after="120" w:line="280" w:lineRule="exact"/>
        <w:ind w:right="413"/>
        <w:jc w:val="both"/>
        <w:rPr>
          <w:rFonts w:ascii="Times New Roman" w:hAnsi="Times New Roman"/>
          <w:noProof/>
          <w:color w:val="211D1E"/>
          <w:sz w:val="20"/>
          <w:szCs w:val="20"/>
          <w:rPrChange w:id="984" w:author="Nunez, Dianne H" w:date="2019-06-20T12:54:00Z">
            <w:rPr>
              <w:rFonts w:ascii="Arial Narrow" w:hAnsi="Arial Narrow" w:cs="Arial"/>
              <w:noProof/>
              <w:color w:val="211D1E"/>
              <w:sz w:val="20"/>
              <w:szCs w:val="20"/>
            </w:rPr>
          </w:rPrChange>
        </w:rPr>
      </w:pPr>
      <w:r w:rsidRPr="009B0922">
        <w:rPr>
          <w:rFonts w:ascii="Times New Roman" w:hAnsi="Times New Roman"/>
          <w:noProof/>
          <w:color w:val="211D1E"/>
          <w:sz w:val="20"/>
          <w:szCs w:val="20"/>
          <w:rPrChange w:id="985" w:author="Nunez, Dianne H" w:date="2019-06-20T12:54:00Z">
            <w:rPr>
              <w:rFonts w:ascii="Arial Narrow" w:hAnsi="Arial Narrow" w:cs="Arial"/>
              <w:noProof/>
              <w:color w:val="211D1E"/>
              <w:sz w:val="20"/>
              <w:szCs w:val="20"/>
            </w:rPr>
          </w:rPrChange>
        </w:rPr>
        <mc:AlternateContent>
          <mc:Choice Requires="wps">
            <w:drawing>
              <wp:anchor distT="0" distB="0" distL="114300" distR="114300" simplePos="0" relativeHeight="251702272" behindDoc="0" locked="0" layoutInCell="1" allowOverlap="1" wp14:anchorId="0586E44A" wp14:editId="22F0A6C1">
                <wp:simplePos x="0" y="0"/>
                <wp:positionH relativeFrom="column">
                  <wp:posOffset>4333875</wp:posOffset>
                </wp:positionH>
                <wp:positionV relativeFrom="paragraph">
                  <wp:posOffset>180975</wp:posOffset>
                </wp:positionV>
                <wp:extent cx="2076450" cy="1270"/>
                <wp:effectExtent l="0" t="0" r="19050" b="36830"/>
                <wp:wrapNone/>
                <wp:docPr id="53"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6450"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C97EE8" id="Straight Arrow Connector 52" o:spid="_x0000_s1026" type="#_x0000_t32" style="position:absolute;margin-left:341.25pt;margin-top:14.25pt;width:163.5pt;height:.1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"/>
            </w:pict>
          </mc:Fallback>
        </mc:AlternateContent>
      </w:r>
      <w:r w:rsidRPr="009B0922">
        <w:rPr>
          <w:rFonts w:ascii="Times New Roman" w:hAnsi="Times New Roman"/>
          <w:noProof/>
          <w:color w:val="211D1E"/>
          <w:sz w:val="20"/>
          <w:szCs w:val="20"/>
          <w:rPrChange w:id="986" w:author="Nunez, Dianne H" w:date="2019-06-20T12:54:00Z">
            <w:rPr>
              <w:rFonts w:ascii="Arial Narrow" w:hAnsi="Arial Narrow" w:cs="Arial"/>
              <w:noProof/>
              <w:color w:val="211D1E"/>
              <w:sz w:val="20"/>
              <w:szCs w:val="20"/>
            </w:rPr>
          </w:rPrChange>
        </w:rPr>
        <mc:AlternateContent>
          <mc:Choice Requires="wps">
            <w:drawing>
              <wp:anchor distT="4294967293" distB="4294967293" distL="114300" distR="114300" simplePos="0" relativeHeight="251707392" behindDoc="0" locked="0" layoutInCell="1" allowOverlap="1" wp14:anchorId="0539F29D" wp14:editId="1B1D22DD">
                <wp:simplePos x="0" y="0"/>
                <wp:positionH relativeFrom="column">
                  <wp:posOffset>3187065</wp:posOffset>
                </wp:positionH>
                <wp:positionV relativeFrom="paragraph">
                  <wp:posOffset>182244</wp:posOffset>
                </wp:positionV>
                <wp:extent cx="866775" cy="0"/>
                <wp:effectExtent l="0" t="0" r="28575" b="19050"/>
                <wp:wrapNone/>
                <wp:docPr id="52"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663B5" id="Straight Arrow Connector 51" o:spid="_x0000_s1026" type="#_x0000_t32" style="position:absolute;margin-left:250.95pt;margin-top:14.35pt;width:68.25pt;height:0;z-index:251707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"/>
            </w:pict>
          </mc:Fallback>
        </mc:AlternateContent>
      </w:r>
      <w:r w:rsidRPr="009B0922">
        <w:rPr>
          <w:rFonts w:ascii="Times New Roman" w:hAnsi="Times New Roman"/>
          <w:noProof/>
          <w:color w:val="211D1E"/>
          <w:sz w:val="20"/>
          <w:szCs w:val="20"/>
          <w:rPrChange w:id="987" w:author="Nunez, Dianne H" w:date="2019-06-20T12:54:00Z">
            <w:rPr>
              <w:rFonts w:ascii="Arial Narrow" w:hAnsi="Arial Narrow" w:cs="Arial"/>
              <w:noProof/>
              <w:color w:val="211D1E"/>
              <w:sz w:val="20"/>
              <w:szCs w:val="20"/>
            </w:rPr>
          </w:rPrChange>
        </w:rPr>
        <mc:AlternateContent>
          <mc:Choice Requires="wps">
            <w:drawing>
              <wp:anchor distT="4294967293" distB="4294967293" distL="114300" distR="114300" simplePos="0" relativeHeight="251703296" behindDoc="0" locked="0" layoutInCell="1" allowOverlap="1" wp14:anchorId="47CF4A1B" wp14:editId="765AD522">
                <wp:simplePos x="0" y="0"/>
                <wp:positionH relativeFrom="column">
                  <wp:posOffset>276225</wp:posOffset>
                </wp:positionH>
                <wp:positionV relativeFrom="paragraph">
                  <wp:posOffset>189864</wp:posOffset>
                </wp:positionV>
                <wp:extent cx="2457450" cy="0"/>
                <wp:effectExtent l="0" t="0" r="19050" b="19050"/>
                <wp:wrapNone/>
                <wp:docPr id="51"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3729A" id="Straight Arrow Connector 50" o:spid="_x0000_s1026" type="#_x0000_t32" style="position:absolute;margin-left:21.75pt;margin-top:14.95pt;width:193.5pt;height:0;z-index:251703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"/>
            </w:pict>
          </mc:Fallback>
        </mc:AlternateContent>
      </w:r>
      <w:r w:rsidR="008D288C" w:rsidRPr="009B0922">
        <w:rPr>
          <w:rFonts w:ascii="Times New Roman" w:hAnsi="Times New Roman"/>
          <w:noProof/>
          <w:color w:val="211D1E"/>
          <w:sz w:val="20"/>
          <w:szCs w:val="20"/>
          <w:rPrChange w:id="988" w:author="Nunez, Dianne H" w:date="2019-06-20T12:54:00Z">
            <w:rPr>
              <w:rFonts w:ascii="Arial Narrow" w:hAnsi="Arial Narrow" w:cs="Arial"/>
              <w:noProof/>
              <w:color w:val="211D1E"/>
              <w:sz w:val="20"/>
              <w:szCs w:val="20"/>
            </w:rPr>
          </w:rPrChange>
        </w:rPr>
        <w:t xml:space="preserve">City:       </w:t>
      </w:r>
      <w:r w:rsidR="008D288C" w:rsidRPr="009B0922">
        <w:rPr>
          <w:rFonts w:ascii="Times New Roman" w:hAnsi="Times New Roman"/>
          <w:noProof/>
          <w:color w:val="211D1E"/>
          <w:sz w:val="20"/>
          <w:szCs w:val="20"/>
          <w:rPrChange w:id="989"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90"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91"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92"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93"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94" w:author="Nunez, Dianne H" w:date="2019-06-20T12:54:00Z">
            <w:rPr>
              <w:rFonts w:ascii="Arial Narrow" w:hAnsi="Arial Narrow" w:cs="Arial"/>
              <w:noProof/>
              <w:color w:val="211D1E"/>
              <w:sz w:val="20"/>
              <w:szCs w:val="20"/>
            </w:rPr>
          </w:rPrChange>
        </w:rPr>
        <w:tab/>
        <w:t xml:space="preserve"> State:  </w:t>
      </w:r>
      <w:r w:rsidR="008D288C" w:rsidRPr="009B0922">
        <w:rPr>
          <w:rFonts w:ascii="Times New Roman" w:hAnsi="Times New Roman"/>
          <w:noProof/>
          <w:color w:val="211D1E"/>
          <w:sz w:val="20"/>
          <w:szCs w:val="20"/>
          <w:rPrChange w:id="995"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96"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997" w:author="Nunez, Dianne H" w:date="2019-06-20T12:54:00Z">
            <w:rPr>
              <w:rFonts w:ascii="Arial Narrow" w:hAnsi="Arial Narrow" w:cs="Arial"/>
              <w:noProof/>
              <w:color w:val="211D1E"/>
              <w:sz w:val="20"/>
              <w:szCs w:val="20"/>
            </w:rPr>
          </w:rPrChange>
        </w:rPr>
        <w:tab/>
        <w:t>Zip:</w:t>
      </w:r>
    </w:p>
    <w:p w14:paraId="19C9D6D3" w14:textId="77777777" w:rsidR="008D288C" w:rsidRPr="009B0922" w:rsidRDefault="000835C3" w:rsidP="008D288C">
      <w:pPr>
        <w:pStyle w:val="CM3"/>
        <w:spacing w:before="60" w:after="120" w:line="280" w:lineRule="exact"/>
        <w:ind w:right="413"/>
        <w:jc w:val="both"/>
        <w:rPr>
          <w:rFonts w:ascii="Times New Roman" w:hAnsi="Times New Roman"/>
          <w:noProof/>
          <w:color w:val="211D1E"/>
          <w:sz w:val="20"/>
          <w:szCs w:val="20"/>
          <w:rPrChange w:id="998" w:author="Nunez, Dianne H" w:date="2019-06-20T12:54:00Z">
            <w:rPr>
              <w:rFonts w:ascii="Arial Narrow" w:hAnsi="Arial Narrow" w:cs="Arial"/>
              <w:noProof/>
              <w:color w:val="211D1E"/>
              <w:sz w:val="20"/>
              <w:szCs w:val="20"/>
            </w:rPr>
          </w:rPrChange>
        </w:rPr>
      </w:pPr>
      <w:r w:rsidRPr="009B0922">
        <w:rPr>
          <w:rFonts w:ascii="Times New Roman" w:hAnsi="Times New Roman"/>
          <w:noProof/>
          <w:color w:val="211D1E"/>
          <w:sz w:val="20"/>
          <w:szCs w:val="20"/>
          <w:rPrChange w:id="999" w:author="Nunez, Dianne H" w:date="2019-06-20T12:54:00Z">
            <w:rPr>
              <w:rFonts w:ascii="Arial Narrow" w:hAnsi="Arial Narrow" w:cs="Arial"/>
              <w:noProof/>
              <w:color w:val="211D1E"/>
              <w:sz w:val="20"/>
              <w:szCs w:val="20"/>
            </w:rPr>
          </w:rPrChange>
        </w:rPr>
        <mc:AlternateContent>
          <mc:Choice Requires="wps">
            <w:drawing>
              <wp:anchor distT="0" distB="0" distL="114300" distR="114300" simplePos="0" relativeHeight="251710464" behindDoc="0" locked="0" layoutInCell="1" allowOverlap="1" wp14:anchorId="15AF65B3" wp14:editId="04DD50AF">
                <wp:simplePos x="0" y="0"/>
                <wp:positionH relativeFrom="column">
                  <wp:posOffset>4524375</wp:posOffset>
                </wp:positionH>
                <wp:positionV relativeFrom="paragraph">
                  <wp:posOffset>170815</wp:posOffset>
                </wp:positionV>
                <wp:extent cx="1876425" cy="635"/>
                <wp:effectExtent l="0" t="0" r="28575" b="37465"/>
                <wp:wrapNone/>
                <wp:docPr id="50"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5C9D4" id="Straight Arrow Connector 48" o:spid="_x0000_s1026" type="#_x0000_t32" style="position:absolute;margin-left:356.25pt;margin-top:13.45pt;width:147.75pt;height:.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"/>
            </w:pict>
          </mc:Fallback>
        </mc:AlternateContent>
      </w:r>
      <w:r w:rsidRPr="009B0922">
        <w:rPr>
          <w:rFonts w:ascii="Times New Roman" w:hAnsi="Times New Roman"/>
          <w:noProof/>
          <w:color w:val="211D1E"/>
          <w:sz w:val="20"/>
          <w:szCs w:val="20"/>
          <w:rPrChange w:id="1000" w:author="Nunez, Dianne H" w:date="2019-06-20T12:54:00Z">
            <w:rPr>
              <w:rFonts w:ascii="Arial Narrow" w:hAnsi="Arial Narrow" w:cs="Arial"/>
              <w:noProof/>
              <w:color w:val="211D1E"/>
              <w:sz w:val="20"/>
              <w:szCs w:val="20"/>
            </w:rPr>
          </w:rPrChange>
        </w:rPr>
        <mc:AlternateContent>
          <mc:Choice Requires="wps">
            <w:drawing>
              <wp:anchor distT="4294967293" distB="4294967293" distL="114300" distR="114300" simplePos="0" relativeHeight="251705344" behindDoc="0" locked="0" layoutInCell="1" allowOverlap="1" wp14:anchorId="396CF615" wp14:editId="2429596C">
                <wp:simplePos x="0" y="0"/>
                <wp:positionH relativeFrom="column">
                  <wp:posOffset>2800350</wp:posOffset>
                </wp:positionH>
                <wp:positionV relativeFrom="paragraph">
                  <wp:posOffset>170814</wp:posOffset>
                </wp:positionV>
                <wp:extent cx="1148715" cy="0"/>
                <wp:effectExtent l="0" t="0" r="32385" b="19050"/>
                <wp:wrapNone/>
                <wp:docPr id="48"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8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9AFBF" id="Straight Arrow Connector 47" o:spid="_x0000_s1026" type="#_x0000_t32" style="position:absolute;margin-left:220.5pt;margin-top:13.45pt;width:90.45pt;height:0;z-index:2517053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"/>
            </w:pict>
          </mc:Fallback>
        </mc:AlternateContent>
      </w:r>
      <w:r w:rsidRPr="009B0922">
        <w:rPr>
          <w:rFonts w:ascii="Times New Roman" w:hAnsi="Times New Roman"/>
          <w:noProof/>
          <w:color w:val="211D1E"/>
          <w:sz w:val="20"/>
          <w:szCs w:val="20"/>
          <w:rPrChange w:id="1001" w:author="Nunez, Dianne H" w:date="2019-06-20T12:54:00Z">
            <w:rPr>
              <w:rFonts w:ascii="Arial Narrow" w:hAnsi="Arial Narrow" w:cs="Arial"/>
              <w:noProof/>
              <w:color w:val="211D1E"/>
              <w:sz w:val="20"/>
              <w:szCs w:val="20"/>
            </w:rPr>
          </w:rPrChange>
        </w:rPr>
        <mc:AlternateContent>
          <mc:Choice Requires="wps">
            <w:drawing>
              <wp:anchor distT="4294967293" distB="4294967293" distL="114300" distR="114300" simplePos="0" relativeHeight="251704320" behindDoc="0" locked="0" layoutInCell="1" allowOverlap="1" wp14:anchorId="61585D3F" wp14:editId="15FE3200">
                <wp:simplePos x="0" y="0"/>
                <wp:positionH relativeFrom="column">
                  <wp:posOffset>914400</wp:posOffset>
                </wp:positionH>
                <wp:positionV relativeFrom="paragraph">
                  <wp:posOffset>161289</wp:posOffset>
                </wp:positionV>
                <wp:extent cx="1095375" cy="0"/>
                <wp:effectExtent l="0" t="0" r="28575" b="19050"/>
                <wp:wrapNone/>
                <wp:docPr id="47"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00B2C6" id="Straight Arrow Connector 45" o:spid="_x0000_s1026" type="#_x0000_t32" style="position:absolute;margin-left:1in;margin-top:12.7pt;width:86.25pt;height:0;z-index:2517043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"/>
            </w:pict>
          </mc:Fallback>
        </mc:AlternateContent>
      </w:r>
      <w:r w:rsidR="008D288C" w:rsidRPr="009B0922">
        <w:rPr>
          <w:rFonts w:ascii="Times New Roman" w:hAnsi="Times New Roman"/>
          <w:noProof/>
          <w:color w:val="211D1E"/>
          <w:sz w:val="20"/>
          <w:szCs w:val="20"/>
          <w:rPrChange w:id="1002" w:author="Nunez, Dianne H" w:date="2019-06-20T12:54:00Z">
            <w:rPr>
              <w:rFonts w:ascii="Arial Narrow" w:hAnsi="Arial Narrow" w:cs="Arial"/>
              <w:noProof/>
              <w:color w:val="211D1E"/>
              <w:sz w:val="20"/>
              <w:szCs w:val="20"/>
            </w:rPr>
          </w:rPrChange>
        </w:rPr>
        <w:t>Business phone:</w:t>
      </w:r>
      <w:r w:rsidR="008D288C" w:rsidRPr="009B0922">
        <w:rPr>
          <w:rFonts w:ascii="Times New Roman" w:hAnsi="Times New Roman"/>
          <w:noProof/>
          <w:color w:val="211D1E"/>
          <w:sz w:val="20"/>
          <w:szCs w:val="20"/>
          <w:rPrChange w:id="1003"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1004"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1005" w:author="Nunez, Dianne H" w:date="2019-06-20T12:54:00Z">
            <w:rPr>
              <w:rFonts w:ascii="Arial Narrow" w:hAnsi="Arial Narrow" w:cs="Arial"/>
              <w:noProof/>
              <w:color w:val="211D1E"/>
              <w:sz w:val="20"/>
              <w:szCs w:val="20"/>
            </w:rPr>
          </w:rPrChange>
        </w:rPr>
        <w:tab/>
        <w:t xml:space="preserve">           Cell phone: </w:t>
      </w:r>
      <w:r w:rsidR="008D288C" w:rsidRPr="009B0922">
        <w:rPr>
          <w:rFonts w:ascii="Times New Roman" w:hAnsi="Times New Roman"/>
          <w:noProof/>
          <w:color w:val="211D1E"/>
          <w:sz w:val="20"/>
          <w:szCs w:val="20"/>
          <w:rPrChange w:id="1006" w:author="Nunez, Dianne H" w:date="2019-06-20T12:54:00Z">
            <w:rPr>
              <w:rFonts w:ascii="Arial Narrow" w:hAnsi="Arial Narrow" w:cs="Arial"/>
              <w:noProof/>
              <w:color w:val="211D1E"/>
              <w:sz w:val="20"/>
              <w:szCs w:val="20"/>
            </w:rPr>
          </w:rPrChange>
        </w:rPr>
        <w:tab/>
      </w:r>
      <w:r w:rsidR="008D288C" w:rsidRPr="009B0922">
        <w:rPr>
          <w:rFonts w:ascii="Times New Roman" w:hAnsi="Times New Roman"/>
          <w:noProof/>
          <w:color w:val="211D1E"/>
          <w:sz w:val="20"/>
          <w:szCs w:val="20"/>
          <w:rPrChange w:id="1007" w:author="Nunez, Dianne H" w:date="2019-06-20T12:54:00Z">
            <w:rPr>
              <w:rFonts w:ascii="Arial Narrow" w:hAnsi="Arial Narrow" w:cs="Arial"/>
              <w:noProof/>
              <w:color w:val="211D1E"/>
              <w:sz w:val="20"/>
              <w:szCs w:val="20"/>
            </w:rPr>
          </w:rPrChange>
        </w:rPr>
        <w:tab/>
        <w:t xml:space="preserve">            </w:t>
      </w:r>
      <w:ins w:id="1008" w:author="Danette Scudder" w:date="2019-04-06T10:28:00Z">
        <w:r w:rsidR="00333567" w:rsidRPr="009B0922">
          <w:rPr>
            <w:rFonts w:ascii="Times New Roman" w:hAnsi="Times New Roman"/>
            <w:noProof/>
            <w:color w:val="211D1E"/>
            <w:sz w:val="20"/>
            <w:szCs w:val="20"/>
            <w:rPrChange w:id="1009" w:author="Nunez, Dianne H" w:date="2019-06-20T12:54:00Z">
              <w:rPr>
                <w:rFonts w:ascii="Arial Narrow" w:hAnsi="Arial Narrow" w:cs="Arial"/>
                <w:noProof/>
                <w:color w:val="211D1E"/>
                <w:sz w:val="20"/>
                <w:szCs w:val="20"/>
              </w:rPr>
            </w:rPrChange>
          </w:rPr>
          <w:tab/>
        </w:r>
        <w:r w:rsidR="00333567" w:rsidRPr="009B0922">
          <w:rPr>
            <w:rFonts w:ascii="Times New Roman" w:hAnsi="Times New Roman"/>
            <w:noProof/>
            <w:color w:val="211D1E"/>
            <w:sz w:val="20"/>
            <w:szCs w:val="20"/>
            <w:rPrChange w:id="1010" w:author="Nunez, Dianne H" w:date="2019-06-20T12:54:00Z">
              <w:rPr>
                <w:rFonts w:ascii="Arial Narrow" w:hAnsi="Arial Narrow" w:cs="Arial"/>
                <w:noProof/>
                <w:color w:val="211D1E"/>
                <w:sz w:val="20"/>
                <w:szCs w:val="20"/>
              </w:rPr>
            </w:rPrChange>
          </w:rPr>
          <w:tab/>
        </w:r>
      </w:ins>
      <w:r w:rsidR="008D288C" w:rsidRPr="009B0922">
        <w:rPr>
          <w:rFonts w:ascii="Times New Roman" w:hAnsi="Times New Roman"/>
          <w:noProof/>
          <w:color w:val="211D1E"/>
          <w:sz w:val="20"/>
          <w:szCs w:val="20"/>
          <w:rPrChange w:id="1011" w:author="Nunez, Dianne H" w:date="2019-06-20T12:54:00Z">
            <w:rPr>
              <w:rFonts w:ascii="Arial Narrow" w:hAnsi="Arial Narrow" w:cs="Arial"/>
              <w:noProof/>
              <w:color w:val="211D1E"/>
              <w:sz w:val="20"/>
              <w:szCs w:val="20"/>
            </w:rPr>
          </w:rPrChange>
        </w:rPr>
        <w:t>Chapter:</w:t>
      </w:r>
    </w:p>
    <w:p w14:paraId="6F4317B2" w14:textId="77777777" w:rsidR="008D288C" w:rsidRPr="009B0922" w:rsidRDefault="000835C3" w:rsidP="00817BE4">
      <w:pPr>
        <w:pStyle w:val="CM3"/>
        <w:numPr>
          <w:ilvl w:val="0"/>
          <w:numId w:val="184"/>
        </w:numPr>
        <w:tabs>
          <w:tab w:val="left" w:pos="480"/>
        </w:tabs>
        <w:spacing w:after="0"/>
        <w:rPr>
          <w:rFonts w:ascii="Times New Roman" w:hAnsi="Times New Roman"/>
          <w:b/>
          <w:color w:val="211D1E"/>
          <w:sz w:val="20"/>
          <w:szCs w:val="20"/>
          <w:rPrChange w:id="1012" w:author="Nunez, Dianne H" w:date="2019-06-20T12:54:00Z">
            <w:rPr>
              <w:rFonts w:ascii="Arial Narrow" w:hAnsi="Arial Narrow" w:cs="Arial"/>
              <w:b/>
              <w:color w:val="211D1E"/>
              <w:sz w:val="20"/>
              <w:szCs w:val="20"/>
            </w:rPr>
          </w:rPrChange>
        </w:rPr>
      </w:pPr>
      <w:r w:rsidRPr="009B0922">
        <w:rPr>
          <w:rFonts w:ascii="Times New Roman" w:hAnsi="Times New Roman"/>
          <w:noProof/>
          <w:color w:val="211D1E"/>
          <w:sz w:val="20"/>
          <w:szCs w:val="20"/>
          <w:rPrChange w:id="1013" w:author="Nunez, Dianne H" w:date="2019-06-20T12:54:00Z">
            <w:rPr>
              <w:rFonts w:ascii="Arial Narrow" w:hAnsi="Arial Narrow" w:cs="Arial"/>
              <w:noProof/>
              <w:color w:val="211D1E"/>
              <w:sz w:val="20"/>
              <w:szCs w:val="20"/>
            </w:rPr>
          </w:rPrChange>
        </w:rPr>
        <mc:AlternateContent>
          <mc:Choice Requires="wps">
            <w:drawing>
              <wp:anchor distT="4294967293" distB="4294967293" distL="114300" distR="114300" simplePos="0" relativeHeight="251708416" behindDoc="0" locked="0" layoutInCell="1" allowOverlap="1" wp14:anchorId="53D0E3FE" wp14:editId="0FC777BE">
                <wp:simplePos x="0" y="0"/>
                <wp:positionH relativeFrom="column">
                  <wp:posOffset>2514600</wp:posOffset>
                </wp:positionH>
                <wp:positionV relativeFrom="paragraph">
                  <wp:posOffset>163829</wp:posOffset>
                </wp:positionV>
                <wp:extent cx="1085850" cy="0"/>
                <wp:effectExtent l="0" t="0" r="19050" b="19050"/>
                <wp:wrapNone/>
                <wp:docPr id="45"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3B0C8" id="Straight Arrow Connector 44" o:spid="_x0000_s1026" type="#_x0000_t32" style="position:absolute;margin-left:198pt;margin-top:12.9pt;width:85.5pt;height:0;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"/>
            </w:pict>
          </mc:Fallback>
        </mc:AlternateContent>
      </w:r>
      <w:r w:rsidR="008D288C" w:rsidRPr="009B0922">
        <w:rPr>
          <w:rFonts w:ascii="Times New Roman" w:hAnsi="Times New Roman"/>
          <w:b/>
          <w:color w:val="211D1E"/>
          <w:sz w:val="20"/>
          <w:szCs w:val="20"/>
          <w:rPrChange w:id="1014" w:author="Nunez, Dianne H" w:date="2019-06-20T12:54:00Z">
            <w:rPr>
              <w:rFonts w:ascii="Arial Narrow" w:hAnsi="Arial Narrow" w:cs="Arial"/>
              <w:b/>
              <w:color w:val="211D1E"/>
              <w:sz w:val="20"/>
              <w:szCs w:val="20"/>
            </w:rPr>
          </w:rPrChange>
        </w:rPr>
        <w:t>I am a renewing member.      Year Joined</w:t>
      </w:r>
      <w:r w:rsidR="008D288C" w:rsidRPr="009B0922">
        <w:rPr>
          <w:rFonts w:ascii="Times New Roman" w:hAnsi="Times New Roman"/>
          <w:b/>
          <w:color w:val="211D1E"/>
          <w:sz w:val="20"/>
          <w:szCs w:val="20"/>
          <w:rPrChange w:id="1015" w:author="Nunez, Dianne H" w:date="2019-06-20T12:54:00Z">
            <w:rPr>
              <w:rFonts w:ascii="Arial Narrow" w:hAnsi="Arial Narrow" w:cs="Arial"/>
              <w:b/>
              <w:color w:val="211D1E"/>
              <w:sz w:val="20"/>
              <w:szCs w:val="20"/>
            </w:rPr>
          </w:rPrChange>
        </w:rPr>
        <w:tab/>
      </w:r>
      <w:r w:rsidR="008D288C" w:rsidRPr="009B0922">
        <w:rPr>
          <w:rFonts w:ascii="Times New Roman" w:hAnsi="Times New Roman"/>
          <w:b/>
          <w:color w:val="211D1E"/>
          <w:sz w:val="20"/>
          <w:szCs w:val="20"/>
          <w:rPrChange w:id="1016" w:author="Nunez, Dianne H" w:date="2019-06-20T12:54:00Z">
            <w:rPr>
              <w:rFonts w:ascii="Arial Narrow" w:hAnsi="Arial Narrow" w:cs="Arial"/>
              <w:b/>
              <w:color w:val="211D1E"/>
              <w:sz w:val="20"/>
              <w:szCs w:val="20"/>
            </w:rPr>
          </w:rPrChange>
        </w:rPr>
        <w:tab/>
      </w:r>
      <w:r w:rsidR="008D288C" w:rsidRPr="009B0922">
        <w:rPr>
          <w:rFonts w:ascii="Times New Roman" w:hAnsi="Times New Roman"/>
          <w:b/>
          <w:color w:val="211D1E"/>
          <w:sz w:val="20"/>
          <w:szCs w:val="20"/>
          <w:rPrChange w:id="1017" w:author="Nunez, Dianne H" w:date="2019-06-20T12:54:00Z">
            <w:rPr>
              <w:rFonts w:ascii="Arial Narrow" w:hAnsi="Arial Narrow" w:cs="Arial"/>
              <w:b/>
              <w:color w:val="211D1E"/>
              <w:sz w:val="20"/>
              <w:szCs w:val="20"/>
            </w:rPr>
          </w:rPrChange>
        </w:rPr>
        <w:tab/>
      </w:r>
      <w:r w:rsidR="008D288C" w:rsidRPr="009B0922">
        <w:rPr>
          <w:rFonts w:ascii="Times New Roman" w:hAnsi="Times New Roman"/>
          <w:b/>
          <w:color w:val="211D1E"/>
          <w:sz w:val="20"/>
          <w:szCs w:val="20"/>
          <w:rPrChange w:id="1018" w:author="Nunez, Dianne H" w:date="2019-06-20T12:54:00Z">
            <w:rPr>
              <w:rFonts w:ascii="Arial Narrow" w:hAnsi="Arial Narrow" w:cs="Arial"/>
              <w:b/>
              <w:color w:val="211D1E"/>
              <w:sz w:val="20"/>
              <w:szCs w:val="20"/>
            </w:rPr>
          </w:rPrChange>
        </w:rPr>
        <w:tab/>
      </w:r>
      <w:r w:rsidR="008D288C" w:rsidRPr="009B0922">
        <w:rPr>
          <w:rFonts w:ascii="Times New Roman" w:hAnsi="Times New Roman"/>
          <w:b/>
          <w:color w:val="211D1E"/>
          <w:sz w:val="20"/>
          <w:szCs w:val="20"/>
          <w:rPrChange w:id="1019" w:author="Nunez, Dianne H" w:date="2019-06-20T12:54:00Z">
            <w:rPr>
              <w:rFonts w:ascii="Arial Narrow" w:hAnsi="Arial Narrow" w:cs="Arial"/>
              <w:b/>
              <w:color w:val="211D1E"/>
              <w:sz w:val="20"/>
              <w:szCs w:val="20"/>
            </w:rPr>
          </w:rPrChange>
        </w:rPr>
        <w:tab/>
      </w:r>
      <w:r w:rsidR="008D288C" w:rsidRPr="009B0922">
        <w:rPr>
          <w:rFonts w:ascii="Times New Roman" w:hAnsi="Times New Roman"/>
          <w:b/>
          <w:color w:val="211D1E"/>
          <w:sz w:val="20"/>
          <w:szCs w:val="20"/>
          <w:rPrChange w:id="1020" w:author="Nunez, Dianne H" w:date="2019-06-20T12:54:00Z">
            <w:rPr>
              <w:rFonts w:ascii="Arial Narrow" w:hAnsi="Arial Narrow" w:cs="Arial"/>
              <w:b/>
              <w:color w:val="211D1E"/>
              <w:sz w:val="20"/>
              <w:szCs w:val="20"/>
            </w:rPr>
          </w:rPrChange>
        </w:rPr>
        <w:tab/>
      </w:r>
      <w:r w:rsidR="008D288C" w:rsidRPr="009B0922">
        <w:rPr>
          <w:rFonts w:ascii="Times New Roman" w:hAnsi="Times New Roman"/>
          <w:b/>
          <w:color w:val="211D1E"/>
          <w:sz w:val="20"/>
          <w:szCs w:val="20"/>
          <w:rPrChange w:id="1021" w:author="Nunez, Dianne H" w:date="2019-06-20T12:54:00Z">
            <w:rPr>
              <w:rFonts w:ascii="Arial Narrow" w:hAnsi="Arial Narrow" w:cs="Arial"/>
              <w:b/>
              <w:color w:val="211D1E"/>
              <w:sz w:val="20"/>
              <w:szCs w:val="20"/>
            </w:rPr>
          </w:rPrChange>
        </w:rPr>
        <w:tab/>
      </w:r>
    </w:p>
    <w:p w14:paraId="7BF0FD99" w14:textId="77777777" w:rsidR="008D288C" w:rsidRPr="009B0922" w:rsidRDefault="008D288C" w:rsidP="008D288C">
      <w:pPr>
        <w:pStyle w:val="CM3"/>
        <w:tabs>
          <w:tab w:val="left" w:pos="0"/>
        </w:tabs>
        <w:spacing w:after="0" w:line="280" w:lineRule="exact"/>
        <w:rPr>
          <w:rFonts w:ascii="Times New Roman" w:hAnsi="Times New Roman"/>
          <w:b/>
          <w:bCs/>
          <w:color w:val="333399"/>
          <w:sz w:val="20"/>
          <w:szCs w:val="20"/>
          <w:rPrChange w:id="1022" w:author="Nunez, Dianne H" w:date="2019-06-20T12:54:00Z">
            <w:rPr>
              <w:rFonts w:ascii="Arial Narrow" w:hAnsi="Arial Narrow" w:cs="Arial"/>
              <w:b/>
              <w:bCs/>
              <w:color w:val="333399"/>
              <w:sz w:val="20"/>
              <w:szCs w:val="20"/>
            </w:rPr>
          </w:rPrChange>
        </w:rPr>
      </w:pPr>
      <w:r w:rsidRPr="009B0922">
        <w:rPr>
          <w:rFonts w:ascii="Times New Roman" w:hAnsi="Times New Roman"/>
          <w:color w:val="333399"/>
          <w:sz w:val="20"/>
          <w:szCs w:val="20"/>
          <w:rPrChange w:id="1023" w:author="Nunez, Dianne H" w:date="2019-06-20T12:54:00Z">
            <w:rPr>
              <w:rFonts w:ascii="Arial Narrow" w:hAnsi="Arial Narrow" w:cs="Arial"/>
              <w:color w:val="333399"/>
              <w:sz w:val="20"/>
              <w:szCs w:val="20"/>
            </w:rPr>
          </w:rPrChange>
        </w:rPr>
        <w:t>Make your check payable to</w:t>
      </w:r>
      <w:r w:rsidRPr="009B0922">
        <w:rPr>
          <w:rFonts w:ascii="Times New Roman" w:hAnsi="Times New Roman"/>
          <w:b/>
          <w:bCs/>
          <w:color w:val="333399"/>
          <w:sz w:val="20"/>
          <w:szCs w:val="20"/>
          <w:rPrChange w:id="1024" w:author="Nunez, Dianne H" w:date="2019-06-20T12:54:00Z">
            <w:rPr>
              <w:rFonts w:ascii="Arial Narrow" w:hAnsi="Arial Narrow" w:cs="Arial"/>
              <w:b/>
              <w:bCs/>
              <w:color w:val="333399"/>
              <w:sz w:val="20"/>
              <w:szCs w:val="20"/>
            </w:rPr>
          </w:rPrChange>
        </w:rPr>
        <w:t xml:space="preserve"> WiNUP.  </w:t>
      </w:r>
      <w:r w:rsidRPr="009B0922">
        <w:rPr>
          <w:rFonts w:ascii="Times New Roman" w:hAnsi="Times New Roman"/>
          <w:color w:val="333399"/>
          <w:sz w:val="20"/>
          <w:szCs w:val="20"/>
          <w:rPrChange w:id="1025" w:author="Nunez, Dianne H" w:date="2019-06-20T12:54:00Z">
            <w:rPr>
              <w:rFonts w:ascii="Arial Narrow" w:hAnsi="Arial Narrow" w:cs="Arial"/>
              <w:color w:val="333399"/>
              <w:sz w:val="20"/>
              <w:szCs w:val="20"/>
            </w:rPr>
          </w:rPrChange>
        </w:rPr>
        <w:t xml:space="preserve">Send your check and this form to your </w:t>
      </w:r>
      <w:r w:rsidRPr="009B0922">
        <w:rPr>
          <w:rFonts w:ascii="Times New Roman" w:hAnsi="Times New Roman"/>
          <w:b/>
          <w:bCs/>
          <w:color w:val="333399"/>
          <w:sz w:val="20"/>
          <w:szCs w:val="20"/>
          <w:rPrChange w:id="1026" w:author="Nunez, Dianne H" w:date="2019-06-20T12:54:00Z">
            <w:rPr>
              <w:rFonts w:ascii="Arial Narrow" w:hAnsi="Arial Narrow" w:cs="Arial"/>
              <w:b/>
              <w:bCs/>
              <w:color w:val="333399"/>
              <w:sz w:val="20"/>
              <w:szCs w:val="20"/>
            </w:rPr>
          </w:rPrChange>
        </w:rPr>
        <w:t xml:space="preserve">Chapter Treasurer.  </w:t>
      </w:r>
    </w:p>
    <w:p w14:paraId="673DD330" w14:textId="77777777" w:rsidR="00820557" w:rsidRPr="009B0922" w:rsidRDefault="008D288C" w:rsidP="008D288C">
      <w:pPr>
        <w:pStyle w:val="CM3"/>
        <w:tabs>
          <w:tab w:val="left" w:pos="0"/>
        </w:tabs>
        <w:spacing w:after="0" w:line="280" w:lineRule="exact"/>
        <w:rPr>
          <w:rFonts w:ascii="Times New Roman" w:hAnsi="Times New Roman"/>
          <w:sz w:val="20"/>
          <w:szCs w:val="20"/>
          <w:rPrChange w:id="1027" w:author="Nunez, Dianne H" w:date="2019-06-20T12:54:00Z">
            <w:rPr>
              <w:rFonts w:ascii="Arial Narrow" w:hAnsi="Arial Narrow"/>
              <w:sz w:val="20"/>
              <w:szCs w:val="20"/>
            </w:rPr>
          </w:rPrChange>
        </w:rPr>
      </w:pPr>
      <w:r w:rsidRPr="009B0922">
        <w:rPr>
          <w:rFonts w:ascii="Times New Roman" w:hAnsi="Times New Roman"/>
          <w:sz w:val="20"/>
          <w:szCs w:val="20"/>
          <w:rPrChange w:id="1028" w:author="Nunez, Dianne H" w:date="2019-06-20T12:54:00Z">
            <w:rPr>
              <w:rFonts w:ascii="Arial Narrow" w:hAnsi="Arial Narrow"/>
              <w:sz w:val="20"/>
              <w:szCs w:val="20"/>
            </w:rPr>
          </w:rPrChange>
        </w:rPr>
        <w:t xml:space="preserve">If you do not know who your Chapter Treasurer is or if you have any other questions, please </w:t>
      </w:r>
      <w:proofErr w:type="gramStart"/>
      <w:r w:rsidRPr="009B0922">
        <w:rPr>
          <w:rFonts w:ascii="Times New Roman" w:hAnsi="Times New Roman"/>
          <w:sz w:val="20"/>
          <w:szCs w:val="20"/>
          <w:rPrChange w:id="1029" w:author="Nunez, Dianne H" w:date="2019-06-20T12:54:00Z">
            <w:rPr>
              <w:rFonts w:ascii="Arial Narrow" w:hAnsi="Arial Narrow"/>
              <w:sz w:val="20"/>
              <w:szCs w:val="20"/>
            </w:rPr>
          </w:rPrChange>
        </w:rPr>
        <w:t>contact:</w:t>
      </w:r>
      <w:proofErr w:type="gramEnd"/>
      <w:r w:rsidRPr="009B0922">
        <w:rPr>
          <w:rFonts w:ascii="Times New Roman" w:hAnsi="Times New Roman"/>
          <w:sz w:val="20"/>
          <w:szCs w:val="20"/>
          <w:rPrChange w:id="1030" w:author="Nunez, Dianne H" w:date="2019-06-20T12:54:00Z">
            <w:rPr>
              <w:rFonts w:ascii="Arial Narrow" w:hAnsi="Arial Narrow"/>
              <w:sz w:val="20"/>
              <w:szCs w:val="20"/>
            </w:rPr>
          </w:rPrChange>
        </w:rPr>
        <w:t xml:space="preserve"> </w:t>
      </w:r>
      <w:r w:rsidR="006876E5" w:rsidRPr="009B0922">
        <w:rPr>
          <w:rFonts w:ascii="Times New Roman" w:hAnsi="Times New Roman"/>
          <w:sz w:val="20"/>
          <w:szCs w:val="20"/>
          <w:rPrChange w:id="1031" w:author="Nunez, Dianne H" w:date="2019-06-20T12:54:00Z">
            <w:rPr>
              <w:rFonts w:ascii="Arial Narrow" w:hAnsi="Arial Narrow"/>
              <w:sz w:val="20"/>
              <w:szCs w:val="20"/>
            </w:rPr>
          </w:rPrChange>
        </w:rPr>
        <w:t>Lisa Morinini</w:t>
      </w:r>
      <w:r w:rsidRPr="009B0922">
        <w:rPr>
          <w:rFonts w:ascii="Times New Roman" w:hAnsi="Times New Roman"/>
          <w:sz w:val="20"/>
          <w:szCs w:val="20"/>
          <w:rPrChange w:id="1032" w:author="Nunez, Dianne H" w:date="2019-06-20T12:54:00Z">
            <w:rPr>
              <w:rFonts w:ascii="Arial Narrow" w:hAnsi="Arial Narrow"/>
              <w:sz w:val="20"/>
              <w:szCs w:val="20"/>
            </w:rPr>
          </w:rPrChange>
        </w:rPr>
        <w:t xml:space="preserve">, Executive Director, </w:t>
      </w:r>
    </w:p>
    <w:p w14:paraId="49DBB4F9" w14:textId="77777777" w:rsidR="008D288C" w:rsidRPr="009B0922" w:rsidRDefault="008D288C" w:rsidP="008D288C">
      <w:pPr>
        <w:pStyle w:val="CM3"/>
        <w:tabs>
          <w:tab w:val="left" w:pos="0"/>
        </w:tabs>
        <w:spacing w:after="0" w:line="280" w:lineRule="exact"/>
        <w:rPr>
          <w:rFonts w:ascii="Times New Roman" w:hAnsi="Times New Roman"/>
          <w:color w:val="211D1E"/>
          <w:sz w:val="20"/>
          <w:szCs w:val="20"/>
          <w:rPrChange w:id="1033" w:author="Nunez, Dianne H" w:date="2019-06-20T12:54:00Z">
            <w:rPr>
              <w:rFonts w:ascii="Arial Narrow" w:hAnsi="Arial Narrow" w:cs="Arial"/>
              <w:color w:val="211D1E"/>
              <w:sz w:val="20"/>
              <w:szCs w:val="20"/>
            </w:rPr>
          </w:rPrChange>
        </w:rPr>
      </w:pPr>
      <w:r w:rsidRPr="009B0922">
        <w:rPr>
          <w:rFonts w:ascii="Times New Roman" w:hAnsi="Times New Roman"/>
          <w:color w:val="211D1E"/>
          <w:sz w:val="20"/>
          <w:szCs w:val="20"/>
          <w:rPrChange w:id="1034" w:author="Nunez, Dianne H" w:date="2019-06-20T12:54:00Z">
            <w:rPr>
              <w:rFonts w:ascii="Arial Narrow" w:hAnsi="Arial Narrow" w:cs="Arial"/>
              <w:color w:val="211D1E"/>
              <w:sz w:val="20"/>
              <w:szCs w:val="20"/>
            </w:rPr>
          </w:rPrChange>
        </w:rPr>
        <w:t>email:</w:t>
      </w:r>
      <w:r w:rsidR="006876E5" w:rsidRPr="009B0922">
        <w:rPr>
          <w:rFonts w:ascii="Times New Roman" w:hAnsi="Times New Roman"/>
          <w:rPrChange w:id="1035" w:author="Nunez, Dianne H" w:date="2019-06-20T12:54:00Z">
            <w:rPr/>
          </w:rPrChange>
        </w:rPr>
        <w:t xml:space="preserve"> </w:t>
      </w:r>
      <w:r w:rsidR="006876E5" w:rsidRPr="009B0922">
        <w:rPr>
          <w:rFonts w:ascii="Times New Roman" w:hAnsi="Times New Roman"/>
          <w:color w:val="0070C0"/>
          <w:sz w:val="20"/>
          <w:szCs w:val="20"/>
          <w:u w:val="single"/>
          <w:rPrChange w:id="1036" w:author="Nunez, Dianne H" w:date="2019-06-20T12:54:00Z">
            <w:rPr>
              <w:rFonts w:ascii="Arial Narrow" w:hAnsi="Arial Narrow" w:cs="Arial"/>
              <w:color w:val="0070C0"/>
              <w:sz w:val="20"/>
              <w:szCs w:val="20"/>
              <w:u w:val="single"/>
            </w:rPr>
          </w:rPrChange>
        </w:rPr>
        <w:t>winup.lisa@lkm-associates.com</w:t>
      </w:r>
      <w:r w:rsidRPr="009B0922">
        <w:rPr>
          <w:rFonts w:ascii="Times New Roman" w:hAnsi="Times New Roman"/>
          <w:color w:val="000000"/>
          <w:sz w:val="20"/>
          <w:szCs w:val="20"/>
          <w:rPrChange w:id="1037" w:author="Nunez, Dianne H" w:date="2019-06-20T12:54:00Z">
            <w:rPr>
              <w:rFonts w:ascii="Arial Narrow" w:hAnsi="Arial Narrow" w:cs="Helv"/>
              <w:color w:val="000000"/>
              <w:sz w:val="20"/>
              <w:szCs w:val="20"/>
            </w:rPr>
          </w:rPrChange>
        </w:rPr>
        <w:t xml:space="preserve">, </w:t>
      </w:r>
      <w:r w:rsidRPr="009B0922">
        <w:rPr>
          <w:rFonts w:ascii="Times New Roman" w:hAnsi="Times New Roman"/>
          <w:color w:val="211D1E"/>
          <w:sz w:val="20"/>
          <w:szCs w:val="20"/>
          <w:rPrChange w:id="1038" w:author="Nunez, Dianne H" w:date="2019-06-20T12:54:00Z">
            <w:rPr>
              <w:rFonts w:ascii="Arial Narrow" w:hAnsi="Arial Narrow" w:cs="Arial"/>
              <w:color w:val="211D1E"/>
              <w:sz w:val="20"/>
              <w:szCs w:val="20"/>
            </w:rPr>
          </w:rPrChange>
        </w:rPr>
        <w:t xml:space="preserve">or mail:  </w:t>
      </w:r>
      <w:r w:rsidRPr="009B0922">
        <w:rPr>
          <w:rFonts w:ascii="Times New Roman" w:hAnsi="Times New Roman"/>
          <w:sz w:val="20"/>
          <w:szCs w:val="20"/>
          <w:rPrChange w:id="1039" w:author="Nunez, Dianne H" w:date="2019-06-20T12:54:00Z">
            <w:rPr>
              <w:rFonts w:ascii="Arial Narrow" w:hAnsi="Arial Narrow"/>
              <w:sz w:val="20"/>
              <w:szCs w:val="20"/>
            </w:rPr>
          </w:rPrChange>
        </w:rPr>
        <w:t xml:space="preserve">WiNUP, </w:t>
      </w:r>
      <w:r w:rsidR="006876E5" w:rsidRPr="009B0922">
        <w:rPr>
          <w:rFonts w:ascii="Times New Roman" w:hAnsi="Times New Roman"/>
          <w:color w:val="211D1E"/>
          <w:sz w:val="20"/>
          <w:szCs w:val="20"/>
          <w:rPrChange w:id="1040" w:author="Nunez, Dianne H" w:date="2019-06-20T12:54:00Z">
            <w:rPr>
              <w:rFonts w:ascii="Arial Narrow" w:hAnsi="Arial Narrow" w:cs="Arial"/>
              <w:color w:val="211D1E"/>
              <w:sz w:val="20"/>
              <w:szCs w:val="20"/>
            </w:rPr>
          </w:rPrChange>
        </w:rPr>
        <w:t>2795 East Bidwell St. #100-209, Folsom, CA 95630</w:t>
      </w:r>
      <w:r w:rsidRPr="009B0922">
        <w:rPr>
          <w:rFonts w:ascii="Times New Roman" w:hAnsi="Times New Roman"/>
          <w:color w:val="211D1E"/>
          <w:sz w:val="20"/>
          <w:szCs w:val="20"/>
          <w:rPrChange w:id="1041" w:author="Nunez, Dianne H" w:date="2019-06-20T12:54:00Z">
            <w:rPr>
              <w:rFonts w:ascii="Arial Narrow" w:hAnsi="Arial Narrow" w:cs="Arial"/>
              <w:color w:val="211D1E"/>
              <w:sz w:val="20"/>
              <w:szCs w:val="20"/>
            </w:rPr>
          </w:rPrChange>
        </w:rPr>
        <w:t>.</w:t>
      </w:r>
    </w:p>
    <w:p w14:paraId="0CBA9AD0" w14:textId="77777777" w:rsidR="008D288C" w:rsidRPr="009B0922" w:rsidRDefault="008D288C" w:rsidP="008D288C">
      <w:pPr>
        <w:pStyle w:val="Default"/>
        <w:rPr>
          <w:rFonts w:ascii="Times New Roman" w:hAnsi="Times New Roman"/>
          <w:sz w:val="16"/>
          <w:szCs w:val="16"/>
          <w:rPrChange w:id="1042" w:author="Nunez, Dianne H" w:date="2019-06-20T12:54:00Z">
            <w:rPr>
              <w:sz w:val="20"/>
              <w:szCs w:val="20"/>
            </w:rPr>
          </w:rPrChange>
        </w:rPr>
      </w:pPr>
    </w:p>
    <w:p w14:paraId="6DD1D5AE" w14:textId="77777777" w:rsidR="008D288C" w:rsidRPr="009B0922" w:rsidRDefault="008D288C" w:rsidP="008D288C">
      <w:pPr>
        <w:pStyle w:val="CM3"/>
        <w:tabs>
          <w:tab w:val="left" w:pos="480"/>
        </w:tabs>
        <w:spacing w:after="0" w:line="276" w:lineRule="auto"/>
        <w:rPr>
          <w:rFonts w:ascii="Times New Roman" w:hAnsi="Times New Roman"/>
          <w:color w:val="211D1E"/>
          <w:sz w:val="20"/>
          <w:szCs w:val="20"/>
          <w:rPrChange w:id="1043" w:author="Nunez, Dianne H" w:date="2019-06-20T12:54:00Z">
            <w:rPr>
              <w:rFonts w:ascii="Arial Narrow" w:hAnsi="Arial Narrow" w:cs="Arial"/>
              <w:color w:val="211D1E"/>
              <w:sz w:val="20"/>
              <w:szCs w:val="20"/>
            </w:rPr>
          </w:rPrChange>
        </w:rPr>
      </w:pPr>
      <w:r w:rsidRPr="009B0922">
        <w:rPr>
          <w:rFonts w:ascii="Times New Roman" w:hAnsi="Times New Roman"/>
          <w:color w:val="333399"/>
          <w:sz w:val="20"/>
          <w:szCs w:val="20"/>
          <w:rPrChange w:id="1044" w:author="Nunez, Dianne H" w:date="2019-06-20T12:54:00Z">
            <w:rPr>
              <w:rFonts w:ascii="Arial Narrow" w:hAnsi="Arial Narrow" w:cs="Arial"/>
              <w:color w:val="333399"/>
              <w:sz w:val="20"/>
              <w:szCs w:val="20"/>
            </w:rPr>
          </w:rPrChange>
        </w:rPr>
        <w:t xml:space="preserve">Current members </w:t>
      </w:r>
      <w:r w:rsidRPr="009B0922">
        <w:rPr>
          <w:rFonts w:ascii="Times New Roman" w:hAnsi="Times New Roman"/>
          <w:i/>
          <w:color w:val="333399"/>
          <w:sz w:val="20"/>
          <w:szCs w:val="20"/>
          <w:rPrChange w:id="1045" w:author="Nunez, Dianne H" w:date="2019-06-20T12:54:00Z">
            <w:rPr>
              <w:rFonts w:ascii="Arial Narrow" w:hAnsi="Arial Narrow" w:cs="Arial"/>
              <w:i/>
              <w:color w:val="333399"/>
              <w:sz w:val="20"/>
              <w:szCs w:val="20"/>
            </w:rPr>
          </w:rPrChange>
        </w:rPr>
        <w:t xml:space="preserve">must </w:t>
      </w:r>
      <w:r w:rsidRPr="009B0922">
        <w:rPr>
          <w:rFonts w:ascii="Times New Roman" w:hAnsi="Times New Roman"/>
          <w:color w:val="333399"/>
          <w:sz w:val="20"/>
          <w:szCs w:val="20"/>
          <w:rPrChange w:id="1046" w:author="Nunez, Dianne H" w:date="2019-06-20T12:54:00Z">
            <w:rPr>
              <w:rFonts w:ascii="Arial Narrow" w:hAnsi="Arial Narrow" w:cs="Arial"/>
              <w:color w:val="333399"/>
              <w:sz w:val="20"/>
              <w:szCs w:val="20"/>
            </w:rPr>
          </w:rPrChange>
        </w:rPr>
        <w:t xml:space="preserve">renew by February 1. A </w:t>
      </w:r>
      <w:del w:id="1047" w:author="Nunez, Dianne H" w:date="2019-05-29T12:20:00Z">
        <w:r w:rsidRPr="009B0922" w:rsidDel="002F263D">
          <w:rPr>
            <w:rFonts w:ascii="Times New Roman" w:hAnsi="Times New Roman"/>
            <w:color w:val="333399"/>
            <w:sz w:val="20"/>
            <w:szCs w:val="20"/>
            <w:rPrChange w:id="1048" w:author="Nunez, Dianne H" w:date="2019-06-20T12:54:00Z">
              <w:rPr>
                <w:rFonts w:ascii="Arial Narrow" w:hAnsi="Arial Narrow" w:cs="Arial"/>
                <w:color w:val="333399"/>
                <w:sz w:val="20"/>
                <w:szCs w:val="20"/>
              </w:rPr>
            </w:rPrChange>
          </w:rPr>
          <w:delText xml:space="preserve">late </w:delText>
        </w:r>
      </w:del>
      <w:ins w:id="1049" w:author="Nunez, Dianne H" w:date="2019-05-29T12:20:00Z">
        <w:r w:rsidR="002F263D" w:rsidRPr="009B0922">
          <w:rPr>
            <w:rFonts w:ascii="Times New Roman" w:hAnsi="Times New Roman"/>
            <w:color w:val="333399"/>
            <w:sz w:val="20"/>
            <w:szCs w:val="20"/>
            <w:rPrChange w:id="1050" w:author="Nunez, Dianne H" w:date="2019-06-20T12:54:00Z">
              <w:rPr>
                <w:rFonts w:ascii="Arial Narrow" w:hAnsi="Arial Narrow" w:cs="Arial"/>
                <w:color w:val="333399"/>
                <w:sz w:val="20"/>
                <w:szCs w:val="20"/>
              </w:rPr>
            </w:rPrChange>
          </w:rPr>
          <w:t xml:space="preserve">reinstatement </w:t>
        </w:r>
      </w:ins>
      <w:r w:rsidRPr="009B0922">
        <w:rPr>
          <w:rFonts w:ascii="Times New Roman" w:hAnsi="Times New Roman"/>
          <w:color w:val="333399"/>
          <w:sz w:val="20"/>
          <w:szCs w:val="20"/>
          <w:rPrChange w:id="1051" w:author="Nunez, Dianne H" w:date="2019-06-20T12:54:00Z">
            <w:rPr>
              <w:rFonts w:ascii="Arial Narrow" w:hAnsi="Arial Narrow" w:cs="Arial"/>
              <w:color w:val="333399"/>
              <w:sz w:val="20"/>
              <w:szCs w:val="20"/>
            </w:rPr>
          </w:rPrChange>
        </w:rPr>
        <w:t xml:space="preserve">fee of $10 is due after </w:t>
      </w:r>
      <w:del w:id="1052" w:author="Nunez, Dianne H" w:date="2019-05-29T12:19:00Z">
        <w:r w:rsidRPr="009B0922" w:rsidDel="002F263D">
          <w:rPr>
            <w:rFonts w:ascii="Times New Roman" w:hAnsi="Times New Roman"/>
            <w:color w:val="333399"/>
            <w:sz w:val="20"/>
            <w:szCs w:val="20"/>
            <w:rPrChange w:id="1053" w:author="Nunez, Dianne H" w:date="2019-06-20T12:54:00Z">
              <w:rPr>
                <w:rFonts w:ascii="Arial Narrow" w:hAnsi="Arial Narrow" w:cs="Arial"/>
                <w:color w:val="333399"/>
                <w:sz w:val="20"/>
                <w:szCs w:val="20"/>
              </w:rPr>
            </w:rPrChange>
          </w:rPr>
          <w:delText xml:space="preserve">March </w:delText>
        </w:r>
      </w:del>
      <w:ins w:id="1054" w:author="Nunez, Dianne H" w:date="2019-05-29T12:19:00Z">
        <w:r w:rsidR="002F263D" w:rsidRPr="009B0922">
          <w:rPr>
            <w:rFonts w:ascii="Times New Roman" w:hAnsi="Times New Roman"/>
            <w:color w:val="333399"/>
            <w:sz w:val="20"/>
            <w:szCs w:val="20"/>
            <w:rPrChange w:id="1055" w:author="Nunez, Dianne H" w:date="2019-06-20T12:54:00Z">
              <w:rPr>
                <w:rFonts w:ascii="Arial Narrow" w:hAnsi="Arial Narrow" w:cs="Arial"/>
                <w:color w:val="333399"/>
                <w:sz w:val="20"/>
                <w:szCs w:val="20"/>
              </w:rPr>
            </w:rPrChange>
          </w:rPr>
          <w:t xml:space="preserve">February </w:t>
        </w:r>
      </w:ins>
      <w:r w:rsidRPr="009B0922">
        <w:rPr>
          <w:rFonts w:ascii="Times New Roman" w:hAnsi="Times New Roman"/>
          <w:color w:val="333399"/>
          <w:sz w:val="20"/>
          <w:szCs w:val="20"/>
          <w:rPrChange w:id="1056" w:author="Nunez, Dianne H" w:date="2019-06-20T12:54:00Z">
            <w:rPr>
              <w:rFonts w:ascii="Arial Narrow" w:hAnsi="Arial Narrow" w:cs="Arial"/>
              <w:color w:val="333399"/>
              <w:sz w:val="20"/>
              <w:szCs w:val="20"/>
            </w:rPr>
          </w:rPrChange>
        </w:rPr>
        <w:t>1</w:t>
      </w:r>
      <w:del w:id="1057" w:author="Nunez, Dianne H" w:date="2019-05-29T12:20:00Z">
        <w:r w:rsidRPr="009B0922" w:rsidDel="002F263D">
          <w:rPr>
            <w:rFonts w:ascii="Times New Roman" w:hAnsi="Times New Roman"/>
            <w:color w:val="333399"/>
            <w:sz w:val="20"/>
            <w:szCs w:val="20"/>
            <w:rPrChange w:id="1058" w:author="Nunez, Dianne H" w:date="2019-06-20T12:54:00Z">
              <w:rPr>
                <w:rFonts w:ascii="Arial Narrow" w:hAnsi="Arial Narrow" w:cs="Arial"/>
                <w:color w:val="333399"/>
                <w:sz w:val="20"/>
                <w:szCs w:val="20"/>
              </w:rPr>
            </w:rPrChange>
          </w:rPr>
          <w:delText xml:space="preserve"> and an additional reinstatement fee of $10 is required after March 31</w:delText>
        </w:r>
      </w:del>
      <w:ins w:id="1059" w:author="Nunez, Dianne H" w:date="2019-05-29T12:21:00Z">
        <w:r w:rsidR="002F263D" w:rsidRPr="009B0922">
          <w:rPr>
            <w:rFonts w:ascii="Times New Roman" w:hAnsi="Times New Roman"/>
            <w:color w:val="333399"/>
            <w:sz w:val="20"/>
            <w:szCs w:val="20"/>
            <w:rPrChange w:id="1060" w:author="Nunez, Dianne H" w:date="2019-06-20T12:54:00Z">
              <w:rPr>
                <w:rFonts w:ascii="Arial Narrow" w:hAnsi="Arial Narrow" w:cs="Arial"/>
                <w:color w:val="333399"/>
                <w:sz w:val="20"/>
                <w:szCs w:val="20"/>
              </w:rPr>
            </w:rPrChange>
          </w:rPr>
          <w:t xml:space="preserve"> and is sent to the Executive Director</w:t>
        </w:r>
      </w:ins>
      <w:r w:rsidRPr="009B0922">
        <w:rPr>
          <w:rFonts w:ascii="Times New Roman" w:hAnsi="Times New Roman"/>
          <w:color w:val="333399"/>
          <w:sz w:val="20"/>
          <w:szCs w:val="20"/>
          <w:rPrChange w:id="1061" w:author="Nunez, Dianne H" w:date="2019-06-20T12:54:00Z">
            <w:rPr>
              <w:rFonts w:ascii="Arial Narrow" w:hAnsi="Arial Narrow" w:cs="Arial"/>
              <w:color w:val="333399"/>
              <w:sz w:val="20"/>
              <w:szCs w:val="20"/>
            </w:rPr>
          </w:rPrChange>
        </w:rPr>
        <w:t>.</w:t>
      </w:r>
      <w:r w:rsidRPr="009B0922">
        <w:rPr>
          <w:rFonts w:ascii="Times New Roman" w:hAnsi="Times New Roman"/>
          <w:color w:val="211D1E"/>
          <w:sz w:val="20"/>
          <w:szCs w:val="20"/>
          <w:rPrChange w:id="1062" w:author="Nunez, Dianne H" w:date="2019-06-20T12:54:00Z">
            <w:rPr>
              <w:rFonts w:ascii="Arial Narrow" w:hAnsi="Arial Narrow" w:cs="Arial"/>
              <w:color w:val="211D1E"/>
              <w:sz w:val="20"/>
              <w:szCs w:val="20"/>
            </w:rPr>
          </w:rPrChange>
        </w:rPr>
        <w:t xml:space="preserve"> New members are accepted throughout the year without late fees being applied. New members pay a one-time initiation fee of $6. </w:t>
      </w:r>
      <w:r w:rsidRPr="009B0922">
        <w:rPr>
          <w:rFonts w:ascii="Times New Roman" w:hAnsi="Times New Roman"/>
          <w:iCs/>
          <w:color w:val="211D1E"/>
          <w:sz w:val="20"/>
          <w:szCs w:val="20"/>
          <w:rPrChange w:id="1063" w:author="Nunez, Dianne H" w:date="2019-06-20T12:54:00Z">
            <w:rPr>
              <w:rFonts w:ascii="Arial Narrow" w:hAnsi="Arial Narrow" w:cs="Arial"/>
              <w:iCs/>
              <w:color w:val="211D1E"/>
              <w:sz w:val="20"/>
              <w:szCs w:val="20"/>
            </w:rPr>
          </w:rPrChange>
        </w:rPr>
        <w:t xml:space="preserve">New members joining between October and December or through a special conference package </w:t>
      </w:r>
      <w:del w:id="1064" w:author="Danette Scudder" w:date="2019-04-06T10:29:00Z">
        <w:r w:rsidRPr="009B0922" w:rsidDel="00333567">
          <w:rPr>
            <w:rFonts w:ascii="Times New Roman" w:hAnsi="Times New Roman"/>
            <w:iCs/>
            <w:color w:val="211D1E"/>
            <w:sz w:val="20"/>
            <w:szCs w:val="20"/>
            <w:rPrChange w:id="1065" w:author="Nunez, Dianne H" w:date="2019-06-20T12:54:00Z">
              <w:rPr>
                <w:rFonts w:ascii="Arial Narrow" w:hAnsi="Arial Narrow" w:cs="Arial"/>
                <w:iCs/>
                <w:color w:val="211D1E"/>
                <w:sz w:val="20"/>
                <w:szCs w:val="20"/>
              </w:rPr>
            </w:rPrChange>
          </w:rPr>
          <w:delText>will pay for the coming year only and receive the remainder of the current year for free</w:delText>
        </w:r>
      </w:del>
      <w:ins w:id="1066" w:author="Danette Scudder" w:date="2019-04-06T10:29:00Z">
        <w:r w:rsidR="00333567" w:rsidRPr="009B0922">
          <w:rPr>
            <w:rFonts w:ascii="Times New Roman" w:hAnsi="Times New Roman"/>
            <w:iCs/>
            <w:color w:val="211D1E"/>
            <w:sz w:val="20"/>
            <w:szCs w:val="20"/>
            <w:rPrChange w:id="1067" w:author="Nunez, Dianne H" w:date="2019-06-20T12:54:00Z">
              <w:rPr>
                <w:rFonts w:ascii="Arial Narrow" w:hAnsi="Arial Narrow" w:cs="Arial"/>
                <w:iCs/>
                <w:color w:val="211D1E"/>
                <w:sz w:val="20"/>
                <w:szCs w:val="20"/>
              </w:rPr>
            </w:rPrChange>
          </w:rPr>
          <w:t>are considered members in good standing</w:t>
        </w:r>
      </w:ins>
      <w:ins w:id="1068" w:author="Danette Scudder" w:date="2019-04-06T10:30:00Z">
        <w:r w:rsidR="00333567" w:rsidRPr="009B0922">
          <w:rPr>
            <w:rFonts w:ascii="Times New Roman" w:hAnsi="Times New Roman"/>
            <w:iCs/>
            <w:color w:val="211D1E"/>
            <w:sz w:val="20"/>
            <w:szCs w:val="20"/>
            <w:rPrChange w:id="1069" w:author="Nunez, Dianne H" w:date="2019-06-20T12:54:00Z">
              <w:rPr>
                <w:rFonts w:ascii="Arial Narrow" w:hAnsi="Arial Narrow" w:cs="Arial"/>
                <w:iCs/>
                <w:color w:val="211D1E"/>
                <w:sz w:val="20"/>
                <w:szCs w:val="20"/>
              </w:rPr>
            </w:rPrChange>
          </w:rPr>
          <w:t xml:space="preserve"> until December 31 of the following year</w:t>
        </w:r>
      </w:ins>
      <w:r w:rsidRPr="009B0922">
        <w:rPr>
          <w:rFonts w:ascii="Times New Roman" w:hAnsi="Times New Roman"/>
          <w:color w:val="211D1E"/>
          <w:sz w:val="20"/>
          <w:szCs w:val="20"/>
          <w:rPrChange w:id="1070" w:author="Nunez, Dianne H" w:date="2019-06-20T12:54:00Z">
            <w:rPr>
              <w:rFonts w:ascii="Arial Narrow" w:hAnsi="Arial Narrow" w:cs="Arial"/>
              <w:color w:val="211D1E"/>
              <w:sz w:val="20"/>
              <w:szCs w:val="20"/>
            </w:rPr>
          </w:rPrChange>
        </w:rPr>
        <w:t>.</w:t>
      </w:r>
    </w:p>
    <w:p w14:paraId="25FF764A" w14:textId="77777777" w:rsidR="00031091" w:rsidRPr="009B0922" w:rsidRDefault="00031091" w:rsidP="00031091">
      <w:pPr>
        <w:pStyle w:val="Default"/>
        <w:rPr>
          <w:rFonts w:ascii="Times New Roman" w:hAnsi="Times New Roman"/>
          <w:sz w:val="16"/>
          <w:szCs w:val="16"/>
          <w:rPrChange w:id="1071" w:author="Nunez, Dianne H" w:date="2019-06-20T12:54:00Z">
            <w:rPr/>
          </w:rPrChang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7855"/>
      </w:tblGrid>
      <w:tr w:rsidR="00031091" w:rsidRPr="009B0922" w14:paraId="764F8D5D" w14:textId="77777777" w:rsidTr="00031091">
        <w:tc>
          <w:tcPr>
            <w:tcW w:w="11016" w:type="dxa"/>
            <w:gridSpan w:val="2"/>
          </w:tcPr>
          <w:p w14:paraId="5469B4F2" w14:textId="77777777" w:rsidR="00031091" w:rsidRPr="009B0922" w:rsidRDefault="00031091" w:rsidP="00031091">
            <w:pPr>
              <w:pStyle w:val="Default"/>
              <w:rPr>
                <w:rFonts w:ascii="Times New Roman" w:hAnsi="Times New Roman"/>
                <w:b/>
                <w:sz w:val="22"/>
                <w:szCs w:val="22"/>
                <w:rPrChange w:id="1072" w:author="Nunez, Dianne H" w:date="2019-06-20T12:54:00Z">
                  <w:rPr>
                    <w:rFonts w:ascii="Arial Narrow" w:hAnsi="Arial Narrow"/>
                    <w:b/>
                    <w:sz w:val="22"/>
                    <w:szCs w:val="22"/>
                  </w:rPr>
                </w:rPrChange>
              </w:rPr>
            </w:pPr>
            <w:r w:rsidRPr="009B0922">
              <w:rPr>
                <w:rFonts w:ascii="Times New Roman" w:hAnsi="Times New Roman"/>
                <w:b/>
                <w:sz w:val="22"/>
                <w:szCs w:val="22"/>
                <w:rPrChange w:id="1073" w:author="Nunez, Dianne H" w:date="2019-06-20T12:54:00Z">
                  <w:rPr>
                    <w:rFonts w:ascii="Arial Narrow" w:hAnsi="Arial Narrow"/>
                    <w:b/>
                    <w:sz w:val="22"/>
                    <w:szCs w:val="22"/>
                  </w:rPr>
                </w:rPrChange>
              </w:rPr>
              <w:t>Annual Dues (Members are required to pay international dues and chapter dues.  Check all boxes that apply):</w:t>
            </w:r>
          </w:p>
        </w:tc>
      </w:tr>
      <w:tr w:rsidR="00BB1A27" w:rsidRPr="009B0922" w14:paraId="4063FBAB" w14:textId="77777777" w:rsidTr="00031091">
        <w:tc>
          <w:tcPr>
            <w:tcW w:w="2988" w:type="dxa"/>
          </w:tcPr>
          <w:p w14:paraId="64EF26BD" w14:textId="77777777" w:rsidR="00BB1A27" w:rsidRPr="009B0922" w:rsidRDefault="00BB1A27" w:rsidP="00031091">
            <w:pPr>
              <w:pStyle w:val="Default"/>
              <w:rPr>
                <w:rFonts w:ascii="Times New Roman" w:hAnsi="Times New Roman"/>
                <w:b/>
                <w:sz w:val="20"/>
                <w:szCs w:val="20"/>
                <w:rPrChange w:id="1074" w:author="Nunez, Dianne H" w:date="2019-06-20T12:54:00Z">
                  <w:rPr>
                    <w:rFonts w:ascii="Arial Narrow" w:hAnsi="Arial Narrow"/>
                    <w:b/>
                    <w:sz w:val="20"/>
                    <w:szCs w:val="20"/>
                  </w:rPr>
                </w:rPrChange>
              </w:rPr>
            </w:pPr>
          </w:p>
        </w:tc>
        <w:tc>
          <w:tcPr>
            <w:tcW w:w="8028" w:type="dxa"/>
          </w:tcPr>
          <w:p w14:paraId="45AE0789" w14:textId="77777777" w:rsidR="00BB1A27" w:rsidRPr="009B0922" w:rsidRDefault="00BB1A27" w:rsidP="00031091">
            <w:pPr>
              <w:pStyle w:val="Default"/>
              <w:rPr>
                <w:rFonts w:ascii="Times New Roman" w:hAnsi="Times New Roman"/>
                <w:b/>
                <w:sz w:val="20"/>
                <w:szCs w:val="20"/>
                <w:rPrChange w:id="1075" w:author="Nunez, Dianne H" w:date="2019-06-20T12:54:00Z">
                  <w:rPr>
                    <w:rFonts w:ascii="Arial Narrow" w:hAnsi="Arial Narrow"/>
                    <w:b/>
                    <w:sz w:val="20"/>
                    <w:szCs w:val="20"/>
                  </w:rPr>
                </w:rPrChange>
              </w:rPr>
            </w:pPr>
          </w:p>
        </w:tc>
      </w:tr>
      <w:tr w:rsidR="00031091" w:rsidRPr="009B0922" w14:paraId="1479B368" w14:textId="77777777" w:rsidTr="00031091">
        <w:tc>
          <w:tcPr>
            <w:tcW w:w="2988" w:type="dxa"/>
          </w:tcPr>
          <w:p w14:paraId="56BAB459" w14:textId="77777777" w:rsidR="00031091" w:rsidRPr="009B0922" w:rsidRDefault="00031091" w:rsidP="00031091">
            <w:pPr>
              <w:pStyle w:val="Default"/>
              <w:rPr>
                <w:rFonts w:ascii="Times New Roman" w:hAnsi="Times New Roman"/>
                <w:b/>
                <w:sz w:val="20"/>
                <w:szCs w:val="20"/>
                <w:u w:val="single"/>
                <w:rPrChange w:id="1076" w:author="Nunez, Dianne H" w:date="2019-06-20T12:54:00Z">
                  <w:rPr>
                    <w:rFonts w:ascii="Arial Narrow" w:hAnsi="Arial Narrow"/>
                    <w:b/>
                    <w:sz w:val="20"/>
                    <w:szCs w:val="20"/>
                    <w:u w:val="single"/>
                  </w:rPr>
                </w:rPrChange>
              </w:rPr>
            </w:pPr>
            <w:r w:rsidRPr="009B0922">
              <w:rPr>
                <w:rFonts w:ascii="Times New Roman" w:hAnsi="Times New Roman"/>
                <w:b/>
                <w:sz w:val="20"/>
                <w:szCs w:val="20"/>
                <w:u w:val="single"/>
                <w:rPrChange w:id="1077" w:author="Nunez, Dianne H" w:date="2019-06-20T12:54:00Z">
                  <w:rPr>
                    <w:rFonts w:ascii="Arial Narrow" w:hAnsi="Arial Narrow"/>
                    <w:b/>
                    <w:sz w:val="20"/>
                    <w:szCs w:val="20"/>
                    <w:u w:val="single"/>
                  </w:rPr>
                </w:rPrChange>
              </w:rPr>
              <w:t>International Dues (check one):</w:t>
            </w:r>
          </w:p>
        </w:tc>
        <w:tc>
          <w:tcPr>
            <w:tcW w:w="8028" w:type="dxa"/>
          </w:tcPr>
          <w:p w14:paraId="53A5A361" w14:textId="77777777" w:rsidR="00031091" w:rsidRPr="009B0922" w:rsidRDefault="00031091" w:rsidP="00031091">
            <w:pPr>
              <w:pStyle w:val="Default"/>
              <w:rPr>
                <w:rFonts w:ascii="Times New Roman" w:hAnsi="Times New Roman"/>
                <w:b/>
                <w:sz w:val="20"/>
                <w:szCs w:val="20"/>
                <w:u w:val="single"/>
                <w:rPrChange w:id="1078" w:author="Nunez, Dianne H" w:date="2019-06-20T12:54:00Z">
                  <w:rPr>
                    <w:rFonts w:ascii="Arial Narrow" w:hAnsi="Arial Narrow"/>
                    <w:b/>
                    <w:sz w:val="20"/>
                    <w:szCs w:val="20"/>
                    <w:u w:val="single"/>
                  </w:rPr>
                </w:rPrChange>
              </w:rPr>
            </w:pPr>
            <w:r w:rsidRPr="009B0922">
              <w:rPr>
                <w:rFonts w:ascii="Times New Roman" w:hAnsi="Times New Roman"/>
                <w:b/>
                <w:sz w:val="20"/>
                <w:szCs w:val="20"/>
                <w:u w:val="single"/>
                <w:rPrChange w:id="1079" w:author="Nunez, Dianne H" w:date="2019-06-20T12:54:00Z">
                  <w:rPr>
                    <w:rFonts w:ascii="Arial Narrow" w:hAnsi="Arial Narrow"/>
                    <w:b/>
                    <w:sz w:val="20"/>
                    <w:szCs w:val="20"/>
                    <w:u w:val="single"/>
                  </w:rPr>
                </w:rPrChange>
              </w:rPr>
              <w:t>Chapter Dues (check one</w:t>
            </w:r>
            <w:ins w:id="1080" w:author="Nunez, Dianne H" w:date="2019-05-29T12:22:00Z">
              <w:r w:rsidR="00D950CC" w:rsidRPr="009B0922">
                <w:rPr>
                  <w:rFonts w:ascii="Times New Roman" w:hAnsi="Times New Roman"/>
                  <w:b/>
                  <w:sz w:val="20"/>
                  <w:szCs w:val="20"/>
                  <w:u w:val="single"/>
                  <w:rPrChange w:id="1081" w:author="Nunez, Dianne H" w:date="2019-06-20T12:54:00Z">
                    <w:rPr>
                      <w:rFonts w:ascii="Arial Narrow" w:hAnsi="Arial Narrow"/>
                      <w:b/>
                      <w:sz w:val="20"/>
                      <w:szCs w:val="20"/>
                      <w:u w:val="single"/>
                    </w:rPr>
                  </w:rPrChange>
                </w:rPr>
                <w:t xml:space="preserve"> and circle appropriate chapter</w:t>
              </w:r>
            </w:ins>
            <w:r w:rsidRPr="009B0922">
              <w:rPr>
                <w:rFonts w:ascii="Times New Roman" w:hAnsi="Times New Roman"/>
                <w:b/>
                <w:sz w:val="20"/>
                <w:szCs w:val="20"/>
                <w:u w:val="single"/>
                <w:rPrChange w:id="1082" w:author="Nunez, Dianne H" w:date="2019-06-20T12:54:00Z">
                  <w:rPr>
                    <w:rFonts w:ascii="Arial Narrow" w:hAnsi="Arial Narrow"/>
                    <w:b/>
                    <w:sz w:val="20"/>
                    <w:szCs w:val="20"/>
                    <w:u w:val="single"/>
                  </w:rPr>
                </w:rPrChange>
              </w:rPr>
              <w:t>):</w:t>
            </w:r>
          </w:p>
        </w:tc>
      </w:tr>
      <w:tr w:rsidR="00031091" w:rsidRPr="009B0922" w14:paraId="062AC288" w14:textId="77777777" w:rsidTr="00031091">
        <w:tc>
          <w:tcPr>
            <w:tcW w:w="2988" w:type="dxa"/>
          </w:tcPr>
          <w:p w14:paraId="1BE4573A" w14:textId="77777777" w:rsidR="00031091" w:rsidRPr="009B0922" w:rsidRDefault="00031091" w:rsidP="00BB1A27">
            <w:pPr>
              <w:pStyle w:val="Default"/>
              <w:rPr>
                <w:rFonts w:ascii="Times New Roman" w:hAnsi="Times New Roman"/>
                <w:rPrChange w:id="1083" w:author="Nunez, Dianne H" w:date="2019-06-20T12:54:00Z">
                  <w:rPr/>
                </w:rPrChange>
              </w:rPr>
            </w:pPr>
            <w:r w:rsidRPr="009B0922">
              <w:rPr>
                <w:rFonts w:ascii="Times New Roman" w:hAnsi="Times New Roman"/>
                <w:rPrChange w:id="1084" w:author="Nunez, Dianne H" w:date="2019-06-20T12:54:00Z">
                  <w:rPr>
                    <w:rFonts w:ascii="Wingdings" w:hAnsi="Wingdings"/>
                  </w:rPr>
                </w:rPrChange>
              </w:rPr>
              <w:t></w:t>
            </w:r>
            <w:r w:rsidRPr="009B0922">
              <w:rPr>
                <w:rFonts w:ascii="Times New Roman" w:hAnsi="Times New Roman"/>
                <w:rPrChange w:id="1085" w:author="Nunez, Dianne H" w:date="2019-06-20T12:54:00Z">
                  <w:rPr>
                    <w:rFonts w:ascii="Wingdings" w:hAnsi="Wingdings"/>
                  </w:rPr>
                </w:rPrChange>
              </w:rPr>
              <w:t></w:t>
            </w:r>
            <w:r w:rsidRPr="009B0922">
              <w:rPr>
                <w:rFonts w:ascii="Times New Roman" w:hAnsi="Times New Roman"/>
                <w:sz w:val="20"/>
                <w:szCs w:val="20"/>
                <w:rPrChange w:id="1086" w:author="Nunez, Dianne H" w:date="2019-06-20T12:54:00Z">
                  <w:rPr>
                    <w:rFonts w:ascii="Arial Narrow" w:hAnsi="Arial Narrow"/>
                    <w:sz w:val="20"/>
                    <w:szCs w:val="20"/>
                  </w:rPr>
                </w:rPrChange>
              </w:rPr>
              <w:t>$66 standard membership</w:t>
            </w:r>
          </w:p>
        </w:tc>
        <w:tc>
          <w:tcPr>
            <w:tcW w:w="8028" w:type="dxa"/>
          </w:tcPr>
          <w:p w14:paraId="21F319A0" w14:textId="77777777" w:rsidR="00031091" w:rsidRPr="009B0922" w:rsidRDefault="00031091" w:rsidP="00031091">
            <w:pPr>
              <w:pStyle w:val="Default"/>
              <w:rPr>
                <w:rFonts w:ascii="Times New Roman" w:hAnsi="Times New Roman"/>
                <w:rPrChange w:id="1087" w:author="Nunez, Dianne H" w:date="2019-06-20T12:54:00Z">
                  <w:rPr/>
                </w:rPrChange>
              </w:rPr>
            </w:pPr>
            <w:r w:rsidRPr="009B0922">
              <w:rPr>
                <w:rFonts w:ascii="Times New Roman" w:hAnsi="Times New Roman"/>
                <w:rPrChange w:id="1088" w:author="Nunez, Dianne H" w:date="2019-06-20T12:54:00Z">
                  <w:rPr>
                    <w:rFonts w:ascii="Wingdings" w:hAnsi="Wingdings"/>
                  </w:rPr>
                </w:rPrChange>
              </w:rPr>
              <w:t></w:t>
            </w:r>
            <w:r w:rsidRPr="009B0922">
              <w:rPr>
                <w:rFonts w:ascii="Times New Roman" w:hAnsi="Times New Roman"/>
                <w:rPrChange w:id="1089" w:author="Nunez, Dianne H" w:date="2019-06-20T12:54:00Z">
                  <w:rPr>
                    <w:rFonts w:ascii="Wingdings" w:hAnsi="Wingdings"/>
                  </w:rPr>
                </w:rPrChange>
              </w:rPr>
              <w:t></w:t>
            </w:r>
            <w:r w:rsidRPr="009B0922">
              <w:rPr>
                <w:rFonts w:ascii="Times New Roman" w:hAnsi="Times New Roman"/>
                <w:sz w:val="20"/>
                <w:szCs w:val="20"/>
                <w:rPrChange w:id="1090" w:author="Nunez, Dianne H" w:date="2019-06-20T12:54:00Z">
                  <w:rPr>
                    <w:rFonts w:ascii="Arial Narrow" w:hAnsi="Arial Narrow"/>
                    <w:sz w:val="20"/>
                    <w:szCs w:val="20"/>
                  </w:rPr>
                </w:rPrChange>
              </w:rPr>
              <w:t>$34 Atlanta</w:t>
            </w:r>
          </w:p>
        </w:tc>
      </w:tr>
      <w:tr w:rsidR="00031091" w:rsidRPr="009B0922" w14:paraId="76AD0867" w14:textId="77777777" w:rsidTr="00031091">
        <w:tc>
          <w:tcPr>
            <w:tcW w:w="2988" w:type="dxa"/>
          </w:tcPr>
          <w:p w14:paraId="31757FBF" w14:textId="77777777" w:rsidR="00031091" w:rsidRPr="009B0922" w:rsidRDefault="00031091" w:rsidP="00BB1A27">
            <w:pPr>
              <w:pStyle w:val="Default"/>
              <w:rPr>
                <w:rFonts w:ascii="Times New Roman" w:hAnsi="Times New Roman"/>
                <w:rPrChange w:id="1091" w:author="Nunez, Dianne H" w:date="2019-06-20T12:54:00Z">
                  <w:rPr/>
                </w:rPrChange>
              </w:rPr>
            </w:pPr>
            <w:r w:rsidRPr="009B0922">
              <w:rPr>
                <w:rFonts w:ascii="Times New Roman" w:hAnsi="Times New Roman"/>
                <w:rPrChange w:id="1092" w:author="Nunez, Dianne H" w:date="2019-06-20T12:54:00Z">
                  <w:rPr>
                    <w:rFonts w:ascii="Wingdings" w:hAnsi="Wingdings"/>
                  </w:rPr>
                </w:rPrChange>
              </w:rPr>
              <w:t></w:t>
            </w:r>
            <w:r w:rsidRPr="009B0922">
              <w:rPr>
                <w:rFonts w:ascii="Times New Roman" w:hAnsi="Times New Roman"/>
                <w:rPrChange w:id="1093" w:author="Nunez, Dianne H" w:date="2019-06-20T12:54:00Z">
                  <w:rPr>
                    <w:rFonts w:ascii="Wingdings" w:hAnsi="Wingdings"/>
                  </w:rPr>
                </w:rPrChange>
              </w:rPr>
              <w:t></w:t>
            </w:r>
            <w:r w:rsidRPr="009B0922">
              <w:rPr>
                <w:rFonts w:ascii="Times New Roman" w:hAnsi="Times New Roman"/>
                <w:sz w:val="20"/>
                <w:szCs w:val="20"/>
                <w:rPrChange w:id="1094" w:author="Nunez, Dianne H" w:date="2019-06-20T12:54:00Z">
                  <w:rPr>
                    <w:rFonts w:ascii="Arial Narrow" w:hAnsi="Arial Narrow"/>
                    <w:sz w:val="20"/>
                    <w:szCs w:val="20"/>
                  </w:rPr>
                </w:rPrChange>
              </w:rPr>
              <w:t>$56 qualified retiree</w:t>
            </w:r>
          </w:p>
        </w:tc>
        <w:tc>
          <w:tcPr>
            <w:tcW w:w="8028" w:type="dxa"/>
          </w:tcPr>
          <w:p w14:paraId="03B29FE7" w14:textId="77777777" w:rsidR="00031091" w:rsidRPr="009B0922" w:rsidRDefault="00031091" w:rsidP="00031091">
            <w:pPr>
              <w:pStyle w:val="Default"/>
              <w:rPr>
                <w:rFonts w:ascii="Times New Roman" w:hAnsi="Times New Roman"/>
                <w:rPrChange w:id="1095" w:author="Nunez, Dianne H" w:date="2019-06-20T12:54:00Z">
                  <w:rPr/>
                </w:rPrChange>
              </w:rPr>
            </w:pPr>
            <w:r w:rsidRPr="009B0922">
              <w:rPr>
                <w:rFonts w:ascii="Times New Roman" w:hAnsi="Times New Roman"/>
                <w:rPrChange w:id="1096" w:author="Nunez, Dianne H" w:date="2019-06-20T12:54:00Z">
                  <w:rPr>
                    <w:rFonts w:ascii="Wingdings" w:hAnsi="Wingdings"/>
                  </w:rPr>
                </w:rPrChange>
              </w:rPr>
              <w:t></w:t>
            </w:r>
            <w:r w:rsidRPr="009B0922">
              <w:rPr>
                <w:rFonts w:ascii="Times New Roman" w:hAnsi="Times New Roman"/>
                <w:rPrChange w:id="1097" w:author="Nunez, Dianne H" w:date="2019-06-20T12:54:00Z">
                  <w:rPr>
                    <w:rFonts w:ascii="Wingdings" w:hAnsi="Wingdings"/>
                  </w:rPr>
                </w:rPrChange>
              </w:rPr>
              <w:t></w:t>
            </w:r>
            <w:r w:rsidRPr="009B0922">
              <w:rPr>
                <w:rFonts w:ascii="Times New Roman" w:hAnsi="Times New Roman"/>
                <w:sz w:val="20"/>
                <w:szCs w:val="20"/>
                <w:rPrChange w:id="1098" w:author="Nunez, Dianne H" w:date="2019-06-20T12:54:00Z">
                  <w:rPr>
                    <w:rFonts w:ascii="Arial Narrow" w:hAnsi="Arial Narrow"/>
                    <w:sz w:val="20"/>
                    <w:szCs w:val="20"/>
                  </w:rPr>
                </w:rPrChange>
              </w:rPr>
              <w:t>$25 Metro Chicago, Mid-Atlantic</w:t>
            </w:r>
          </w:p>
        </w:tc>
      </w:tr>
      <w:tr w:rsidR="00031091" w:rsidRPr="009B0922" w14:paraId="5B1028DF" w14:textId="77777777" w:rsidTr="00031091">
        <w:tc>
          <w:tcPr>
            <w:tcW w:w="2988" w:type="dxa"/>
          </w:tcPr>
          <w:p w14:paraId="67284D0E" w14:textId="77777777" w:rsidR="00031091" w:rsidRPr="009B0922" w:rsidRDefault="00031091" w:rsidP="00BB1A27">
            <w:pPr>
              <w:pStyle w:val="Default"/>
              <w:rPr>
                <w:rFonts w:ascii="Times New Roman" w:hAnsi="Times New Roman"/>
                <w:rPrChange w:id="1099" w:author="Nunez, Dianne H" w:date="2019-06-20T12:54:00Z">
                  <w:rPr/>
                </w:rPrChange>
              </w:rPr>
            </w:pPr>
            <w:r w:rsidRPr="009B0922">
              <w:rPr>
                <w:rFonts w:ascii="Times New Roman" w:hAnsi="Times New Roman"/>
                <w:rPrChange w:id="1100" w:author="Nunez, Dianne H" w:date="2019-06-20T12:54:00Z">
                  <w:rPr>
                    <w:rFonts w:ascii="Wingdings" w:hAnsi="Wingdings"/>
                  </w:rPr>
                </w:rPrChange>
              </w:rPr>
              <w:t></w:t>
            </w:r>
            <w:r w:rsidRPr="009B0922">
              <w:rPr>
                <w:rFonts w:ascii="Times New Roman" w:hAnsi="Times New Roman"/>
                <w:rPrChange w:id="1101" w:author="Nunez, Dianne H" w:date="2019-06-20T12:54:00Z">
                  <w:rPr>
                    <w:rFonts w:ascii="Wingdings" w:hAnsi="Wingdings"/>
                  </w:rPr>
                </w:rPrChange>
              </w:rPr>
              <w:t></w:t>
            </w:r>
            <w:r w:rsidRPr="009B0922">
              <w:rPr>
                <w:rFonts w:ascii="Times New Roman" w:hAnsi="Times New Roman"/>
                <w:sz w:val="20"/>
                <w:szCs w:val="20"/>
                <w:rPrChange w:id="1102" w:author="Nunez, Dianne H" w:date="2019-06-20T12:54:00Z">
                  <w:rPr>
                    <w:rFonts w:ascii="Arial Narrow" w:hAnsi="Arial Narrow"/>
                    <w:sz w:val="20"/>
                    <w:szCs w:val="20"/>
                  </w:rPr>
                </w:rPrChange>
              </w:rPr>
              <w:t>$22 qualified student</w:t>
            </w:r>
          </w:p>
        </w:tc>
        <w:tc>
          <w:tcPr>
            <w:tcW w:w="8028" w:type="dxa"/>
          </w:tcPr>
          <w:p w14:paraId="1020F2D2" w14:textId="77777777" w:rsidR="00031091" w:rsidRPr="009B0922" w:rsidRDefault="00031091" w:rsidP="00031091">
            <w:pPr>
              <w:pStyle w:val="Default"/>
              <w:rPr>
                <w:rFonts w:ascii="Times New Roman" w:hAnsi="Times New Roman"/>
                <w:rPrChange w:id="1103" w:author="Nunez, Dianne H" w:date="2019-06-20T12:54:00Z">
                  <w:rPr/>
                </w:rPrChange>
              </w:rPr>
            </w:pPr>
            <w:r w:rsidRPr="009B0922">
              <w:rPr>
                <w:rFonts w:ascii="Times New Roman" w:hAnsi="Times New Roman"/>
                <w:rPrChange w:id="1104" w:author="Nunez, Dianne H" w:date="2019-06-20T12:54:00Z">
                  <w:rPr>
                    <w:rFonts w:ascii="Wingdings" w:hAnsi="Wingdings"/>
                  </w:rPr>
                </w:rPrChange>
              </w:rPr>
              <w:t></w:t>
            </w:r>
            <w:r w:rsidRPr="009B0922">
              <w:rPr>
                <w:rFonts w:ascii="Times New Roman" w:hAnsi="Times New Roman"/>
                <w:rPrChange w:id="1105" w:author="Nunez, Dianne H" w:date="2019-06-20T12:54:00Z">
                  <w:rPr>
                    <w:rFonts w:ascii="Wingdings" w:hAnsi="Wingdings"/>
                  </w:rPr>
                </w:rPrChange>
              </w:rPr>
              <w:t></w:t>
            </w:r>
            <w:r w:rsidRPr="009B0922">
              <w:rPr>
                <w:rFonts w:ascii="Times New Roman" w:hAnsi="Times New Roman"/>
                <w:sz w:val="20"/>
                <w:szCs w:val="20"/>
                <w:rPrChange w:id="1106" w:author="Nunez, Dianne H" w:date="2019-06-20T12:54:00Z">
                  <w:rPr>
                    <w:rFonts w:ascii="Arial Narrow" w:hAnsi="Arial Narrow"/>
                    <w:sz w:val="20"/>
                    <w:szCs w:val="20"/>
                  </w:rPr>
                </w:rPrChange>
              </w:rPr>
              <w:t xml:space="preserve">$20 Virginia, SW Virginia/NE Tennessee, </w:t>
            </w:r>
            <w:proofErr w:type="spellStart"/>
            <w:r w:rsidRPr="009B0922">
              <w:rPr>
                <w:rFonts w:ascii="Times New Roman" w:hAnsi="Times New Roman"/>
                <w:sz w:val="20"/>
                <w:szCs w:val="20"/>
                <w:rPrChange w:id="1107" w:author="Nunez, Dianne H" w:date="2019-06-20T12:54:00Z">
                  <w:rPr>
                    <w:rFonts w:ascii="Arial Narrow" w:hAnsi="Arial Narrow"/>
                    <w:sz w:val="20"/>
                    <w:szCs w:val="20"/>
                  </w:rPr>
                </w:rPrChange>
              </w:rPr>
              <w:t>Texhoma</w:t>
            </w:r>
            <w:proofErr w:type="spellEnd"/>
          </w:p>
        </w:tc>
      </w:tr>
      <w:tr w:rsidR="00031091" w:rsidRPr="009B0922" w14:paraId="05EE76D0" w14:textId="77777777" w:rsidTr="00031091">
        <w:tc>
          <w:tcPr>
            <w:tcW w:w="2988" w:type="dxa"/>
          </w:tcPr>
          <w:p w14:paraId="15FCD0E6" w14:textId="77777777" w:rsidR="00031091" w:rsidRPr="009B0922" w:rsidRDefault="00031091" w:rsidP="00BB1A27">
            <w:pPr>
              <w:pStyle w:val="Default"/>
              <w:rPr>
                <w:rFonts w:ascii="Times New Roman" w:hAnsi="Times New Roman"/>
                <w:rPrChange w:id="1108" w:author="Nunez, Dianne H" w:date="2019-06-20T12:54:00Z">
                  <w:rPr/>
                </w:rPrChange>
              </w:rPr>
            </w:pPr>
            <w:r w:rsidRPr="009B0922">
              <w:rPr>
                <w:rFonts w:ascii="Times New Roman" w:hAnsi="Times New Roman"/>
                <w:rPrChange w:id="1109" w:author="Nunez, Dianne H" w:date="2019-06-20T12:54:00Z">
                  <w:rPr>
                    <w:rFonts w:ascii="Wingdings" w:hAnsi="Wingdings"/>
                  </w:rPr>
                </w:rPrChange>
              </w:rPr>
              <w:t></w:t>
            </w:r>
            <w:r w:rsidRPr="009B0922">
              <w:rPr>
                <w:rFonts w:ascii="Times New Roman" w:hAnsi="Times New Roman"/>
                <w:rPrChange w:id="1110" w:author="Nunez, Dianne H" w:date="2019-06-20T12:54:00Z">
                  <w:rPr>
                    <w:rFonts w:ascii="Wingdings" w:hAnsi="Wingdings"/>
                  </w:rPr>
                </w:rPrChange>
              </w:rPr>
              <w:t></w:t>
            </w:r>
            <w:r w:rsidRPr="009B0922">
              <w:rPr>
                <w:rFonts w:ascii="Times New Roman" w:hAnsi="Times New Roman"/>
                <w:sz w:val="20"/>
                <w:szCs w:val="20"/>
                <w:rPrChange w:id="1111" w:author="Nunez, Dianne H" w:date="2019-06-20T12:54:00Z">
                  <w:rPr>
                    <w:rFonts w:ascii="Arial Narrow" w:hAnsi="Arial Narrow"/>
                    <w:sz w:val="20"/>
                    <w:szCs w:val="20"/>
                  </w:rPr>
                </w:rPrChange>
              </w:rPr>
              <w:t xml:space="preserve">Honorary life </w:t>
            </w:r>
          </w:p>
        </w:tc>
        <w:tc>
          <w:tcPr>
            <w:tcW w:w="8028" w:type="dxa"/>
          </w:tcPr>
          <w:p w14:paraId="1EE6D1E3" w14:textId="77777777" w:rsidR="00D066FE" w:rsidRPr="009B0922" w:rsidRDefault="00D066FE" w:rsidP="00031091">
            <w:pPr>
              <w:pStyle w:val="Default"/>
              <w:rPr>
                <w:ins w:id="1112" w:author="Nunez, Dianne H" w:date="2019-04-08T10:36:00Z"/>
                <w:rFonts w:ascii="Times New Roman" w:hAnsi="Times New Roman"/>
                <w:rPrChange w:id="1113" w:author="Nunez, Dianne H" w:date="2019-06-20T12:54:00Z">
                  <w:rPr>
                    <w:ins w:id="1114" w:author="Nunez, Dianne H" w:date="2019-04-08T10:36:00Z"/>
                    <w:rFonts w:ascii="Wingdings" w:hAnsi="Wingdings"/>
                  </w:rPr>
                </w:rPrChange>
              </w:rPr>
            </w:pPr>
            <w:commentRangeStart w:id="1115"/>
            <w:ins w:id="1116" w:author="Nunez, Dianne H" w:date="2019-04-08T10:36:00Z">
              <w:r w:rsidRPr="009B0922">
                <w:rPr>
                  <w:rFonts w:ascii="Times New Roman" w:hAnsi="Times New Roman"/>
                  <w:rPrChange w:id="1117" w:author="Nunez, Dianne H" w:date="2019-06-20T12:54:00Z">
                    <w:rPr>
                      <w:rFonts w:ascii="Wingdings" w:hAnsi="Wingdings"/>
                    </w:rPr>
                  </w:rPrChange>
                </w:rPr>
                <w:t></w:t>
              </w:r>
              <w:r w:rsidRPr="009B0922">
                <w:rPr>
                  <w:rFonts w:ascii="Times New Roman" w:hAnsi="Times New Roman"/>
                  <w:rPrChange w:id="1118" w:author="Nunez, Dianne H" w:date="2019-06-20T12:54:00Z">
                    <w:rPr>
                      <w:rFonts w:ascii="Wingdings" w:hAnsi="Wingdings"/>
                    </w:rPr>
                  </w:rPrChange>
                </w:rPr>
                <w:t></w:t>
              </w:r>
            </w:ins>
            <w:commentRangeEnd w:id="1115"/>
            <w:ins w:id="1119" w:author="Nunez, Dianne H" w:date="2019-04-08T10:37:00Z">
              <w:r w:rsidRPr="009B0922">
                <w:rPr>
                  <w:rStyle w:val="CommentReference"/>
                  <w:rFonts w:ascii="Times New Roman" w:hAnsi="Times New Roman"/>
                  <w:color w:val="auto"/>
                </w:rPr>
                <w:commentReference w:id="1115"/>
              </w:r>
            </w:ins>
            <w:ins w:id="1120" w:author="Nunez, Dianne H" w:date="2019-04-08T10:36:00Z">
              <w:r w:rsidRPr="009B0922">
                <w:rPr>
                  <w:rFonts w:ascii="Times New Roman" w:hAnsi="Times New Roman"/>
                  <w:sz w:val="20"/>
                  <w:szCs w:val="20"/>
                  <w:rPrChange w:id="1121" w:author="Nunez, Dianne H" w:date="2019-06-20T12:54:00Z">
                    <w:rPr>
                      <w:rFonts w:ascii="Arial Narrow" w:hAnsi="Arial Narrow"/>
                      <w:sz w:val="20"/>
                      <w:szCs w:val="20"/>
                    </w:rPr>
                  </w:rPrChange>
                </w:rPr>
                <w:t xml:space="preserve">$15 </w:t>
              </w:r>
            </w:ins>
            <w:proofErr w:type="spellStart"/>
            <w:ins w:id="1122" w:author="Nunez, Dianne H" w:date="2019-04-08T10:37:00Z">
              <w:r w:rsidRPr="009B0922">
                <w:rPr>
                  <w:rFonts w:ascii="Times New Roman" w:hAnsi="Times New Roman"/>
                  <w:sz w:val="20"/>
                  <w:szCs w:val="20"/>
                  <w:rPrChange w:id="1123" w:author="Nunez, Dianne H" w:date="2019-06-20T12:54:00Z">
                    <w:rPr>
                      <w:rFonts w:ascii="Arial Narrow" w:hAnsi="Arial Narrow"/>
                      <w:sz w:val="20"/>
                      <w:szCs w:val="20"/>
                    </w:rPr>
                  </w:rPrChange>
                </w:rPr>
                <w:t>ArkLaTex</w:t>
              </w:r>
              <w:proofErr w:type="spellEnd"/>
              <w:r w:rsidRPr="009B0922">
                <w:rPr>
                  <w:rFonts w:ascii="Times New Roman" w:hAnsi="Times New Roman"/>
                  <w:sz w:val="20"/>
                  <w:szCs w:val="20"/>
                  <w:rPrChange w:id="1124" w:author="Nunez, Dianne H" w:date="2019-06-20T12:54:00Z">
                    <w:rPr>
                      <w:rFonts w:ascii="Arial Narrow" w:hAnsi="Arial Narrow"/>
                      <w:sz w:val="20"/>
                      <w:szCs w:val="20"/>
                    </w:rPr>
                  </w:rPrChange>
                </w:rPr>
                <w:t>, East Tennessee, Indiana, Northern Indiana, South Texas</w:t>
              </w:r>
            </w:ins>
          </w:p>
          <w:p w14:paraId="180EAC23" w14:textId="77777777" w:rsidR="00031091" w:rsidRPr="009B0922" w:rsidRDefault="00031091" w:rsidP="00031091">
            <w:pPr>
              <w:pStyle w:val="Default"/>
              <w:rPr>
                <w:rFonts w:ascii="Times New Roman" w:hAnsi="Times New Roman"/>
                <w:rPrChange w:id="1125" w:author="Nunez, Dianne H" w:date="2019-06-20T12:54:00Z">
                  <w:rPr/>
                </w:rPrChange>
              </w:rPr>
            </w:pPr>
            <w:r w:rsidRPr="009B0922">
              <w:rPr>
                <w:rFonts w:ascii="Times New Roman" w:hAnsi="Times New Roman"/>
                <w:rPrChange w:id="1126" w:author="Nunez, Dianne H" w:date="2019-06-20T12:54:00Z">
                  <w:rPr>
                    <w:rFonts w:ascii="Wingdings" w:hAnsi="Wingdings"/>
                  </w:rPr>
                </w:rPrChange>
              </w:rPr>
              <w:t></w:t>
            </w:r>
            <w:r w:rsidRPr="009B0922">
              <w:rPr>
                <w:rFonts w:ascii="Times New Roman" w:hAnsi="Times New Roman"/>
                <w:rPrChange w:id="1127" w:author="Nunez, Dianne H" w:date="2019-06-20T12:54:00Z">
                  <w:rPr>
                    <w:rFonts w:ascii="Wingdings" w:hAnsi="Wingdings"/>
                  </w:rPr>
                </w:rPrChange>
              </w:rPr>
              <w:t></w:t>
            </w:r>
            <w:r w:rsidRPr="009B0922">
              <w:rPr>
                <w:rFonts w:ascii="Times New Roman" w:hAnsi="Times New Roman"/>
                <w:sz w:val="20"/>
                <w:szCs w:val="20"/>
                <w:rPrChange w:id="1128" w:author="Nunez, Dianne H" w:date="2019-06-20T12:54:00Z">
                  <w:rPr>
                    <w:rFonts w:ascii="Arial Narrow" w:hAnsi="Arial Narrow"/>
                    <w:sz w:val="20"/>
                    <w:szCs w:val="20"/>
                  </w:rPr>
                </w:rPrChange>
              </w:rPr>
              <w:t>$10 Kentucky, Nashville, New York, North Texas, Ohio, West Virginia</w:t>
            </w:r>
          </w:p>
        </w:tc>
      </w:tr>
      <w:tr w:rsidR="00031091" w:rsidRPr="009B0922" w14:paraId="5396B1E0" w14:textId="77777777" w:rsidTr="00031091">
        <w:tc>
          <w:tcPr>
            <w:tcW w:w="2988" w:type="dxa"/>
          </w:tcPr>
          <w:p w14:paraId="2850B09A" w14:textId="77777777" w:rsidR="00031091" w:rsidRPr="009B0922" w:rsidRDefault="00031091" w:rsidP="00031091">
            <w:pPr>
              <w:pStyle w:val="Default"/>
              <w:rPr>
                <w:rFonts w:ascii="Times New Roman" w:hAnsi="Times New Roman"/>
                <w:rPrChange w:id="1129" w:author="Nunez, Dianne H" w:date="2019-06-20T12:54:00Z">
                  <w:rPr/>
                </w:rPrChange>
              </w:rPr>
            </w:pPr>
          </w:p>
        </w:tc>
        <w:tc>
          <w:tcPr>
            <w:tcW w:w="8028" w:type="dxa"/>
          </w:tcPr>
          <w:p w14:paraId="3A93CFC6" w14:textId="77777777" w:rsidR="00031091" w:rsidRPr="009B0922" w:rsidRDefault="00031091" w:rsidP="00031091">
            <w:pPr>
              <w:pStyle w:val="Default"/>
              <w:rPr>
                <w:rFonts w:ascii="Times New Roman" w:hAnsi="Times New Roman"/>
                <w:rPrChange w:id="1130" w:author="Nunez, Dianne H" w:date="2019-06-20T12:54:00Z">
                  <w:rPr/>
                </w:rPrChange>
              </w:rPr>
            </w:pPr>
            <w:r w:rsidRPr="009B0922">
              <w:rPr>
                <w:rFonts w:ascii="Times New Roman" w:hAnsi="Times New Roman"/>
                <w:rPrChange w:id="1131" w:author="Nunez, Dianne H" w:date="2019-06-20T12:54:00Z">
                  <w:rPr>
                    <w:rFonts w:ascii="Wingdings" w:hAnsi="Wingdings"/>
                  </w:rPr>
                </w:rPrChange>
              </w:rPr>
              <w:t></w:t>
            </w:r>
            <w:r w:rsidRPr="009B0922">
              <w:rPr>
                <w:rFonts w:ascii="Times New Roman" w:hAnsi="Times New Roman"/>
                <w:rPrChange w:id="1132" w:author="Nunez, Dianne H" w:date="2019-06-20T12:54:00Z">
                  <w:rPr>
                    <w:rFonts w:ascii="Wingdings" w:hAnsi="Wingdings"/>
                  </w:rPr>
                </w:rPrChange>
              </w:rPr>
              <w:t></w:t>
            </w:r>
            <w:r w:rsidRPr="009B0922">
              <w:rPr>
                <w:rFonts w:ascii="Times New Roman" w:hAnsi="Times New Roman"/>
                <w:sz w:val="20"/>
                <w:szCs w:val="20"/>
                <w:rPrChange w:id="1133" w:author="Nunez, Dianne H" w:date="2019-06-20T12:54:00Z">
                  <w:rPr>
                    <w:rFonts w:ascii="Arial Narrow" w:hAnsi="Arial Narrow"/>
                    <w:sz w:val="20"/>
                    <w:szCs w:val="20"/>
                  </w:rPr>
                </w:rPrChange>
              </w:rPr>
              <w:t>$ 5 North Central-Minnesota</w:t>
            </w:r>
          </w:p>
        </w:tc>
      </w:tr>
      <w:tr w:rsidR="00031091" w:rsidRPr="009B0922" w14:paraId="0F6AECCC" w14:textId="77777777" w:rsidTr="00031091">
        <w:tc>
          <w:tcPr>
            <w:tcW w:w="2988" w:type="dxa"/>
          </w:tcPr>
          <w:p w14:paraId="5732BB23" w14:textId="77777777" w:rsidR="00031091" w:rsidRPr="009B0922" w:rsidRDefault="00031091" w:rsidP="00031091">
            <w:pPr>
              <w:pStyle w:val="Default"/>
              <w:rPr>
                <w:rFonts w:ascii="Times New Roman" w:hAnsi="Times New Roman"/>
                <w:rPrChange w:id="1134" w:author="Nunez, Dianne H" w:date="2019-06-20T12:54:00Z">
                  <w:rPr/>
                </w:rPrChange>
              </w:rPr>
            </w:pPr>
          </w:p>
        </w:tc>
        <w:tc>
          <w:tcPr>
            <w:tcW w:w="8028" w:type="dxa"/>
          </w:tcPr>
          <w:p w14:paraId="5042029C" w14:textId="77777777" w:rsidR="00031091" w:rsidRPr="009B0922" w:rsidRDefault="00031091" w:rsidP="00031091">
            <w:pPr>
              <w:pStyle w:val="Default"/>
              <w:rPr>
                <w:rFonts w:ascii="Times New Roman" w:hAnsi="Times New Roman"/>
                <w:rPrChange w:id="1135" w:author="Nunez, Dianne H" w:date="2019-06-20T12:54:00Z">
                  <w:rPr/>
                </w:rPrChange>
              </w:rPr>
            </w:pPr>
            <w:r w:rsidRPr="009B0922">
              <w:rPr>
                <w:rFonts w:ascii="Times New Roman" w:hAnsi="Times New Roman"/>
                <w:rPrChange w:id="1136" w:author="Nunez, Dianne H" w:date="2019-06-20T12:54:00Z">
                  <w:rPr>
                    <w:rFonts w:ascii="Wingdings" w:hAnsi="Wingdings"/>
                  </w:rPr>
                </w:rPrChange>
              </w:rPr>
              <w:t></w:t>
            </w:r>
            <w:r w:rsidRPr="009B0922">
              <w:rPr>
                <w:rFonts w:ascii="Times New Roman" w:hAnsi="Times New Roman"/>
                <w:rPrChange w:id="1137" w:author="Nunez, Dianne H" w:date="2019-06-20T12:54:00Z">
                  <w:rPr>
                    <w:rFonts w:ascii="Wingdings" w:hAnsi="Wingdings"/>
                  </w:rPr>
                </w:rPrChange>
              </w:rPr>
              <w:t></w:t>
            </w:r>
            <w:r w:rsidRPr="009B0922">
              <w:rPr>
                <w:rFonts w:ascii="Times New Roman" w:hAnsi="Times New Roman"/>
                <w:sz w:val="20"/>
                <w:szCs w:val="20"/>
                <w:rPrChange w:id="1138" w:author="Nunez, Dianne H" w:date="2019-06-20T12:54:00Z">
                  <w:rPr>
                    <w:rFonts w:ascii="Arial Narrow" w:hAnsi="Arial Narrow"/>
                    <w:sz w:val="20"/>
                    <w:szCs w:val="20"/>
                  </w:rPr>
                </w:rPrChange>
              </w:rPr>
              <w:t xml:space="preserve">$ 4 </w:t>
            </w:r>
            <w:ins w:id="1139" w:author="Nunez, Dianne H" w:date="2019-04-08T10:37:00Z">
              <w:r w:rsidR="00D066FE" w:rsidRPr="009B0922">
                <w:rPr>
                  <w:rFonts w:ascii="Times New Roman" w:hAnsi="Times New Roman"/>
                  <w:sz w:val="20"/>
                  <w:szCs w:val="20"/>
                  <w:rPrChange w:id="1140" w:author="Nunez, Dianne H" w:date="2019-06-20T12:54:00Z">
                    <w:rPr>
                      <w:rFonts w:ascii="Arial Narrow" w:hAnsi="Arial Narrow"/>
                      <w:sz w:val="20"/>
                      <w:szCs w:val="20"/>
                    </w:rPr>
                  </w:rPrChange>
                </w:rPr>
                <w:t xml:space="preserve">Missouri, </w:t>
              </w:r>
            </w:ins>
            <w:r w:rsidRPr="009B0922">
              <w:rPr>
                <w:rFonts w:ascii="Times New Roman" w:hAnsi="Times New Roman"/>
                <w:sz w:val="20"/>
                <w:szCs w:val="20"/>
                <w:rPrChange w:id="1141" w:author="Nunez, Dianne H" w:date="2019-06-20T12:54:00Z">
                  <w:rPr>
                    <w:rFonts w:ascii="Arial Narrow" w:hAnsi="Arial Narrow"/>
                    <w:sz w:val="20"/>
                    <w:szCs w:val="20"/>
                  </w:rPr>
                </w:rPrChange>
              </w:rPr>
              <w:t>Members-At-Large</w:t>
            </w:r>
          </w:p>
        </w:tc>
      </w:tr>
    </w:tbl>
    <w:p w14:paraId="140B0496" w14:textId="77777777" w:rsidR="00031091" w:rsidRPr="009B0922" w:rsidRDefault="00031091" w:rsidP="00031091">
      <w:pPr>
        <w:pStyle w:val="Default"/>
        <w:rPr>
          <w:rFonts w:ascii="Times New Roman" w:hAnsi="Times New Roman"/>
          <w:sz w:val="16"/>
          <w:szCs w:val="16"/>
          <w:rPrChange w:id="1142" w:author="Nunez, Dianne H" w:date="2019-06-20T12:54:00Z">
            <w:rPr/>
          </w:rPrChange>
        </w:rPr>
      </w:pPr>
    </w:p>
    <w:p w14:paraId="05BBA3FF" w14:textId="77777777" w:rsidR="008D288C" w:rsidRPr="009B0922" w:rsidRDefault="008D288C" w:rsidP="008D288C">
      <w:pPr>
        <w:tabs>
          <w:tab w:val="left" w:pos="480"/>
        </w:tabs>
        <w:spacing w:line="360" w:lineRule="auto"/>
        <w:rPr>
          <w:b/>
          <w:color w:val="211D1E"/>
          <w:sz w:val="20"/>
          <w:u w:val="single"/>
          <w:rPrChange w:id="1143" w:author="Nunez, Dianne H" w:date="2019-06-20T12:54:00Z">
            <w:rPr>
              <w:rFonts w:ascii="Arial Narrow" w:hAnsi="Arial Narrow" w:cs="Arial"/>
              <w:b/>
              <w:color w:val="211D1E"/>
              <w:sz w:val="20"/>
              <w:u w:val="single"/>
            </w:rPr>
          </w:rPrChange>
        </w:rPr>
      </w:pPr>
      <w:r w:rsidRPr="009B0922">
        <w:rPr>
          <w:b/>
          <w:color w:val="211D1E"/>
          <w:sz w:val="20"/>
          <w:u w:val="single"/>
          <w:rPrChange w:id="1144" w:author="Nunez, Dianne H" w:date="2019-06-20T12:54:00Z">
            <w:rPr>
              <w:rFonts w:ascii="Arial Narrow" w:hAnsi="Arial Narrow" w:cs="Arial"/>
              <w:b/>
              <w:color w:val="211D1E"/>
              <w:sz w:val="20"/>
              <w:u w:val="single"/>
            </w:rPr>
          </w:rPrChange>
        </w:rPr>
        <w:t>Other:</w:t>
      </w:r>
    </w:p>
    <w:p w14:paraId="0A8F1547" w14:textId="77777777" w:rsidR="008D288C" w:rsidRPr="009B0922" w:rsidRDefault="008D288C" w:rsidP="00EF1F6E">
      <w:pPr>
        <w:rPr>
          <w:sz w:val="20"/>
          <w:rPrChange w:id="1145" w:author="Nunez, Dianne H" w:date="2019-06-20T12:54:00Z">
            <w:rPr>
              <w:rFonts w:ascii="Arial Narrow" w:hAnsi="Arial Narrow"/>
              <w:sz w:val="20"/>
            </w:rPr>
          </w:rPrChange>
        </w:rPr>
      </w:pPr>
      <w:r w:rsidRPr="009B0922">
        <w:rPr>
          <w:color w:val="211D1E"/>
          <w:sz w:val="20"/>
          <w:rPrChange w:id="1146" w:author="Nunez, Dianne H" w:date="2019-06-20T12:54:00Z">
            <w:rPr>
              <w:rFonts w:ascii="Arial Narrow" w:hAnsi="Arial Narrow" w:cs="Arial"/>
              <w:color w:val="211D1E"/>
              <w:sz w:val="20"/>
            </w:rPr>
          </w:rPrChange>
        </w:rPr>
        <w:t xml:space="preserve">      </w:t>
      </w:r>
      <w:r w:rsidR="00EF1F6E" w:rsidRPr="009B0922">
        <w:rPr>
          <w:rPrChange w:id="1147" w:author="Nunez, Dianne H" w:date="2019-06-20T12:54:00Z">
            <w:rPr>
              <w:rFonts w:ascii="Wingdings" w:hAnsi="Wingdings"/>
            </w:rPr>
          </w:rPrChange>
        </w:rPr>
        <w:t></w:t>
      </w:r>
      <w:r w:rsidR="00EF1F6E" w:rsidRPr="009B0922">
        <w:rPr>
          <w:rPrChange w:id="1148" w:author="Nunez, Dianne H" w:date="2019-06-20T12:54:00Z">
            <w:rPr>
              <w:rFonts w:ascii="Wingdings" w:hAnsi="Wingdings"/>
            </w:rPr>
          </w:rPrChange>
        </w:rPr>
        <w:t></w:t>
      </w:r>
      <w:r w:rsidRPr="009B0922">
        <w:rPr>
          <w:color w:val="211D1E"/>
          <w:sz w:val="20"/>
          <w:rPrChange w:id="1149" w:author="Nunez, Dianne H" w:date="2019-06-20T12:54:00Z">
            <w:rPr>
              <w:rFonts w:ascii="Arial Narrow" w:hAnsi="Arial Narrow" w:cs="Arial"/>
              <w:color w:val="211D1E"/>
              <w:sz w:val="20"/>
            </w:rPr>
          </w:rPrChange>
        </w:rPr>
        <w:t>$6 new member one-time initiation fee (this is in addition to international and chapter dues)</w:t>
      </w:r>
    </w:p>
    <w:p w14:paraId="2E2FFBA4" w14:textId="77777777" w:rsidR="008D288C" w:rsidRPr="009B0922" w:rsidRDefault="008D288C" w:rsidP="00EF1F6E">
      <w:pPr>
        <w:rPr>
          <w:sz w:val="20"/>
          <w:rPrChange w:id="1150" w:author="Nunez, Dianne H" w:date="2019-06-20T12:54:00Z">
            <w:rPr>
              <w:rFonts w:ascii="Arial Narrow" w:hAnsi="Arial Narrow"/>
              <w:sz w:val="20"/>
            </w:rPr>
          </w:rPrChange>
        </w:rPr>
      </w:pPr>
      <w:r w:rsidRPr="009B0922">
        <w:rPr>
          <w:sz w:val="20"/>
          <w:rPrChange w:id="1151" w:author="Nunez, Dianne H" w:date="2019-06-20T12:54:00Z">
            <w:rPr>
              <w:rFonts w:ascii="Arial Narrow" w:hAnsi="Arial Narrow"/>
              <w:sz w:val="20"/>
            </w:rPr>
          </w:rPrChange>
        </w:rPr>
        <w:t xml:space="preserve">      </w:t>
      </w:r>
      <w:r w:rsidR="00EF1F6E" w:rsidRPr="009B0922">
        <w:rPr>
          <w:rPrChange w:id="1152" w:author="Nunez, Dianne H" w:date="2019-06-20T12:54:00Z">
            <w:rPr>
              <w:rFonts w:ascii="Wingdings" w:hAnsi="Wingdings"/>
            </w:rPr>
          </w:rPrChange>
        </w:rPr>
        <w:t></w:t>
      </w:r>
      <w:r w:rsidR="00EF1F6E" w:rsidRPr="009B0922">
        <w:rPr>
          <w:rPrChange w:id="1153" w:author="Nunez, Dianne H" w:date="2019-06-20T12:54:00Z">
            <w:rPr>
              <w:rFonts w:ascii="Wingdings" w:hAnsi="Wingdings"/>
            </w:rPr>
          </w:rPrChange>
        </w:rPr>
        <w:t></w:t>
      </w:r>
      <w:r w:rsidRPr="009B0922">
        <w:rPr>
          <w:sz w:val="20"/>
          <w:rPrChange w:id="1154" w:author="Nunez, Dianne H" w:date="2019-06-20T12:54:00Z">
            <w:rPr>
              <w:rFonts w:ascii="Arial Narrow" w:hAnsi="Arial Narrow"/>
              <w:sz w:val="20"/>
            </w:rPr>
          </w:rPrChange>
        </w:rPr>
        <w:t xml:space="preserve">$10 </w:t>
      </w:r>
      <w:del w:id="1155" w:author="Nunez, Dianne H" w:date="2019-05-29T12:21:00Z">
        <w:r w:rsidRPr="009B0922" w:rsidDel="00D950CC">
          <w:rPr>
            <w:sz w:val="20"/>
            <w:rPrChange w:id="1156" w:author="Nunez, Dianne H" w:date="2019-06-20T12:54:00Z">
              <w:rPr>
                <w:rFonts w:ascii="Arial Narrow" w:hAnsi="Arial Narrow"/>
                <w:sz w:val="20"/>
              </w:rPr>
            </w:rPrChange>
          </w:rPr>
          <w:delText xml:space="preserve">late </w:delText>
        </w:r>
      </w:del>
      <w:ins w:id="1157" w:author="Nunez, Dianne H" w:date="2019-05-29T12:22:00Z">
        <w:r w:rsidR="00D950CC" w:rsidRPr="009B0922">
          <w:rPr>
            <w:sz w:val="20"/>
            <w:rPrChange w:id="1158" w:author="Nunez, Dianne H" w:date="2019-06-20T12:54:00Z">
              <w:rPr>
                <w:rFonts w:ascii="Arial Narrow" w:hAnsi="Arial Narrow"/>
                <w:sz w:val="20"/>
              </w:rPr>
            </w:rPrChange>
          </w:rPr>
          <w:t>reinstatement</w:t>
        </w:r>
      </w:ins>
      <w:ins w:id="1159" w:author="Nunez, Dianne H" w:date="2019-05-29T12:21:00Z">
        <w:r w:rsidR="00D950CC" w:rsidRPr="009B0922">
          <w:rPr>
            <w:sz w:val="20"/>
            <w:rPrChange w:id="1160" w:author="Nunez, Dianne H" w:date="2019-06-20T12:54:00Z">
              <w:rPr>
                <w:rFonts w:ascii="Arial Narrow" w:hAnsi="Arial Narrow"/>
                <w:sz w:val="20"/>
              </w:rPr>
            </w:rPrChange>
          </w:rPr>
          <w:t xml:space="preserve"> </w:t>
        </w:r>
      </w:ins>
      <w:r w:rsidRPr="009B0922">
        <w:rPr>
          <w:sz w:val="20"/>
          <w:rPrChange w:id="1161" w:author="Nunez, Dianne H" w:date="2019-06-20T12:54:00Z">
            <w:rPr>
              <w:rFonts w:ascii="Arial Narrow" w:hAnsi="Arial Narrow"/>
              <w:sz w:val="20"/>
            </w:rPr>
          </w:rPrChange>
        </w:rPr>
        <w:t xml:space="preserve">fee (if payment is received after </w:t>
      </w:r>
      <w:del w:id="1162" w:author="Nunez, Dianne H" w:date="2019-05-29T12:21:00Z">
        <w:r w:rsidRPr="009B0922" w:rsidDel="00D950CC">
          <w:rPr>
            <w:sz w:val="20"/>
            <w:rPrChange w:id="1163" w:author="Nunez, Dianne H" w:date="2019-06-20T12:54:00Z">
              <w:rPr>
                <w:rFonts w:ascii="Arial Narrow" w:hAnsi="Arial Narrow"/>
                <w:sz w:val="20"/>
              </w:rPr>
            </w:rPrChange>
          </w:rPr>
          <w:delText xml:space="preserve">March </w:delText>
        </w:r>
      </w:del>
      <w:ins w:id="1164" w:author="Nunez, Dianne H" w:date="2019-05-29T12:21:00Z">
        <w:r w:rsidR="00D950CC" w:rsidRPr="009B0922">
          <w:rPr>
            <w:sz w:val="20"/>
            <w:rPrChange w:id="1165" w:author="Nunez, Dianne H" w:date="2019-06-20T12:54:00Z">
              <w:rPr>
                <w:rFonts w:ascii="Arial Narrow" w:hAnsi="Arial Narrow"/>
                <w:sz w:val="20"/>
              </w:rPr>
            </w:rPrChange>
          </w:rPr>
          <w:t xml:space="preserve">February </w:t>
        </w:r>
      </w:ins>
      <w:r w:rsidRPr="009B0922">
        <w:rPr>
          <w:sz w:val="20"/>
          <w:rPrChange w:id="1166" w:author="Nunez, Dianne H" w:date="2019-06-20T12:54:00Z">
            <w:rPr>
              <w:rFonts w:ascii="Arial Narrow" w:hAnsi="Arial Narrow"/>
              <w:sz w:val="20"/>
            </w:rPr>
          </w:rPrChange>
        </w:rPr>
        <w:t>1 for current member)</w:t>
      </w:r>
    </w:p>
    <w:p w14:paraId="01D59AEC" w14:textId="77777777" w:rsidR="008D288C" w:rsidRPr="009B0922" w:rsidDel="00D950CC" w:rsidRDefault="008D288C" w:rsidP="00EF1F6E">
      <w:pPr>
        <w:rPr>
          <w:del w:id="1167" w:author="Nunez, Dianne H" w:date="2019-05-29T12:21:00Z"/>
          <w:sz w:val="20"/>
          <w:rPrChange w:id="1168" w:author="Nunez, Dianne H" w:date="2019-06-20T12:54:00Z">
            <w:rPr>
              <w:del w:id="1169" w:author="Nunez, Dianne H" w:date="2019-05-29T12:21:00Z"/>
              <w:rFonts w:ascii="Arial Narrow" w:hAnsi="Arial Narrow"/>
              <w:sz w:val="20"/>
            </w:rPr>
          </w:rPrChange>
        </w:rPr>
      </w:pPr>
      <w:del w:id="1170" w:author="Nunez, Dianne H" w:date="2019-05-29T12:21:00Z">
        <w:r w:rsidRPr="009B0922" w:rsidDel="00D950CC">
          <w:rPr>
            <w:sz w:val="20"/>
            <w:rPrChange w:id="1171" w:author="Nunez, Dianne H" w:date="2019-06-20T12:54:00Z">
              <w:rPr>
                <w:rFonts w:ascii="Arial Narrow" w:hAnsi="Arial Narrow"/>
                <w:sz w:val="20"/>
              </w:rPr>
            </w:rPrChange>
          </w:rPr>
          <w:delText xml:space="preserve">     </w:delText>
        </w:r>
        <w:r w:rsidR="00EF1F6E" w:rsidRPr="009B0922" w:rsidDel="00D950CC">
          <w:rPr>
            <w:sz w:val="20"/>
            <w:rPrChange w:id="1172" w:author="Nunez, Dianne H" w:date="2019-06-20T12:54:00Z">
              <w:rPr>
                <w:rFonts w:ascii="Arial Narrow" w:hAnsi="Arial Narrow"/>
                <w:sz w:val="20"/>
              </w:rPr>
            </w:rPrChange>
          </w:rPr>
          <w:delText xml:space="preserve"> </w:delText>
        </w:r>
        <w:r w:rsidR="00EF1F6E" w:rsidRPr="009B0922" w:rsidDel="00D950CC">
          <w:rPr>
            <w:rPrChange w:id="1173" w:author="Nunez, Dianne H" w:date="2019-06-20T12:54:00Z">
              <w:rPr>
                <w:rFonts w:ascii="Wingdings" w:hAnsi="Wingdings"/>
              </w:rPr>
            </w:rPrChange>
          </w:rPr>
          <w:delText></w:delText>
        </w:r>
        <w:r w:rsidR="00EF1F6E" w:rsidRPr="009B0922" w:rsidDel="00D950CC">
          <w:rPr>
            <w:rPrChange w:id="1174" w:author="Nunez, Dianne H" w:date="2019-06-20T12:54:00Z">
              <w:rPr>
                <w:rFonts w:ascii="Wingdings" w:hAnsi="Wingdings"/>
              </w:rPr>
            </w:rPrChange>
          </w:rPr>
          <w:delText></w:delText>
        </w:r>
        <w:r w:rsidRPr="009B0922" w:rsidDel="00D950CC">
          <w:rPr>
            <w:sz w:val="20"/>
            <w:rPrChange w:id="1175" w:author="Nunez, Dianne H" w:date="2019-06-20T12:54:00Z">
              <w:rPr>
                <w:rFonts w:ascii="Arial Narrow" w:hAnsi="Arial Narrow"/>
                <w:sz w:val="20"/>
              </w:rPr>
            </w:rPrChange>
          </w:rPr>
          <w:delText>$10 reinstatement fee (if payment is received after March 31, except for new members)</w:delText>
        </w:r>
      </w:del>
    </w:p>
    <w:p w14:paraId="7AA50920" w14:textId="77777777" w:rsidR="008D288C" w:rsidRPr="009B0922" w:rsidRDefault="008D288C" w:rsidP="008D288C">
      <w:pPr>
        <w:pStyle w:val="Default"/>
        <w:rPr>
          <w:rFonts w:ascii="Times New Roman" w:hAnsi="Times New Roman"/>
          <w:sz w:val="16"/>
          <w:szCs w:val="16"/>
          <w:rPrChange w:id="1176" w:author="Nunez, Dianne H" w:date="2019-06-20T12:54:00Z">
            <w:rPr>
              <w:sz w:val="20"/>
              <w:szCs w:val="20"/>
            </w:rPr>
          </w:rPrChange>
        </w:rPr>
      </w:pPr>
    </w:p>
    <w:p w14:paraId="285C1614" w14:textId="77777777" w:rsidR="007B7ACD" w:rsidRPr="009B0922" w:rsidRDefault="000835C3" w:rsidP="007B7ACD">
      <w:pPr>
        <w:pStyle w:val="CM1"/>
        <w:spacing w:line="0" w:lineRule="atLeast"/>
        <w:rPr>
          <w:rFonts w:ascii="Times New Roman" w:hAnsi="Times New Roman"/>
          <w:sz w:val="20"/>
          <w:szCs w:val="20"/>
          <w:rPrChange w:id="1177" w:author="Nunez, Dianne H" w:date="2019-06-20T12:54:00Z">
            <w:rPr>
              <w:rFonts w:ascii="Arial Narrow" w:hAnsi="Arial Narrow"/>
              <w:sz w:val="20"/>
              <w:szCs w:val="20"/>
            </w:rPr>
          </w:rPrChange>
        </w:rPr>
      </w:pPr>
      <w:r w:rsidRPr="009B0922">
        <w:rPr>
          <w:rFonts w:ascii="Times New Roman" w:hAnsi="Times New Roman"/>
          <w:b/>
          <w:noProof/>
          <w:sz w:val="20"/>
          <w:szCs w:val="20"/>
          <w:rPrChange w:id="1178" w:author="Nunez, Dianne H" w:date="2019-06-20T12:54:00Z">
            <w:rPr>
              <w:rFonts w:ascii="Arial Narrow" w:hAnsi="Arial Narrow"/>
              <w:b/>
              <w:noProof/>
              <w:sz w:val="20"/>
              <w:szCs w:val="20"/>
            </w:rPr>
          </w:rPrChange>
        </w:rPr>
        <mc:AlternateContent>
          <mc:Choice Requires="wps">
            <w:drawing>
              <wp:anchor distT="4294967293" distB="4294967293" distL="114300" distR="114300" simplePos="0" relativeHeight="251696128" behindDoc="0" locked="0" layoutInCell="1" allowOverlap="1" wp14:anchorId="72498026" wp14:editId="08C620A1">
                <wp:simplePos x="0" y="0"/>
                <wp:positionH relativeFrom="column">
                  <wp:posOffset>1558925</wp:posOffset>
                </wp:positionH>
                <wp:positionV relativeFrom="paragraph">
                  <wp:posOffset>115569</wp:posOffset>
                </wp:positionV>
                <wp:extent cx="971550" cy="0"/>
                <wp:effectExtent l="0" t="0" r="19050" b="19050"/>
                <wp:wrapNone/>
                <wp:docPr id="44"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0BC45" id="Straight Arrow Connector 42" o:spid="_x0000_s1026" type="#_x0000_t32" style="position:absolute;margin-left:122.75pt;margin-top:9.1pt;width:76.5pt;height:0;z-index:251696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"/>
            </w:pict>
          </mc:Fallback>
        </mc:AlternateContent>
      </w:r>
      <w:r w:rsidR="008D288C" w:rsidRPr="009B0922">
        <w:rPr>
          <w:rFonts w:ascii="Times New Roman" w:hAnsi="Times New Roman"/>
          <w:b/>
          <w:sz w:val="20"/>
          <w:szCs w:val="20"/>
          <w:rPrChange w:id="1179" w:author="Nunez, Dianne H" w:date="2019-06-20T12:54:00Z">
            <w:rPr>
              <w:rFonts w:ascii="Arial Narrow" w:hAnsi="Arial Narrow"/>
              <w:b/>
              <w:sz w:val="20"/>
              <w:szCs w:val="20"/>
            </w:rPr>
          </w:rPrChange>
        </w:rPr>
        <w:t>Total Payment</w:t>
      </w:r>
      <w:r w:rsidR="008D288C" w:rsidRPr="009B0922">
        <w:rPr>
          <w:rFonts w:ascii="Times New Roman" w:hAnsi="Times New Roman"/>
          <w:b/>
          <w:sz w:val="20"/>
          <w:szCs w:val="20"/>
          <w:rPrChange w:id="1180" w:author="Nunez, Dianne H" w:date="2019-06-20T12:54:00Z">
            <w:rPr>
              <w:rFonts w:ascii="Arial Narrow" w:hAnsi="Arial Narrow"/>
              <w:b/>
              <w:sz w:val="20"/>
              <w:szCs w:val="20"/>
            </w:rPr>
          </w:rPrChange>
        </w:rPr>
        <w:tab/>
      </w:r>
      <w:proofErr w:type="gramStart"/>
      <w:r w:rsidR="008D288C" w:rsidRPr="009B0922">
        <w:rPr>
          <w:rFonts w:ascii="Times New Roman" w:hAnsi="Times New Roman"/>
          <w:b/>
          <w:sz w:val="20"/>
          <w:szCs w:val="20"/>
          <w:rPrChange w:id="1181" w:author="Nunez, Dianne H" w:date="2019-06-20T12:54:00Z">
            <w:rPr>
              <w:rFonts w:ascii="Arial Narrow" w:hAnsi="Arial Narrow"/>
              <w:b/>
              <w:sz w:val="20"/>
              <w:szCs w:val="20"/>
            </w:rPr>
          </w:rPrChange>
        </w:rPr>
        <w:tab/>
      </w:r>
      <w:r w:rsidR="008D288C" w:rsidRPr="009B0922">
        <w:rPr>
          <w:rFonts w:ascii="Times New Roman" w:hAnsi="Times New Roman"/>
          <w:sz w:val="20"/>
          <w:szCs w:val="20"/>
          <w:rPrChange w:id="1182" w:author="Nunez, Dianne H" w:date="2019-06-20T12:54:00Z">
            <w:rPr>
              <w:rFonts w:ascii="Arial Narrow" w:hAnsi="Arial Narrow"/>
              <w:sz w:val="20"/>
              <w:szCs w:val="20"/>
            </w:rPr>
          </w:rPrChange>
        </w:rPr>
        <w:t xml:space="preserve">  $</w:t>
      </w:r>
      <w:proofErr w:type="gramEnd"/>
    </w:p>
    <w:p w14:paraId="6FC7B4A3" w14:textId="77777777" w:rsidR="00031091" w:rsidRPr="009B0922" w:rsidRDefault="007B7ACD" w:rsidP="007B7ACD">
      <w:pPr>
        <w:pStyle w:val="CM1"/>
        <w:spacing w:line="0" w:lineRule="atLeast"/>
        <w:rPr>
          <w:rFonts w:ascii="Times New Roman" w:hAnsi="Times New Roman"/>
          <w:b/>
          <w:i/>
          <w:iCs/>
          <w:color w:val="333399"/>
          <w:sz w:val="20"/>
          <w:szCs w:val="20"/>
          <w:rPrChange w:id="1183" w:author="Nunez, Dianne H" w:date="2019-06-20T12:54:00Z">
            <w:rPr>
              <w:rFonts w:ascii="Calibri" w:hAnsi="Calibri" w:cs="Arial"/>
              <w:b/>
              <w:i/>
              <w:iCs/>
              <w:color w:val="333399"/>
              <w:sz w:val="20"/>
              <w:szCs w:val="20"/>
            </w:rPr>
          </w:rPrChange>
        </w:rPr>
      </w:pPr>
      <w:r w:rsidRPr="009B0922">
        <w:rPr>
          <w:rFonts w:ascii="Times New Roman" w:hAnsi="Times New Roman"/>
          <w:b/>
          <w:i/>
          <w:iCs/>
          <w:color w:val="333399"/>
          <w:sz w:val="20"/>
          <w:szCs w:val="20"/>
          <w:rPrChange w:id="1184" w:author="Nunez, Dianne H" w:date="2019-06-20T12:54:00Z">
            <w:rPr>
              <w:rFonts w:ascii="Calibri" w:hAnsi="Calibri" w:cs="Arial"/>
              <w:b/>
              <w:i/>
              <w:iCs/>
              <w:color w:val="333399"/>
              <w:sz w:val="20"/>
              <w:szCs w:val="20"/>
            </w:rPr>
          </w:rPrChange>
        </w:rPr>
        <w:t xml:space="preserve">                                                     </w:t>
      </w:r>
    </w:p>
    <w:p w14:paraId="5B69B3F8" w14:textId="77777777" w:rsidR="008D288C" w:rsidRPr="009B0922" w:rsidRDefault="000D4486" w:rsidP="007B7ACD">
      <w:pPr>
        <w:pStyle w:val="CM1"/>
        <w:spacing w:line="0" w:lineRule="atLeast"/>
        <w:rPr>
          <w:rFonts w:ascii="Times New Roman" w:hAnsi="Times New Roman"/>
          <w:b/>
          <w:i/>
          <w:iCs/>
          <w:color w:val="333399"/>
          <w:sz w:val="20"/>
          <w:szCs w:val="20"/>
          <w:rPrChange w:id="1185" w:author="Nunez, Dianne H" w:date="2019-06-20T12:54:00Z">
            <w:rPr>
              <w:rFonts w:ascii="Calibri" w:hAnsi="Calibri" w:cs="Arial"/>
              <w:b/>
              <w:i/>
              <w:iCs/>
              <w:color w:val="333399"/>
              <w:sz w:val="20"/>
              <w:szCs w:val="20"/>
            </w:rPr>
          </w:rPrChange>
        </w:rPr>
      </w:pPr>
      <w:r w:rsidRPr="009B0922">
        <w:rPr>
          <w:rFonts w:ascii="Times New Roman" w:hAnsi="Times New Roman"/>
          <w:b/>
          <w:i/>
          <w:iCs/>
          <w:color w:val="333399"/>
          <w:sz w:val="20"/>
          <w:szCs w:val="20"/>
          <w:rPrChange w:id="1186" w:author="Nunez, Dianne H" w:date="2019-06-20T12:54:00Z">
            <w:rPr>
              <w:rFonts w:ascii="Calibri" w:hAnsi="Calibri" w:cs="Arial"/>
              <w:b/>
              <w:i/>
              <w:iCs/>
              <w:color w:val="333399"/>
              <w:sz w:val="20"/>
              <w:szCs w:val="20"/>
            </w:rPr>
          </w:rPrChange>
        </w:rPr>
        <w:t xml:space="preserve">                                                       </w:t>
      </w:r>
      <w:r w:rsidR="007B7ACD" w:rsidRPr="009B0922">
        <w:rPr>
          <w:rFonts w:ascii="Times New Roman" w:hAnsi="Times New Roman"/>
          <w:b/>
          <w:i/>
          <w:iCs/>
          <w:color w:val="333399"/>
          <w:sz w:val="20"/>
          <w:szCs w:val="20"/>
          <w:rPrChange w:id="1187" w:author="Nunez, Dianne H" w:date="2019-06-20T12:54:00Z">
            <w:rPr>
              <w:rFonts w:ascii="Calibri" w:hAnsi="Calibri" w:cs="Arial"/>
              <w:b/>
              <w:i/>
              <w:iCs/>
              <w:color w:val="333399"/>
              <w:sz w:val="20"/>
              <w:szCs w:val="20"/>
            </w:rPr>
          </w:rPrChange>
        </w:rPr>
        <w:t xml:space="preserve"> </w:t>
      </w:r>
      <w:r w:rsidR="008D288C" w:rsidRPr="009B0922">
        <w:rPr>
          <w:rFonts w:ascii="Times New Roman" w:hAnsi="Times New Roman"/>
          <w:b/>
          <w:i/>
          <w:iCs/>
          <w:color w:val="333399"/>
          <w:sz w:val="20"/>
          <w:szCs w:val="20"/>
          <w:rPrChange w:id="1188" w:author="Nunez, Dianne H" w:date="2019-06-20T12:54:00Z">
            <w:rPr>
              <w:rFonts w:ascii="Calibri" w:hAnsi="Calibri" w:cs="Arial"/>
              <w:b/>
              <w:i/>
              <w:iCs/>
              <w:color w:val="333399"/>
              <w:sz w:val="20"/>
              <w:szCs w:val="20"/>
            </w:rPr>
          </w:rPrChange>
        </w:rPr>
        <w:t>The objectives of WiNUP are to provide:</w:t>
      </w:r>
    </w:p>
    <w:p w14:paraId="012A1A86" w14:textId="77777777" w:rsidR="008D288C" w:rsidRPr="009B0922" w:rsidRDefault="008D288C" w:rsidP="00DA706A">
      <w:pPr>
        <w:pStyle w:val="CM4"/>
        <w:numPr>
          <w:ilvl w:val="0"/>
          <w:numId w:val="65"/>
        </w:numPr>
        <w:tabs>
          <w:tab w:val="clear" w:pos="360"/>
          <w:tab w:val="num" w:pos="2880"/>
        </w:tabs>
        <w:spacing w:after="0"/>
        <w:ind w:left="2880"/>
        <w:rPr>
          <w:rFonts w:ascii="Times New Roman" w:hAnsi="Times New Roman"/>
          <w:b/>
          <w:i/>
          <w:iCs/>
          <w:color w:val="333399"/>
          <w:sz w:val="20"/>
          <w:szCs w:val="20"/>
          <w:rPrChange w:id="1189" w:author="Nunez, Dianne H" w:date="2019-06-20T12:54:00Z">
            <w:rPr>
              <w:rFonts w:ascii="Calibri" w:hAnsi="Calibri" w:cs="Arial"/>
              <w:b/>
              <w:i/>
              <w:iCs/>
              <w:color w:val="333399"/>
              <w:sz w:val="20"/>
              <w:szCs w:val="20"/>
            </w:rPr>
          </w:rPrChange>
        </w:rPr>
      </w:pPr>
      <w:r w:rsidRPr="009B0922">
        <w:rPr>
          <w:rFonts w:ascii="Times New Roman" w:hAnsi="Times New Roman"/>
          <w:b/>
          <w:i/>
          <w:iCs/>
          <w:color w:val="333399"/>
          <w:sz w:val="20"/>
          <w:szCs w:val="20"/>
          <w:rPrChange w:id="1190" w:author="Nunez, Dianne H" w:date="2019-06-20T12:54:00Z">
            <w:rPr>
              <w:rFonts w:ascii="Calibri" w:hAnsi="Calibri" w:cs="Arial"/>
              <w:b/>
              <w:i/>
              <w:iCs/>
              <w:color w:val="333399"/>
              <w:sz w:val="20"/>
              <w:szCs w:val="20"/>
            </w:rPr>
          </w:rPrChange>
        </w:rPr>
        <w:t>Opportunities for professional development</w:t>
      </w:r>
    </w:p>
    <w:p w14:paraId="47482999" w14:textId="77777777" w:rsidR="008D288C" w:rsidRPr="009B0922" w:rsidRDefault="008D288C" w:rsidP="00DA706A">
      <w:pPr>
        <w:pStyle w:val="CM4"/>
        <w:numPr>
          <w:ilvl w:val="0"/>
          <w:numId w:val="65"/>
        </w:numPr>
        <w:tabs>
          <w:tab w:val="clear" w:pos="360"/>
          <w:tab w:val="num" w:pos="2880"/>
        </w:tabs>
        <w:spacing w:after="0"/>
        <w:ind w:left="2880"/>
        <w:rPr>
          <w:rFonts w:ascii="Times New Roman" w:hAnsi="Times New Roman"/>
          <w:b/>
          <w:i/>
          <w:iCs/>
          <w:color w:val="333399"/>
          <w:sz w:val="20"/>
          <w:szCs w:val="20"/>
          <w:rPrChange w:id="1191" w:author="Nunez, Dianne H" w:date="2019-06-20T12:54:00Z">
            <w:rPr>
              <w:rFonts w:ascii="Calibri" w:hAnsi="Calibri" w:cs="Arial"/>
              <w:b/>
              <w:i/>
              <w:iCs/>
              <w:color w:val="333399"/>
              <w:sz w:val="20"/>
              <w:szCs w:val="20"/>
            </w:rPr>
          </w:rPrChange>
        </w:rPr>
      </w:pPr>
      <w:r w:rsidRPr="009B0922">
        <w:rPr>
          <w:rFonts w:ascii="Times New Roman" w:hAnsi="Times New Roman"/>
          <w:b/>
          <w:i/>
          <w:iCs/>
          <w:color w:val="333399"/>
          <w:sz w:val="20"/>
          <w:szCs w:val="20"/>
          <w:rPrChange w:id="1192" w:author="Nunez, Dianne H" w:date="2019-06-20T12:54:00Z">
            <w:rPr>
              <w:rFonts w:ascii="Calibri" w:hAnsi="Calibri" w:cs="Arial"/>
              <w:b/>
              <w:i/>
              <w:iCs/>
              <w:color w:val="333399"/>
              <w:sz w:val="20"/>
              <w:szCs w:val="20"/>
            </w:rPr>
          </w:rPrChange>
        </w:rPr>
        <w:t>Networking and mentorship</w:t>
      </w:r>
    </w:p>
    <w:p w14:paraId="36709EC9" w14:textId="77777777" w:rsidR="00322CBC" w:rsidRPr="009B0922" w:rsidRDefault="008D288C" w:rsidP="00322CBC">
      <w:pPr>
        <w:pStyle w:val="CM4"/>
        <w:numPr>
          <w:ilvl w:val="0"/>
          <w:numId w:val="65"/>
        </w:numPr>
        <w:tabs>
          <w:tab w:val="clear" w:pos="360"/>
          <w:tab w:val="num" w:pos="2880"/>
        </w:tabs>
        <w:spacing w:after="0"/>
        <w:ind w:left="2880"/>
        <w:rPr>
          <w:ins w:id="1193" w:author="Nunez, Dianne H" w:date="2019-05-23T14:22:00Z"/>
          <w:rFonts w:ascii="Times New Roman" w:hAnsi="Times New Roman"/>
          <w:b/>
          <w:i/>
          <w:iCs/>
          <w:color w:val="333399"/>
          <w:sz w:val="20"/>
          <w:szCs w:val="20"/>
          <w:rPrChange w:id="1194" w:author="Nunez, Dianne H" w:date="2019-06-20T12:54:00Z">
            <w:rPr>
              <w:ins w:id="1195" w:author="Nunez, Dianne H" w:date="2019-05-23T14:22:00Z"/>
              <w:rFonts w:ascii="Calibri" w:hAnsi="Calibri" w:cs="Arial"/>
              <w:b/>
              <w:i/>
              <w:iCs/>
              <w:color w:val="333399"/>
              <w:sz w:val="20"/>
              <w:szCs w:val="20"/>
            </w:rPr>
          </w:rPrChange>
        </w:rPr>
      </w:pPr>
      <w:r w:rsidRPr="009B0922">
        <w:rPr>
          <w:rFonts w:ascii="Times New Roman" w:hAnsi="Times New Roman"/>
          <w:b/>
          <w:i/>
          <w:iCs/>
          <w:color w:val="333399"/>
          <w:sz w:val="20"/>
          <w:szCs w:val="20"/>
          <w:rPrChange w:id="1196" w:author="Nunez, Dianne H" w:date="2019-06-20T12:54:00Z">
            <w:rPr>
              <w:rFonts w:ascii="Calibri" w:hAnsi="Calibri" w:cs="Arial"/>
              <w:b/>
              <w:i/>
              <w:iCs/>
              <w:color w:val="333399"/>
              <w:sz w:val="20"/>
              <w:szCs w:val="20"/>
            </w:rPr>
          </w:rPrChange>
        </w:rPr>
        <w:t>Recognition and visibility for members and business partners</w:t>
      </w:r>
    </w:p>
    <w:p w14:paraId="19885FE9" w14:textId="77777777" w:rsidR="00AF3C1E" w:rsidRPr="009B0922" w:rsidRDefault="00AF3C1E">
      <w:pPr>
        <w:pStyle w:val="Default"/>
        <w:rPr>
          <w:rFonts w:ascii="Times New Roman" w:hAnsi="Times New Roman"/>
          <w:sz w:val="16"/>
          <w:szCs w:val="16"/>
          <w:rPrChange w:id="1197" w:author="Nunez, Dianne H" w:date="2019-06-20T12:54:00Z">
            <w:rPr/>
          </w:rPrChange>
        </w:rPr>
        <w:pPrChange w:id="1198" w:author="Nunez, Dianne H" w:date="2019-05-23T14:22:00Z">
          <w:pPr>
            <w:pStyle w:val="CM4"/>
            <w:numPr>
              <w:numId w:val="65"/>
            </w:numPr>
            <w:tabs>
              <w:tab w:val="num" w:pos="360"/>
              <w:tab w:val="num" w:pos="2880"/>
            </w:tabs>
            <w:spacing w:after="0"/>
            <w:ind w:left="2880" w:hanging="360"/>
          </w:pPr>
        </w:pPrChange>
      </w:pPr>
    </w:p>
    <w:p w14:paraId="1FD42DC9" w14:textId="77777777" w:rsidR="00817BE4" w:rsidRPr="009B0922" w:rsidDel="00AF3C1E" w:rsidRDefault="00817BE4" w:rsidP="008D288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del w:id="1199" w:author="Nunez, Dianne H" w:date="2019-05-23T14:21:00Z"/>
          <w:rFonts w:ascii="Times New Roman" w:hAnsi="Times New Roman"/>
          <w:i/>
          <w:color w:val="333399"/>
          <w:sz w:val="20"/>
          <w:szCs w:val="20"/>
          <w:rPrChange w:id="1200" w:author="Nunez, Dianne H" w:date="2019-06-20T12:54:00Z">
            <w:rPr>
              <w:del w:id="1201" w:author="Nunez, Dianne H" w:date="2019-05-23T14:21:00Z"/>
              <w:rFonts w:ascii="Arial Narrow" w:hAnsi="Arial Narrow" w:cs="Arial"/>
              <w:i/>
              <w:color w:val="333399"/>
              <w:sz w:val="20"/>
              <w:szCs w:val="20"/>
            </w:rPr>
          </w:rPrChange>
        </w:rPr>
      </w:pPr>
    </w:p>
    <w:p w14:paraId="29ED3E14" w14:textId="77777777" w:rsidR="00AF3C1E" w:rsidRPr="009B0922" w:rsidRDefault="008D288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ins w:id="1202" w:author="Nunez, Dianne H" w:date="2019-05-23T14:21:00Z"/>
          <w:rFonts w:ascii="Times New Roman" w:hAnsi="Times New Roman"/>
          <w:i/>
          <w:color w:val="333399"/>
          <w:sz w:val="20"/>
          <w:rPrChange w:id="1203" w:author="Nunez, Dianne H" w:date="2019-06-20T12:54:00Z">
            <w:rPr>
              <w:ins w:id="1204" w:author="Nunez, Dianne H" w:date="2019-05-23T14:21:00Z"/>
              <w:rFonts w:ascii="Arial Narrow" w:hAnsi="Arial Narrow" w:cs="Arial"/>
              <w:i/>
              <w:color w:val="333399"/>
              <w:sz w:val="20"/>
            </w:rPr>
          </w:rPrChange>
        </w:rPr>
        <w:pPrChange w:id="1205" w:author="Nunez, Dianne H" w:date="2019-05-23T14:22:00Z">
          <w:pPr/>
        </w:pPrChange>
      </w:pPr>
      <w:r w:rsidRPr="009B0922">
        <w:rPr>
          <w:rFonts w:ascii="Times New Roman" w:hAnsi="Times New Roman"/>
          <w:i/>
          <w:color w:val="333399"/>
          <w:sz w:val="20"/>
          <w:szCs w:val="20"/>
          <w:rPrChange w:id="1206" w:author="Nunez, Dianne H" w:date="2019-06-20T12:54:00Z">
            <w:rPr>
              <w:rFonts w:ascii="Arial Narrow" w:hAnsi="Arial Narrow" w:cs="Arial"/>
              <w:i/>
              <w:color w:val="333399"/>
              <w:sz w:val="20"/>
            </w:rPr>
          </w:rPrChange>
        </w:rPr>
        <w:lastRenderedPageBreak/>
        <w:t>WiNUP is a professional organization committed to fostering an inclusive business environment for members and guests.  Our mission does not support any particular political or religious view and we refrain from actions that create a non-inclusive environment.</w:t>
      </w:r>
      <w:ins w:id="1207" w:author="Nunez, Dianne H" w:date="2019-05-23T14:21:00Z">
        <w:r w:rsidR="00AF3C1E" w:rsidRPr="009B0922">
          <w:rPr>
            <w:rFonts w:ascii="Times New Roman" w:hAnsi="Times New Roman"/>
            <w:i/>
            <w:color w:val="333399"/>
            <w:sz w:val="20"/>
            <w:szCs w:val="20"/>
            <w:rPrChange w:id="1208" w:author="Nunez, Dianne H" w:date="2019-06-20T12:54:00Z">
              <w:rPr>
                <w:rFonts w:ascii="Arial Narrow" w:hAnsi="Arial Narrow" w:cs="Arial"/>
                <w:i/>
                <w:color w:val="333399"/>
                <w:sz w:val="20"/>
              </w:rPr>
            </w:rPrChange>
          </w:rPr>
          <w:br w:type="page"/>
        </w:r>
      </w:ins>
    </w:p>
    <w:p w14:paraId="0D7358BD" w14:textId="77777777" w:rsidR="008D288C" w:rsidRPr="009B0922" w:rsidRDefault="008D288C" w:rsidP="008D288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rPr>
          <w:rFonts w:ascii="Times New Roman" w:hAnsi="Times New Roman"/>
          <w:color w:val="333399"/>
          <w:sz w:val="20"/>
          <w:szCs w:val="20"/>
          <w:rPrChange w:id="1209" w:author="Nunez, Dianne H" w:date="2019-06-20T12:54:00Z">
            <w:rPr>
              <w:color w:val="333399"/>
              <w:sz w:val="20"/>
              <w:szCs w:val="20"/>
            </w:rPr>
          </w:rPrChange>
        </w:rPr>
      </w:pPr>
    </w:p>
    <w:p w14:paraId="1D200B7A" w14:textId="77777777" w:rsidR="003F66B1" w:rsidRPr="009B0922" w:rsidRDefault="003F66B1" w:rsidP="00E86AD1">
      <w:pPr>
        <w:pStyle w:val="Heading2"/>
        <w:jc w:val="left"/>
        <w:rPr>
          <w:sz w:val="28"/>
          <w:szCs w:val="28"/>
        </w:rPr>
      </w:pPr>
      <w:bookmarkStart w:id="1210" w:name="_Toc280721394"/>
      <w:bookmarkStart w:id="1211" w:name="_Toc280721457"/>
      <w:bookmarkStart w:id="1212" w:name="_Toc280723375"/>
      <w:bookmarkStart w:id="1213" w:name="_Toc280724291"/>
      <w:bookmarkStart w:id="1214" w:name="_Toc280725109"/>
      <w:bookmarkStart w:id="1215" w:name="_Toc280725249"/>
      <w:bookmarkStart w:id="1216" w:name="_Toc280725545"/>
      <w:bookmarkStart w:id="1217" w:name="_Toc280725640"/>
      <w:bookmarkStart w:id="1218" w:name="_Toc280725718"/>
      <w:bookmarkStart w:id="1219" w:name="_Toc346624645"/>
      <w:bookmarkStart w:id="1220" w:name="_Toc382461418"/>
      <w:bookmarkStart w:id="1221" w:name="_Toc384725345"/>
      <w:bookmarkStart w:id="1222" w:name="_Toc441500811"/>
      <w:bookmarkStart w:id="1223" w:name="_Toc535928141"/>
      <w:bookmarkEnd w:id="924"/>
      <w:bookmarkEnd w:id="925"/>
      <w:bookmarkEnd w:id="926"/>
      <w:r w:rsidRPr="009B0922">
        <w:rPr>
          <w:sz w:val="28"/>
          <w:szCs w:val="28"/>
        </w:rPr>
        <w:t>Suggested Procedures for Processing New Member Applications</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p>
    <w:p w14:paraId="7164FF5D"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p>
    <w:p w14:paraId="4AA58DE4"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b/>
          <w:color w:val="000000"/>
        </w:rPr>
        <w:t xml:space="preserve">Local chapter treasurer  </w:t>
      </w:r>
    </w:p>
    <w:p w14:paraId="4C414E73" w14:textId="77777777" w:rsidR="003F66B1" w:rsidRPr="009B0922" w:rsidRDefault="003F66B1" w:rsidP="00412BDF">
      <w:pPr>
        <w:numPr>
          <w:ilvl w:val="0"/>
          <w:numId w:val="7"/>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Receive application and check from new member.</w:t>
      </w:r>
    </w:p>
    <w:p w14:paraId="006B7DD4" w14:textId="77777777" w:rsidR="003F66B1" w:rsidRPr="009B0922" w:rsidRDefault="003F66B1" w:rsidP="00412BDF">
      <w:pPr>
        <w:numPr>
          <w:ilvl w:val="0"/>
          <w:numId w:val="7"/>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 xml:space="preserve">Notify chapter </w:t>
      </w:r>
      <w:del w:id="1224" w:author="Nunez, Dianne H" w:date="2019-04-15T10:17:00Z">
        <w:r w:rsidRPr="009B0922" w:rsidDel="00276D58">
          <w:rPr>
            <w:color w:val="000000"/>
          </w:rPr>
          <w:delText>chairman</w:delText>
        </w:r>
      </w:del>
      <w:ins w:id="1225" w:author="Nunez, Dianne H" w:date="2019-04-15T10:17:00Z">
        <w:r w:rsidR="00276D58" w:rsidRPr="009B0922">
          <w:rPr>
            <w:color w:val="000000"/>
          </w:rPr>
          <w:t>chair</w:t>
        </w:r>
      </w:ins>
      <w:r w:rsidRPr="009B0922">
        <w:rPr>
          <w:color w:val="000000"/>
        </w:rPr>
        <w:t xml:space="preserve"> </w:t>
      </w:r>
      <w:r w:rsidRPr="009B0922">
        <w:t>(and membership committee chair) of</w:t>
      </w:r>
      <w:r w:rsidRPr="009B0922">
        <w:rPr>
          <w:color w:val="000000"/>
        </w:rPr>
        <w:t xml:space="preserve"> new member.</w:t>
      </w:r>
    </w:p>
    <w:p w14:paraId="36C6DEA5" w14:textId="77777777" w:rsidR="003F66B1" w:rsidRPr="009B0922" w:rsidRDefault="003F66B1" w:rsidP="00412BDF">
      <w:pPr>
        <w:numPr>
          <w:ilvl w:val="0"/>
          <w:numId w:val="7"/>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 xml:space="preserve">Send new member the latest issues of international newsletter and other pertinent information including </w:t>
      </w:r>
      <w:del w:id="1226" w:author="Danette Scudder" w:date="2019-04-06T10:30:00Z">
        <w:r w:rsidRPr="009B0922" w:rsidDel="00AD7152">
          <w:rPr>
            <w:color w:val="000000"/>
          </w:rPr>
          <w:delText xml:space="preserve">internet </w:delText>
        </w:r>
      </w:del>
      <w:ins w:id="1227" w:author="Danette Scudder" w:date="2019-04-06T10:30:00Z">
        <w:r w:rsidR="00AD7152" w:rsidRPr="009B0922">
          <w:rPr>
            <w:color w:val="000000"/>
          </w:rPr>
          <w:t xml:space="preserve">WiNUP website </w:t>
        </w:r>
      </w:ins>
      <w:ins w:id="1228" w:author="Nunez, Dianne H" w:date="2019-06-19T13:26:00Z">
        <w:r w:rsidR="0050006D" w:rsidRPr="009B0922">
          <w:rPr>
            <w:color w:val="000000"/>
          </w:rPr>
          <w:t>‘</w:t>
        </w:r>
      </w:ins>
      <w:r w:rsidR="00A2709E" w:rsidRPr="009B0922">
        <w:rPr>
          <w:color w:val="000000"/>
        </w:rPr>
        <w:t>M</w:t>
      </w:r>
      <w:r w:rsidRPr="009B0922">
        <w:rPr>
          <w:color w:val="000000"/>
        </w:rPr>
        <w:t>embers</w:t>
      </w:r>
      <w:ins w:id="1229" w:author="Nunez, Dianne H" w:date="2019-06-19T13:26:00Z">
        <w:r w:rsidR="0050006D" w:rsidRPr="009B0922">
          <w:rPr>
            <w:color w:val="000000"/>
          </w:rPr>
          <w:t>’</w:t>
        </w:r>
      </w:ins>
      <w:r w:rsidRPr="009B0922">
        <w:rPr>
          <w:color w:val="000000"/>
        </w:rPr>
        <w:t xml:space="preserve"> </w:t>
      </w:r>
      <w:del w:id="1230" w:author="Nunez, Dianne H" w:date="2019-06-19T13:26:00Z">
        <w:r w:rsidR="00A2709E" w:rsidRPr="009B0922" w:rsidDel="0050006D">
          <w:rPr>
            <w:color w:val="000000"/>
          </w:rPr>
          <w:delText>O</w:delText>
        </w:r>
        <w:r w:rsidRPr="009B0922" w:rsidDel="0050006D">
          <w:rPr>
            <w:color w:val="000000"/>
          </w:rPr>
          <w:delText xml:space="preserve">nly </w:delText>
        </w:r>
      </w:del>
      <w:r w:rsidRPr="009B0922">
        <w:rPr>
          <w:color w:val="000000"/>
        </w:rPr>
        <w:t>login information.</w:t>
      </w:r>
    </w:p>
    <w:p w14:paraId="0658355D" w14:textId="77777777" w:rsidR="003F66B1" w:rsidRPr="009B0922" w:rsidDel="009D6419" w:rsidRDefault="003F66B1" w:rsidP="00412BDF">
      <w:pPr>
        <w:numPr>
          <w:ilvl w:val="0"/>
          <w:numId w:val="7"/>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del w:id="1231" w:author="Nunez, Dianne H" w:date="2019-04-11T08:19:00Z"/>
          <w:color w:val="000000"/>
        </w:rPr>
      </w:pPr>
      <w:del w:id="1232" w:author="Nunez, Dianne H" w:date="2019-04-11T08:19:00Z">
        <w:r w:rsidRPr="009B0922" w:rsidDel="009D6419">
          <w:rPr>
            <w:color w:val="000000"/>
          </w:rPr>
          <w:delText xml:space="preserve">Send International Dues (including </w:delText>
        </w:r>
      </w:del>
      <w:ins w:id="1233" w:author="Danette Scudder" w:date="2019-04-06T10:30:00Z">
        <w:del w:id="1234" w:author="Nunez, Dianne H" w:date="2019-04-11T08:19:00Z">
          <w:r w:rsidR="00AD7152" w:rsidRPr="009B0922" w:rsidDel="009D6419">
            <w:rPr>
              <w:color w:val="000000"/>
            </w:rPr>
            <w:delText>any volunt</w:delText>
          </w:r>
        </w:del>
      </w:ins>
      <w:ins w:id="1235" w:author="Danette Scudder" w:date="2019-04-06T10:31:00Z">
        <w:del w:id="1236" w:author="Nunez, Dianne H" w:date="2019-04-11T08:19:00Z">
          <w:r w:rsidR="00AD7152" w:rsidRPr="009B0922" w:rsidDel="009D6419">
            <w:rPr>
              <w:color w:val="000000"/>
            </w:rPr>
            <w:delText xml:space="preserve">ary </w:delText>
          </w:r>
        </w:del>
      </w:ins>
      <w:del w:id="1237" w:author="Nunez, Dianne H" w:date="2019-04-11T08:19:00Z">
        <w:r w:rsidRPr="009B0922" w:rsidDel="009D6419">
          <w:rPr>
            <w:color w:val="000000"/>
          </w:rPr>
          <w:delText>fellowship contributions</w:delText>
        </w:r>
      </w:del>
      <w:ins w:id="1238" w:author="Danette Scudder" w:date="2019-04-06T10:31:00Z">
        <w:del w:id="1239" w:author="Nunez, Dianne H" w:date="2019-04-11T08:19:00Z">
          <w:r w:rsidR="00AD7152" w:rsidRPr="009B0922" w:rsidDel="009D6419">
            <w:rPr>
              <w:color w:val="000000"/>
            </w:rPr>
            <w:delText xml:space="preserve"> from Honorary Life members</w:delText>
          </w:r>
        </w:del>
      </w:ins>
      <w:del w:id="1240" w:author="Nunez, Dianne H" w:date="2019-04-11T08:19:00Z">
        <w:r w:rsidRPr="009B0922" w:rsidDel="009D6419">
          <w:rPr>
            <w:color w:val="000000"/>
          </w:rPr>
          <w:delText>) to the executive office by February 1 of each year</w:delText>
        </w:r>
        <w:r w:rsidRPr="009B0922" w:rsidDel="009D6419">
          <w:delText>.</w:delText>
        </w:r>
      </w:del>
    </w:p>
    <w:p w14:paraId="0103F26D"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F77F793"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b/>
          <w:color w:val="000000"/>
        </w:rPr>
        <w:t xml:space="preserve">Chapter </w:t>
      </w:r>
      <w:del w:id="1241" w:author="Nunez, Dianne H" w:date="2019-04-15T10:17:00Z">
        <w:r w:rsidRPr="009B0922" w:rsidDel="00276D58">
          <w:rPr>
            <w:b/>
            <w:color w:val="000000"/>
          </w:rPr>
          <w:delText>chairman</w:delText>
        </w:r>
      </w:del>
      <w:ins w:id="1242" w:author="Nunez, Dianne H" w:date="2019-04-15T10:17:00Z">
        <w:r w:rsidR="00D950CC" w:rsidRPr="009B0922">
          <w:rPr>
            <w:b/>
            <w:color w:val="000000"/>
          </w:rPr>
          <w:t>c</w:t>
        </w:r>
        <w:r w:rsidR="00276D58" w:rsidRPr="009B0922">
          <w:rPr>
            <w:b/>
            <w:color w:val="000000"/>
          </w:rPr>
          <w:t>hair</w:t>
        </w:r>
      </w:ins>
      <w:r w:rsidRPr="009B0922">
        <w:rPr>
          <w:b/>
          <w:color w:val="000000"/>
        </w:rPr>
        <w:t xml:space="preserve"> </w:t>
      </w:r>
    </w:p>
    <w:p w14:paraId="086169D2" w14:textId="77777777" w:rsidR="003F66B1" w:rsidRPr="009B0922" w:rsidRDefault="003F66B1" w:rsidP="00412BDF">
      <w:pPr>
        <w:numPr>
          <w:ilvl w:val="0"/>
          <w:numId w:val="8"/>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Notify the chapter members</w:t>
      </w:r>
      <w:ins w:id="1243" w:author="Nunez, Dianne H" w:date="2019-04-08T10:39:00Z">
        <w:r w:rsidR="00D066FE" w:rsidRPr="009B0922">
          <w:rPr>
            <w:color w:val="000000"/>
          </w:rPr>
          <w:t xml:space="preserve"> and the </w:t>
        </w:r>
      </w:ins>
      <w:ins w:id="1244" w:author="Nunez, Dianne H" w:date="2019-04-24T08:58:00Z">
        <w:r w:rsidR="00EA7BBB" w:rsidRPr="009B0922">
          <w:rPr>
            <w:szCs w:val="24"/>
          </w:rPr>
          <w:t>Executive Director</w:t>
        </w:r>
      </w:ins>
      <w:ins w:id="1245" w:author="Nunez, Dianne H" w:date="2019-04-08T10:39:00Z">
        <w:del w:id="1246" w:author="Nunez, Dianne H" w:date="2019-04-24T08:58:00Z">
          <w:r w:rsidR="00D066FE" w:rsidRPr="009B0922" w:rsidDel="00EA7BBB">
            <w:rPr>
              <w:color w:val="000000"/>
            </w:rPr>
            <w:delText>executive director</w:delText>
          </w:r>
        </w:del>
      </w:ins>
      <w:r w:rsidRPr="009B0922">
        <w:rPr>
          <w:color w:val="000000"/>
        </w:rPr>
        <w:t xml:space="preserve"> that a new member has joined.  </w:t>
      </w:r>
    </w:p>
    <w:p w14:paraId="1C254ABC" w14:textId="77777777" w:rsidR="003F66B1" w:rsidRPr="009B0922" w:rsidRDefault="003F66B1" w:rsidP="00412BDF">
      <w:pPr>
        <w:numPr>
          <w:ilvl w:val="0"/>
          <w:numId w:val="8"/>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del w:id="1247" w:author="Danette Scudder" w:date="2019-04-06T10:31:00Z">
        <w:r w:rsidRPr="009B0922" w:rsidDel="00AD7152">
          <w:rPr>
            <w:color w:val="000000"/>
          </w:rPr>
          <w:delText>Print labels and notify and send</w:delText>
        </w:r>
      </w:del>
      <w:ins w:id="1248" w:author="Danette Scudder" w:date="2019-04-06T10:31:00Z">
        <w:r w:rsidR="00AD7152" w:rsidRPr="009B0922">
          <w:rPr>
            <w:color w:val="000000"/>
          </w:rPr>
          <w:t>Provide new member contact information</w:t>
        </w:r>
      </w:ins>
      <w:r w:rsidRPr="009B0922">
        <w:rPr>
          <w:color w:val="000000"/>
        </w:rPr>
        <w:t xml:space="preserve"> to those officers who correspond with the membership (e.g. newsletter editor and secretary)</w:t>
      </w:r>
      <w:ins w:id="1249" w:author="Nunez, Dianne H" w:date="2019-04-08T10:42:00Z">
        <w:r w:rsidR="00D066FE" w:rsidRPr="009B0922">
          <w:rPr>
            <w:color w:val="000000"/>
          </w:rPr>
          <w:t xml:space="preserve"> </w:t>
        </w:r>
        <w:commentRangeStart w:id="1250"/>
        <w:r w:rsidR="00D066FE" w:rsidRPr="009B0922">
          <w:rPr>
            <w:color w:val="000000"/>
          </w:rPr>
          <w:t>and</w:t>
        </w:r>
        <w:commentRangeEnd w:id="1250"/>
        <w:r w:rsidR="00D066FE" w:rsidRPr="009B0922">
          <w:rPr>
            <w:rStyle w:val="CommentReference"/>
          </w:rPr>
          <w:commentReference w:id="1250"/>
        </w:r>
        <w:r w:rsidR="00D066FE" w:rsidRPr="009B0922">
          <w:rPr>
            <w:color w:val="000000"/>
          </w:rPr>
          <w:t xml:space="preserve"> the </w:t>
        </w:r>
      </w:ins>
      <w:ins w:id="1251" w:author="Nunez, Dianne H" w:date="2019-04-24T08:58:00Z">
        <w:r w:rsidR="00EA7BBB" w:rsidRPr="009B0922">
          <w:rPr>
            <w:szCs w:val="24"/>
          </w:rPr>
          <w:t>Executive Director</w:t>
        </w:r>
      </w:ins>
      <w:ins w:id="1252" w:author="Nunez, Dianne H" w:date="2019-04-08T10:42:00Z">
        <w:del w:id="1253" w:author="Nunez, Dianne H" w:date="2019-04-24T08:58:00Z">
          <w:r w:rsidR="00D066FE" w:rsidRPr="009B0922" w:rsidDel="00EA7BBB">
            <w:rPr>
              <w:color w:val="000000"/>
            </w:rPr>
            <w:delText>executive director</w:delText>
          </w:r>
        </w:del>
      </w:ins>
      <w:r w:rsidRPr="009B0922">
        <w:rPr>
          <w:color w:val="000000"/>
        </w:rPr>
        <w:t>, making sure the new member is on the mailing list to receive newsletter, meeting notices and other pertinent chapter/international information.</w:t>
      </w:r>
    </w:p>
    <w:p w14:paraId="5DB0DB49"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64D95E90"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b/>
          <w:color w:val="000000"/>
        </w:rPr>
        <w:t>Chapter membership chair</w:t>
      </w:r>
    </w:p>
    <w:p w14:paraId="020DB726" w14:textId="77777777" w:rsidR="003F66B1" w:rsidRPr="009B0922" w:rsidRDefault="003F66B1" w:rsidP="00412BDF">
      <w:pPr>
        <w:numPr>
          <w:ilvl w:val="0"/>
          <w:numId w:val="9"/>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Call or write new member to acknowledge receipt of membership application and welcome him/her to chapter.</w:t>
      </w:r>
    </w:p>
    <w:p w14:paraId="6337D171" w14:textId="77777777" w:rsidR="003F66B1" w:rsidRPr="009B0922" w:rsidRDefault="003F66B1" w:rsidP="003F66B1">
      <w:pPr>
        <w:pStyle w:val="Heading2"/>
        <w:jc w:val="left"/>
        <w:rPr>
          <w:b w:val="0"/>
          <w:color w:val="000000"/>
        </w:rPr>
      </w:pPr>
      <w:bookmarkStart w:id="1254" w:name="_Toc280721395"/>
      <w:bookmarkStart w:id="1255" w:name="_Toc280721458"/>
      <w:bookmarkStart w:id="1256" w:name="_Toc280723376"/>
      <w:bookmarkStart w:id="1257" w:name="_Toc280724292"/>
      <w:bookmarkStart w:id="1258" w:name="_Toc280725110"/>
      <w:bookmarkStart w:id="1259" w:name="_Toc280725250"/>
      <w:bookmarkStart w:id="1260" w:name="_Toc280725546"/>
      <w:bookmarkStart w:id="1261" w:name="_Toc280725641"/>
      <w:bookmarkStart w:id="1262" w:name="_Toc280725719"/>
    </w:p>
    <w:p w14:paraId="6F6AD56F" w14:textId="77777777" w:rsidR="003F66B1" w:rsidRPr="009B0922" w:rsidRDefault="003F66B1" w:rsidP="003F66B1">
      <w:pPr>
        <w:pStyle w:val="Heading2"/>
        <w:jc w:val="left"/>
        <w:rPr>
          <w:b w:val="0"/>
          <w:color w:val="000000"/>
        </w:rPr>
      </w:pPr>
    </w:p>
    <w:p w14:paraId="708AFE0E" w14:textId="77777777" w:rsidR="003F66B1" w:rsidRPr="009B0922" w:rsidRDefault="003F66B1" w:rsidP="00E86AD1">
      <w:pPr>
        <w:pStyle w:val="Heading2"/>
        <w:jc w:val="left"/>
        <w:rPr>
          <w:sz w:val="28"/>
          <w:szCs w:val="28"/>
        </w:rPr>
      </w:pPr>
      <w:bookmarkStart w:id="1263" w:name="_Toc346624646"/>
      <w:bookmarkStart w:id="1264" w:name="_Toc382461419"/>
      <w:bookmarkStart w:id="1265" w:name="_Toc384725346"/>
      <w:bookmarkStart w:id="1266" w:name="_Toc441500812"/>
      <w:bookmarkStart w:id="1267" w:name="_Toc535928142"/>
      <w:r w:rsidRPr="009B0922">
        <w:rPr>
          <w:sz w:val="28"/>
          <w:szCs w:val="28"/>
        </w:rPr>
        <w:t>Transfer of Membership</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p>
    <w:p w14:paraId="1F414D4F"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A member wishing to transfer to another chapter must notify the executive office in writing of the desired transfer, stating present chapter affiliation and the name of the chapter to which the transfer is requested.</w:t>
      </w:r>
    </w:p>
    <w:p w14:paraId="273F8AAB"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BB79A16" w14:textId="77777777" w:rsidR="00047DEF" w:rsidRPr="009B0922" w:rsidRDefault="003F66B1" w:rsidP="003F66B1">
      <w:pPr>
        <w:rPr>
          <w:ins w:id="1268" w:author="Nunez, Dianne H" w:date="2019-05-20T13:33:00Z"/>
          <w:color w:val="000000"/>
        </w:rPr>
      </w:pPr>
      <w:commentRangeStart w:id="1269"/>
      <w:r w:rsidRPr="009B0922">
        <w:rPr>
          <w:color w:val="000000"/>
        </w:rPr>
        <w:t xml:space="preserve">If the records show that the member is in good standing, the </w:t>
      </w:r>
      <w:ins w:id="1270" w:author="Nunez, Dianne H" w:date="2019-04-24T08:58:00Z">
        <w:r w:rsidR="00EA7BBB" w:rsidRPr="009B0922">
          <w:rPr>
            <w:szCs w:val="24"/>
          </w:rPr>
          <w:t>Executive Director</w:t>
        </w:r>
      </w:ins>
      <w:del w:id="1271" w:author="Nunez, Dianne H" w:date="2019-04-24T08:58:00Z">
        <w:r w:rsidRPr="009B0922" w:rsidDel="00EA7BBB">
          <w:rPr>
            <w:color w:val="000000"/>
          </w:rPr>
          <w:delText>executive director</w:delText>
        </w:r>
      </w:del>
      <w:r w:rsidRPr="009B0922">
        <w:rPr>
          <w:color w:val="000000"/>
        </w:rPr>
        <w:t xml:space="preserve"> will notify the chairmen of other chapters of the transfer and send a copy to the member making the request.</w:t>
      </w:r>
      <w:commentRangeEnd w:id="1269"/>
      <w:r w:rsidR="00AD7152" w:rsidRPr="009B0922">
        <w:rPr>
          <w:rStyle w:val="CommentReference"/>
        </w:rPr>
        <w:commentReference w:id="1269"/>
      </w:r>
      <w:ins w:id="1272" w:author="Nunez, Dianne H" w:date="2019-06-24T10:15:00Z">
        <w:r w:rsidR="00047DEF">
          <w:rPr>
            <w:color w:val="000000"/>
          </w:rPr>
          <w:t xml:space="preserve">  </w:t>
        </w:r>
      </w:ins>
      <w:ins w:id="1273" w:author="Nunez, Dianne H" w:date="2019-06-24T10:12:00Z">
        <w:r w:rsidR="00047DEF">
          <w:rPr>
            <w:color w:val="000000"/>
          </w:rPr>
          <w:t xml:space="preserve"> the member </w:t>
        </w:r>
      </w:ins>
      <w:ins w:id="1274" w:author="Nunez, Dianne H" w:date="2019-06-24T10:13:00Z">
        <w:r w:rsidR="00047DEF">
          <w:rPr>
            <w:color w:val="000000"/>
          </w:rPr>
          <w:t>is relocating to an area where there is no current WiNUP chapter, then they should be encouraged to join the Members</w:t>
        </w:r>
      </w:ins>
      <w:ins w:id="1275" w:author="Nunez, Dianne H" w:date="2019-06-24T10:14:00Z">
        <w:r w:rsidR="00047DEF">
          <w:rPr>
            <w:color w:val="000000"/>
          </w:rPr>
          <w:t>-at-Large Chapter.</w:t>
        </w:r>
      </w:ins>
    </w:p>
    <w:p w14:paraId="5D9F2145" w14:textId="77777777" w:rsidR="002F03F2" w:rsidRPr="009B0922" w:rsidRDefault="002F03F2" w:rsidP="003F66B1">
      <w:pPr>
        <w:rPr>
          <w:ins w:id="1276" w:author="Nunez, Dianne H" w:date="2019-05-20T13:33:00Z"/>
          <w:color w:val="000000"/>
        </w:rPr>
      </w:pPr>
    </w:p>
    <w:p w14:paraId="3CCC47C2" w14:textId="77777777" w:rsidR="002F03F2" w:rsidRPr="009B0922" w:rsidRDefault="002F03F2" w:rsidP="002F03F2">
      <w:pPr>
        <w:pStyle w:val="Heading1"/>
        <w:rPr>
          <w:ins w:id="1277" w:author="Nunez, Dianne H" w:date="2019-05-20T13:33:00Z"/>
          <w:sz w:val="32"/>
          <w:szCs w:val="32"/>
        </w:rPr>
      </w:pPr>
      <w:commentRangeStart w:id="1278"/>
      <w:ins w:id="1279" w:author="Nunez, Dianne H" w:date="2019-05-20T13:33:00Z">
        <w:r w:rsidRPr="009B0922">
          <w:rPr>
            <w:szCs w:val="28"/>
          </w:rPr>
          <w:t xml:space="preserve">Miscellaneous Chapter </w:t>
        </w:r>
        <w:commentRangeStart w:id="1280"/>
        <w:r w:rsidRPr="009B0922">
          <w:rPr>
            <w:szCs w:val="28"/>
          </w:rPr>
          <w:t>Information</w:t>
        </w:r>
        <w:commentRangeEnd w:id="1278"/>
        <w:r w:rsidRPr="009B0922">
          <w:rPr>
            <w:rStyle w:val="CommentReference"/>
            <w:b w:val="0"/>
            <w:sz w:val="28"/>
            <w:szCs w:val="28"/>
          </w:rPr>
          <w:commentReference w:id="1278"/>
        </w:r>
        <w:commentRangeEnd w:id="1280"/>
        <w:r w:rsidRPr="009B0922">
          <w:rPr>
            <w:szCs w:val="28"/>
          </w:rPr>
          <w:t xml:space="preserve"> (</w:t>
        </w:r>
        <w:r w:rsidRPr="009B0922">
          <w:rPr>
            <w:szCs w:val="28"/>
            <w:highlight w:val="yellow"/>
          </w:rPr>
          <w:t>MOVED from right below chartering a new chapter)</w:t>
        </w:r>
        <w:r w:rsidRPr="009B0922">
          <w:rPr>
            <w:rStyle w:val="CommentReference"/>
            <w:b w:val="0"/>
          </w:rPr>
          <w:commentReference w:id="1280"/>
        </w:r>
      </w:ins>
    </w:p>
    <w:p w14:paraId="03E9A257" w14:textId="77777777" w:rsidR="002F03F2" w:rsidRPr="009B0922" w:rsidRDefault="002F03F2" w:rsidP="002F03F2">
      <w:pPr>
        <w:pStyle w:val="Heading2"/>
        <w:jc w:val="left"/>
        <w:rPr>
          <w:ins w:id="1281" w:author="Nunez, Dianne H" w:date="2019-05-20T13:33:00Z"/>
        </w:rPr>
      </w:pPr>
    </w:p>
    <w:p w14:paraId="3505944F" w14:textId="77777777" w:rsidR="002F03F2" w:rsidRPr="009B0922" w:rsidRDefault="002F03F2" w:rsidP="002F03F2">
      <w:pPr>
        <w:rPr>
          <w:ins w:id="1282" w:author="Nunez, Dianne H" w:date="2019-05-20T13:33:00Z"/>
        </w:rPr>
      </w:pPr>
      <w:ins w:id="1283" w:author="Nunez, Dianne H" w:date="2019-05-20T13:33:00Z">
        <w:r w:rsidRPr="009B0922">
          <w:rPr>
            <w:b/>
          </w:rPr>
          <w:t>Chapter Honorary Life Members</w:t>
        </w:r>
      </w:ins>
    </w:p>
    <w:p w14:paraId="32177716" w14:textId="77777777" w:rsidR="002F03F2" w:rsidRPr="009B0922" w:rsidRDefault="002F03F2" w:rsidP="002F0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284" w:author="Nunez, Dianne H" w:date="2019-05-20T13:33:00Z"/>
          <w:color w:val="000000"/>
        </w:rPr>
      </w:pPr>
      <w:ins w:id="1285" w:author="Nunez, Dianne H" w:date="2019-05-20T13:33:00Z">
        <w:r w:rsidRPr="009B0922">
          <w:rPr>
            <w:color w:val="000000"/>
          </w:rPr>
          <w:t>Chapter honorary life membership may be awarded by vote of the chapter executive committee.  When this membership is awarded, the chapter assumes responsibility for all future dues of the member – both chapter and international.</w:t>
        </w:r>
      </w:ins>
    </w:p>
    <w:p w14:paraId="49405F68" w14:textId="77777777" w:rsidR="002F03F2" w:rsidRPr="009B0922" w:rsidRDefault="002F03F2" w:rsidP="002F0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286" w:author="Nunez, Dianne H" w:date="2019-05-20T13:33:00Z"/>
          <w:color w:val="000000"/>
        </w:rPr>
      </w:pPr>
    </w:p>
    <w:p w14:paraId="4598FF82" w14:textId="77777777" w:rsidR="002F03F2" w:rsidRPr="009B0922" w:rsidRDefault="002F03F2" w:rsidP="002F03F2">
      <w:pPr>
        <w:rPr>
          <w:ins w:id="1287" w:author="Nunez, Dianne H" w:date="2019-05-20T13:33:00Z"/>
        </w:rPr>
      </w:pPr>
      <w:ins w:id="1288" w:author="Nunez, Dianne H" w:date="2019-05-20T13:33:00Z">
        <w:r w:rsidRPr="009B0922">
          <w:rPr>
            <w:b/>
          </w:rPr>
          <w:t>Meetings</w:t>
        </w:r>
        <w:del w:id="1289" w:author="Nunez, Dianne H" w:date="2019-05-23T14:23:00Z">
          <w:r w:rsidRPr="009B0922" w:rsidDel="00AF3C1E">
            <w:rPr>
              <w:b/>
            </w:rPr>
            <w:delText xml:space="preserve"> and Quorums</w:delText>
          </w:r>
        </w:del>
      </w:ins>
    </w:p>
    <w:p w14:paraId="198EF931" w14:textId="77777777" w:rsidR="002F03F2" w:rsidRPr="009B0922" w:rsidRDefault="002F03F2" w:rsidP="002F0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290" w:author="Nunez, Dianne H" w:date="2019-05-20T13:33:00Z"/>
          <w:color w:val="000000"/>
        </w:rPr>
      </w:pPr>
      <w:ins w:id="1291" w:author="Nunez, Dianne H" w:date="2019-05-20T13:33:00Z">
        <w:r w:rsidRPr="009B0922">
          <w:rPr>
            <w:color w:val="000000"/>
          </w:rPr>
          <w:t>Regular meetings of the membership shall be as designated in the chapter bylaws.  The executive committee of the chapter in conjunction with the program chair shall determine the exact time and place for holding regular meetings.</w:t>
        </w:r>
      </w:ins>
    </w:p>
    <w:p w14:paraId="1CFA93E9" w14:textId="77777777" w:rsidR="002F03F2" w:rsidRPr="009B0922" w:rsidRDefault="002F03F2" w:rsidP="002F0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292" w:author="Nunez, Dianne H" w:date="2019-05-20T13:33:00Z"/>
          <w:color w:val="000000"/>
        </w:rPr>
      </w:pPr>
    </w:p>
    <w:p w14:paraId="54091395" w14:textId="77777777" w:rsidR="002F03F2" w:rsidRPr="009B0922" w:rsidRDefault="002F03F2" w:rsidP="002F0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293" w:author="Nunez, Dianne H" w:date="2019-05-20T13:33:00Z"/>
          <w:color w:val="000000"/>
        </w:rPr>
      </w:pPr>
      <w:ins w:id="1294" w:author="Nunez, Dianne H" w:date="2019-05-20T13:33:00Z">
        <w:r w:rsidRPr="009B0922">
          <w:rPr>
            <w:color w:val="000000"/>
          </w:rPr>
          <w:t>Roll call of the membership shall be taken at each business meeting.</w:t>
        </w:r>
      </w:ins>
    </w:p>
    <w:p w14:paraId="7B410EF8" w14:textId="77777777" w:rsidR="002F03F2" w:rsidRPr="009B0922" w:rsidRDefault="002F03F2" w:rsidP="002F03F2">
      <w:pPr>
        <w:pStyle w:val="Heading2"/>
        <w:jc w:val="left"/>
        <w:rPr>
          <w:ins w:id="1295" w:author="Nunez, Dianne H" w:date="2019-05-20T13:33:00Z"/>
          <w:b w:val="0"/>
          <w:color w:val="000000"/>
        </w:rPr>
      </w:pPr>
    </w:p>
    <w:p w14:paraId="09E84A1E" w14:textId="77777777" w:rsidR="002F03F2" w:rsidRPr="009B0922" w:rsidRDefault="002F03F2" w:rsidP="002F03F2">
      <w:pPr>
        <w:rPr>
          <w:ins w:id="1296" w:author="Nunez, Dianne H" w:date="2019-05-20T13:33:00Z"/>
        </w:rPr>
      </w:pPr>
      <w:ins w:id="1297" w:author="Nunez, Dianne H" w:date="2019-05-20T13:33:00Z">
        <w:r w:rsidRPr="009B0922">
          <w:rPr>
            <w:b/>
          </w:rPr>
          <w:t>Special Meetings</w:t>
        </w:r>
      </w:ins>
    </w:p>
    <w:p w14:paraId="2F70047E" w14:textId="77777777" w:rsidR="002F03F2" w:rsidRPr="009B0922" w:rsidRDefault="002F03F2" w:rsidP="002F0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298" w:author="Nunez, Dianne H" w:date="2019-05-20T13:33:00Z"/>
          <w:color w:val="000000"/>
        </w:rPr>
      </w:pPr>
      <w:ins w:id="1299" w:author="Nunez, Dianne H" w:date="2019-05-20T13:33:00Z">
        <w:r w:rsidRPr="009B0922">
          <w:rPr>
            <w:color w:val="000000"/>
          </w:rPr>
          <w:t>Special meetings of the membership, for any purpose(s), shall be called by the chair promptly at the written request of a majority of the executive committee of the chapter or at the written request of not less than one-third of the members of the chapter.  Such requests shall state the purpose(s) of the proposed special meeting.</w:t>
        </w:r>
      </w:ins>
    </w:p>
    <w:p w14:paraId="776913F6" w14:textId="77777777" w:rsidR="00AF3C1E" w:rsidRPr="009B0922" w:rsidRDefault="00AF3C1E" w:rsidP="002F03F2">
      <w:pPr>
        <w:rPr>
          <w:ins w:id="1300" w:author="Nunez, Dianne H" w:date="2019-05-23T14:23:00Z"/>
          <w:b/>
        </w:rPr>
      </w:pPr>
    </w:p>
    <w:p w14:paraId="152FBB6E" w14:textId="77777777" w:rsidR="002F03F2" w:rsidRPr="009B0922" w:rsidRDefault="002F03F2" w:rsidP="002F03F2">
      <w:pPr>
        <w:rPr>
          <w:ins w:id="1301" w:author="Nunez, Dianne H" w:date="2019-05-20T13:33:00Z"/>
        </w:rPr>
      </w:pPr>
      <w:ins w:id="1302" w:author="Nunez, Dianne H" w:date="2019-05-20T13:33:00Z">
        <w:r w:rsidRPr="009B0922">
          <w:rPr>
            <w:b/>
          </w:rPr>
          <w:t>Quorums</w:t>
        </w:r>
      </w:ins>
    </w:p>
    <w:p w14:paraId="63363690" w14:textId="77777777" w:rsidR="002F03F2" w:rsidRPr="009B0922" w:rsidRDefault="002F03F2" w:rsidP="002F0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303" w:author="Nunez, Dianne H" w:date="2019-05-20T13:33:00Z"/>
          <w:color w:val="000000"/>
        </w:rPr>
      </w:pPr>
      <w:ins w:id="1304" w:author="Nunez, Dianne H" w:date="2019-05-20T13:33:00Z">
        <w:r w:rsidRPr="009B0922">
          <w:rPr>
            <w:color w:val="000000"/>
          </w:rPr>
          <w:t>One-third of the executive committee shall be three officers.</w:t>
        </w:r>
      </w:ins>
    </w:p>
    <w:p w14:paraId="31D816B8" w14:textId="77777777" w:rsidR="002F03F2" w:rsidRPr="009B0922" w:rsidRDefault="002F03F2" w:rsidP="002F0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305" w:author="Nunez, Dianne H" w:date="2019-05-20T13:33:00Z"/>
          <w:color w:val="000000"/>
        </w:rPr>
      </w:pPr>
    </w:p>
    <w:p w14:paraId="49EC539B" w14:textId="77777777" w:rsidR="002F03F2" w:rsidRPr="009B0922" w:rsidRDefault="002F03F2" w:rsidP="002F03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306" w:author="Nunez, Dianne H" w:date="2019-05-20T13:33:00Z"/>
          <w:color w:val="000000"/>
        </w:rPr>
      </w:pPr>
      <w:ins w:id="1307" w:author="Nunez, Dianne H" w:date="2019-05-20T13:33:00Z">
        <w:r w:rsidRPr="009B0922">
          <w:rPr>
            <w:color w:val="000000"/>
          </w:rPr>
          <w:t>Roberts Rules of Order, newly revised, shall constitute the authority by which meetings of the chapter shall be governed.</w:t>
        </w:r>
      </w:ins>
    </w:p>
    <w:p w14:paraId="0A503515" w14:textId="77777777" w:rsidR="002F03F2" w:rsidRPr="009B0922" w:rsidRDefault="002F03F2" w:rsidP="002F03F2">
      <w:pPr>
        <w:pStyle w:val="Heading2"/>
        <w:jc w:val="left"/>
        <w:rPr>
          <w:ins w:id="1308" w:author="Nunez, Dianne H" w:date="2019-05-20T13:33:00Z"/>
          <w:b w:val="0"/>
          <w:color w:val="000000"/>
        </w:rPr>
      </w:pPr>
    </w:p>
    <w:p w14:paraId="42111CF4" w14:textId="77777777" w:rsidR="002F03F2" w:rsidRPr="009B0922" w:rsidRDefault="002F03F2" w:rsidP="002F03F2">
      <w:pPr>
        <w:rPr>
          <w:ins w:id="1309" w:author="Nunez, Dianne H" w:date="2019-05-20T13:33:00Z"/>
        </w:rPr>
      </w:pPr>
      <w:ins w:id="1310" w:author="Nunez, Dianne H" w:date="2019-05-20T13:33:00Z">
        <w:r w:rsidRPr="009B0922">
          <w:rPr>
            <w:b/>
          </w:rPr>
          <w:t>Stationery and Supplies</w:t>
        </w:r>
      </w:ins>
    </w:p>
    <w:p w14:paraId="25908A91" w14:textId="77777777" w:rsidR="002F03F2" w:rsidRPr="009B0922" w:rsidRDefault="002F03F2" w:rsidP="002F03F2">
      <w:pPr>
        <w:rPr>
          <w:color w:val="000000"/>
        </w:rPr>
      </w:pPr>
      <w:ins w:id="1311" w:author="Nunez, Dianne H" w:date="2019-05-20T13:33:00Z">
        <w:r w:rsidRPr="009B0922">
          <w:rPr>
            <w:color w:val="000000"/>
          </w:rPr>
          <w:t xml:space="preserve">Some WiNUP supplies including membership pins, logos, and limited stationery </w:t>
        </w:r>
        <w:del w:id="1312" w:author="Nunez, Dianne H" w:date="2019-05-23T14:26:00Z">
          <w:r w:rsidRPr="009B0922" w:rsidDel="00AF3C1E">
            <w:rPr>
              <w:color w:val="000000"/>
            </w:rPr>
            <w:delText>is</w:delText>
          </w:r>
        </w:del>
      </w:ins>
      <w:ins w:id="1313" w:author="Nunez, Dianne H" w:date="2019-05-23T14:26:00Z">
        <w:r w:rsidR="00AF3C1E" w:rsidRPr="009B0922">
          <w:rPr>
            <w:color w:val="000000"/>
          </w:rPr>
          <w:t>are</w:t>
        </w:r>
      </w:ins>
      <w:ins w:id="1314" w:author="Nunez, Dianne H" w:date="2019-05-20T13:33:00Z">
        <w:r w:rsidRPr="009B0922">
          <w:rPr>
            <w:color w:val="000000"/>
          </w:rPr>
          <w:t xml:space="preserve"> available on the </w:t>
        </w:r>
        <w:r w:rsidRPr="009B0922">
          <w:t xml:space="preserve">website or by contacting the </w:t>
        </w:r>
        <w:r w:rsidRPr="009B0922">
          <w:rPr>
            <w:szCs w:val="24"/>
          </w:rPr>
          <w:t>Executive Director</w:t>
        </w:r>
        <w:r w:rsidRPr="009B0922">
          <w:t>’s office.</w:t>
        </w:r>
      </w:ins>
    </w:p>
    <w:p w14:paraId="3520B2EB" w14:textId="77777777" w:rsidR="0018427C" w:rsidRPr="009B0922" w:rsidRDefault="003F66B1" w:rsidP="0018427C">
      <w:pPr>
        <w:pStyle w:val="Heading1"/>
        <w:jc w:val="center"/>
      </w:pPr>
      <w:del w:id="1315" w:author="Nunez, Dianne H" w:date="2019-05-20T13:34:00Z">
        <w:r w:rsidRPr="009B0922" w:rsidDel="002F03F2">
          <w:rPr>
            <w:color w:val="000000"/>
          </w:rPr>
          <w:br w:type="page"/>
        </w:r>
      </w:del>
      <w:bookmarkStart w:id="1316" w:name="_Toc280721396"/>
      <w:bookmarkStart w:id="1317" w:name="_Toc280721459"/>
      <w:bookmarkStart w:id="1318" w:name="_Toc280723377"/>
      <w:bookmarkStart w:id="1319" w:name="_Toc280724293"/>
      <w:bookmarkStart w:id="1320" w:name="_Toc280725111"/>
      <w:bookmarkStart w:id="1321" w:name="_Toc280725251"/>
      <w:bookmarkStart w:id="1322" w:name="_Toc280725547"/>
      <w:bookmarkStart w:id="1323" w:name="_Toc280725642"/>
      <w:bookmarkStart w:id="1324" w:name="_Toc280725720"/>
      <w:bookmarkStart w:id="1325" w:name="_Toc346624647"/>
      <w:bookmarkStart w:id="1326" w:name="_Toc382461420"/>
    </w:p>
    <w:p w14:paraId="427CBDD5" w14:textId="77777777" w:rsidR="0017723F" w:rsidRPr="009B0922" w:rsidRDefault="00AA75E1">
      <w:pPr>
        <w:pStyle w:val="Heading1"/>
        <w:rPr>
          <w:rStyle w:val="Heading1Char"/>
          <w:b/>
          <w:sz w:val="32"/>
          <w:szCs w:val="32"/>
        </w:rPr>
      </w:pPr>
      <w:bookmarkStart w:id="1327" w:name="_Toc441500813"/>
      <w:bookmarkStart w:id="1328" w:name="_Toc535928143"/>
      <w:bookmarkStart w:id="1329" w:name="_Toc384725347"/>
      <w:r w:rsidRPr="009B0922">
        <w:rPr>
          <w:rStyle w:val="Heading1Char"/>
          <w:b/>
          <w:sz w:val="32"/>
          <w:szCs w:val="32"/>
        </w:rPr>
        <w:lastRenderedPageBreak/>
        <w:t>WiNUP International Awards</w:t>
      </w:r>
      <w:bookmarkEnd w:id="1327"/>
      <w:bookmarkEnd w:id="1328"/>
    </w:p>
    <w:p w14:paraId="468B73C3" w14:textId="77777777" w:rsidR="0017723F" w:rsidRPr="009B0922" w:rsidRDefault="0017723F">
      <w:pPr>
        <w:pStyle w:val="Heading2"/>
        <w:rPr>
          <w:rStyle w:val="Heading1Char"/>
          <w:b/>
        </w:rPr>
      </w:pPr>
    </w:p>
    <w:p w14:paraId="6EE4E271" w14:textId="77777777" w:rsidR="0017723F" w:rsidRPr="009B0922" w:rsidRDefault="00AA75E1" w:rsidP="00E86AD1">
      <w:pPr>
        <w:jc w:val="both"/>
        <w:rPr>
          <w:sz w:val="28"/>
          <w:szCs w:val="28"/>
        </w:rPr>
      </w:pPr>
      <w:bookmarkStart w:id="1330" w:name="_Toc441500814"/>
      <w:bookmarkStart w:id="1331" w:name="_Toc535928144"/>
      <w:r w:rsidRPr="009B0922">
        <w:rPr>
          <w:rStyle w:val="Heading2Char"/>
          <w:sz w:val="28"/>
          <w:szCs w:val="28"/>
        </w:rPr>
        <w:t>WiNUP International Awards Overview</w:t>
      </w:r>
      <w:bookmarkEnd w:id="1329"/>
      <w:bookmarkEnd w:id="1330"/>
      <w:bookmarkEnd w:id="1331"/>
    </w:p>
    <w:p w14:paraId="5DD00AC0" w14:textId="77777777" w:rsidR="0018427C" w:rsidRPr="009B0922" w:rsidRDefault="0018427C" w:rsidP="0018427C">
      <w:pPr>
        <w:rPr>
          <w:szCs w:val="24"/>
        </w:rPr>
      </w:pPr>
      <w:r w:rsidRPr="009B0922">
        <w:rPr>
          <w:szCs w:val="24"/>
        </w:rPr>
        <w:t xml:space="preserve">WiNUP international has three awards that recognize individual members’ achievements and contributions: the </w:t>
      </w:r>
      <w:r w:rsidRPr="009B0922">
        <w:rPr>
          <w:i/>
          <w:szCs w:val="24"/>
        </w:rPr>
        <w:t>OAK</w:t>
      </w:r>
      <w:r w:rsidRPr="009B0922">
        <w:rPr>
          <w:szCs w:val="24"/>
        </w:rPr>
        <w:t xml:space="preserve"> Award, </w:t>
      </w:r>
      <w:r w:rsidRPr="009B0922">
        <w:rPr>
          <w:i/>
          <w:szCs w:val="24"/>
        </w:rPr>
        <w:t xml:space="preserve">POWER </w:t>
      </w:r>
      <w:r w:rsidRPr="009B0922">
        <w:rPr>
          <w:szCs w:val="24"/>
        </w:rPr>
        <w:t xml:space="preserve">Award and </w:t>
      </w:r>
      <w:r w:rsidRPr="009B0922">
        <w:rPr>
          <w:i/>
          <w:szCs w:val="24"/>
        </w:rPr>
        <w:t>International Honorary Life</w:t>
      </w:r>
      <w:r w:rsidRPr="009B0922">
        <w:rPr>
          <w:szCs w:val="24"/>
        </w:rPr>
        <w:t xml:space="preserve"> Award.  The following guidelines are applicable to all three awards.  Individual award objectives and eligibility criteria are detailed separately.</w:t>
      </w:r>
    </w:p>
    <w:p w14:paraId="113951C7" w14:textId="77777777" w:rsidR="0018427C" w:rsidRPr="009B0922" w:rsidRDefault="0018427C" w:rsidP="0018427C">
      <w:pPr>
        <w:rPr>
          <w:szCs w:val="24"/>
        </w:rPr>
      </w:pPr>
    </w:p>
    <w:p w14:paraId="5F02F397" w14:textId="77777777" w:rsidR="000B02B5" w:rsidRPr="009B0922" w:rsidRDefault="0018427C" w:rsidP="00DA706A">
      <w:pPr>
        <w:pStyle w:val="ListParagraph"/>
        <w:widowControl w:val="0"/>
        <w:numPr>
          <w:ilvl w:val="0"/>
          <w:numId w:val="100"/>
        </w:numPr>
        <w:spacing w:after="0" w:line="240" w:lineRule="auto"/>
        <w:rPr>
          <w:rFonts w:ascii="Times New Roman" w:hAnsi="Times New Roman"/>
          <w:color w:val="000000"/>
          <w:sz w:val="24"/>
          <w:szCs w:val="24"/>
        </w:rPr>
      </w:pPr>
      <w:r w:rsidRPr="009B0922">
        <w:rPr>
          <w:rFonts w:ascii="Times New Roman" w:hAnsi="Times New Roman"/>
          <w:sz w:val="24"/>
          <w:szCs w:val="24"/>
        </w:rPr>
        <w:t>Nominations w</w:t>
      </w:r>
      <w:r w:rsidRPr="009B0922">
        <w:rPr>
          <w:rFonts w:ascii="Times New Roman" w:hAnsi="Times New Roman"/>
          <w:color w:val="000000"/>
          <w:sz w:val="24"/>
          <w:szCs w:val="24"/>
        </w:rPr>
        <w:t>ill be accepted annually; however, a committee may choose not to select a recipient.  Nomination does not guarantee selection.</w:t>
      </w:r>
    </w:p>
    <w:p w14:paraId="0F47DFD2" w14:textId="77777777" w:rsidR="000B02B5" w:rsidRPr="009B0922" w:rsidRDefault="0018427C" w:rsidP="00DA706A">
      <w:pPr>
        <w:pStyle w:val="level1"/>
        <w:widowControl w:val="0"/>
        <w:numPr>
          <w:ilvl w:val="0"/>
          <w:numId w:val="100"/>
        </w:numPr>
        <w:tabs>
          <w:tab w:val="clear" w:pos="0"/>
          <w:tab w:val="clear" w:pos="1440"/>
        </w:tabs>
        <w:rPr>
          <w:color w:val="000000"/>
        </w:rPr>
      </w:pPr>
      <w:commentRangeStart w:id="1332"/>
      <w:r w:rsidRPr="009B0922">
        <w:rPr>
          <w:color w:val="000000"/>
        </w:rPr>
        <w:t xml:space="preserve">By March 1, the </w:t>
      </w:r>
      <w:ins w:id="1333" w:author="Nunez, Dianne H" w:date="2019-04-24T08:58:00Z">
        <w:r w:rsidR="00EA7BBB" w:rsidRPr="009B0922">
          <w:rPr>
            <w:szCs w:val="24"/>
          </w:rPr>
          <w:t>Executive Director</w:t>
        </w:r>
      </w:ins>
      <w:del w:id="1334" w:author="Nunez, Dianne H" w:date="2019-04-24T08:58:00Z">
        <w:r w:rsidRPr="009B0922" w:rsidDel="00EA7BBB">
          <w:rPr>
            <w:color w:val="000000"/>
          </w:rPr>
          <w:delText>executive director</w:delText>
        </w:r>
      </w:del>
      <w:r w:rsidRPr="009B0922">
        <w:rPr>
          <w:color w:val="000000"/>
        </w:rPr>
        <w:t xml:space="preserve"> will send </w:t>
      </w:r>
      <w:del w:id="1335" w:author="Nunez, Dianne H" w:date="2019-04-11T10:53:00Z">
        <w:r w:rsidRPr="009B0922" w:rsidDel="00627A96">
          <w:rPr>
            <w:color w:val="000000"/>
          </w:rPr>
          <w:delText>an email</w:delText>
        </w:r>
      </w:del>
      <w:ins w:id="1336" w:author="Nunez, Dianne H" w:date="2019-04-11T10:53:00Z">
        <w:r w:rsidR="00627A96" w:rsidRPr="009B0922">
          <w:rPr>
            <w:color w:val="000000"/>
          </w:rPr>
          <w:t>a reminder</w:t>
        </w:r>
      </w:ins>
      <w:r w:rsidRPr="009B0922">
        <w:rPr>
          <w:color w:val="000000"/>
        </w:rPr>
        <w:t xml:space="preserve"> to all chapter chairs, members-at-large, WiNUP board and executive committee members, and international committee chairs to request nominations for all awards. Included in this </w:t>
      </w:r>
      <w:del w:id="1337" w:author="Nunez, Dianne H" w:date="2019-04-11T10:53:00Z">
        <w:r w:rsidRPr="009B0922" w:rsidDel="00627A96">
          <w:rPr>
            <w:color w:val="000000"/>
          </w:rPr>
          <w:delText>e-mail</w:delText>
        </w:r>
      </w:del>
      <w:ins w:id="1338" w:author="Nunez, Dianne H" w:date="2019-04-11T10:53:00Z">
        <w:r w:rsidR="00627A96" w:rsidRPr="009B0922">
          <w:rPr>
            <w:color w:val="000000"/>
          </w:rPr>
          <w:t>notice</w:t>
        </w:r>
      </w:ins>
      <w:r w:rsidRPr="009B0922">
        <w:rPr>
          <w:color w:val="000000"/>
        </w:rPr>
        <w:t xml:space="preserve"> will be the award overview, objectives, eligibility rules, evaluation forms (for information only) and the nomination </w:t>
      </w:r>
      <w:commentRangeStart w:id="1339"/>
      <w:r w:rsidRPr="009B0922">
        <w:rPr>
          <w:color w:val="000000"/>
        </w:rPr>
        <w:t>forms</w:t>
      </w:r>
      <w:commentRangeEnd w:id="1339"/>
      <w:r w:rsidR="00D066FE" w:rsidRPr="009B0922">
        <w:rPr>
          <w:rStyle w:val="CommentReference"/>
        </w:rPr>
        <w:commentReference w:id="1339"/>
      </w:r>
      <w:r w:rsidRPr="009B0922">
        <w:rPr>
          <w:color w:val="000000"/>
        </w:rPr>
        <w:t>.</w:t>
      </w:r>
      <w:del w:id="1340" w:author="Nunez, Dianne H" w:date="2019-05-20T14:54:00Z">
        <w:r w:rsidRPr="009B0922" w:rsidDel="006B5457">
          <w:rPr>
            <w:color w:val="000000"/>
          </w:rPr>
          <w:delText xml:space="preserve">  </w:delText>
        </w:r>
        <w:commentRangeEnd w:id="1332"/>
        <w:r w:rsidR="00187B9A" w:rsidRPr="009B0922" w:rsidDel="006B5457">
          <w:rPr>
            <w:rStyle w:val="CommentReference"/>
            <w:highlight w:val="yellow"/>
            <w:rPrChange w:id="1341" w:author="Nunez, Dianne H" w:date="2019-06-20T12:54:00Z">
              <w:rPr>
                <w:rStyle w:val="CommentReference"/>
              </w:rPr>
            </w:rPrChange>
          </w:rPr>
          <w:commentReference w:id="1332"/>
        </w:r>
      </w:del>
      <w:ins w:id="1342" w:author="Nunez, Dianne H" w:date="2019-04-11T10:29:00Z">
        <w:del w:id="1343" w:author="Nunez, Dianne H" w:date="2019-05-20T14:54:00Z">
          <w:r w:rsidR="000631F3" w:rsidRPr="009B0922" w:rsidDel="006B5457">
            <w:rPr>
              <w:color w:val="000000"/>
              <w:highlight w:val="yellow"/>
              <w:rPrChange w:id="1344" w:author="Nunez, Dianne H" w:date="2019-06-20T12:54:00Z">
                <w:rPr>
                  <w:color w:val="000000"/>
                </w:rPr>
              </w:rPrChange>
            </w:rPr>
            <w:delText>(Claudia to ensure dates correlate in ED Ops)</w:delText>
          </w:r>
        </w:del>
      </w:ins>
    </w:p>
    <w:p w14:paraId="53622759" w14:textId="77777777" w:rsidR="000B02B5" w:rsidRPr="009B0922" w:rsidRDefault="0018427C" w:rsidP="00DA706A">
      <w:pPr>
        <w:pStyle w:val="level1"/>
        <w:widowControl w:val="0"/>
        <w:numPr>
          <w:ilvl w:val="0"/>
          <w:numId w:val="100"/>
        </w:numPr>
        <w:tabs>
          <w:tab w:val="clear" w:pos="0"/>
          <w:tab w:val="clear" w:pos="1440"/>
        </w:tabs>
        <w:rPr>
          <w:color w:val="000000"/>
        </w:rPr>
      </w:pPr>
      <w:r w:rsidRPr="009B0922">
        <w:rPr>
          <w:color w:val="000000"/>
        </w:rPr>
        <w:t>Only one award nominee in each category may be submitted from each chapter.</w:t>
      </w:r>
    </w:p>
    <w:p w14:paraId="778C53AD" w14:textId="77777777" w:rsidR="000B02B5" w:rsidRPr="009B0922" w:rsidRDefault="0018427C" w:rsidP="00DA706A">
      <w:pPr>
        <w:pStyle w:val="level1"/>
        <w:widowControl w:val="0"/>
        <w:numPr>
          <w:ilvl w:val="0"/>
          <w:numId w:val="100"/>
        </w:numPr>
        <w:tabs>
          <w:tab w:val="clear" w:pos="0"/>
          <w:tab w:val="clear" w:pos="1440"/>
        </w:tabs>
        <w:rPr>
          <w:color w:val="000000"/>
        </w:rPr>
      </w:pPr>
      <w:r w:rsidRPr="009B0922">
        <w:rPr>
          <w:color w:val="000000"/>
        </w:rPr>
        <w:t>Members-at-large may be nominated by an international board member or an international committee chair.</w:t>
      </w:r>
    </w:p>
    <w:p w14:paraId="5D730596" w14:textId="77777777" w:rsidR="000B02B5" w:rsidRPr="009B0922" w:rsidRDefault="0018427C" w:rsidP="00DA706A">
      <w:pPr>
        <w:pStyle w:val="ListParagraph"/>
        <w:numPr>
          <w:ilvl w:val="0"/>
          <w:numId w:val="100"/>
        </w:numPr>
        <w:spacing w:after="0"/>
        <w:rPr>
          <w:rFonts w:ascii="Times New Roman" w:hAnsi="Times New Roman"/>
          <w:sz w:val="24"/>
          <w:szCs w:val="24"/>
        </w:rPr>
      </w:pPr>
      <w:r w:rsidRPr="009B0922">
        <w:rPr>
          <w:rFonts w:ascii="Times New Roman" w:hAnsi="Times New Roman"/>
          <w:sz w:val="24"/>
          <w:szCs w:val="24"/>
        </w:rPr>
        <w:t xml:space="preserve">International officers, including the immediate past president, are not eligible for the </w:t>
      </w:r>
      <w:r w:rsidRPr="009B0922">
        <w:rPr>
          <w:rFonts w:ascii="Times New Roman" w:hAnsi="Times New Roman"/>
          <w:i/>
          <w:sz w:val="24"/>
          <w:szCs w:val="24"/>
        </w:rPr>
        <w:t>OAK</w:t>
      </w:r>
      <w:r w:rsidRPr="009B0922">
        <w:rPr>
          <w:rFonts w:ascii="Times New Roman" w:hAnsi="Times New Roman"/>
          <w:sz w:val="24"/>
          <w:szCs w:val="24"/>
        </w:rPr>
        <w:t xml:space="preserve"> and </w:t>
      </w:r>
      <w:r w:rsidRPr="009B0922">
        <w:rPr>
          <w:rFonts w:ascii="Times New Roman" w:hAnsi="Times New Roman"/>
          <w:i/>
          <w:sz w:val="24"/>
          <w:szCs w:val="24"/>
        </w:rPr>
        <w:t>Honorary Life Member</w:t>
      </w:r>
      <w:r w:rsidRPr="009B0922">
        <w:rPr>
          <w:rFonts w:ascii="Times New Roman" w:hAnsi="Times New Roman"/>
          <w:sz w:val="24"/>
          <w:szCs w:val="24"/>
        </w:rPr>
        <w:t xml:space="preserve"> awards in the year they hold office.</w:t>
      </w:r>
    </w:p>
    <w:p w14:paraId="20AA4182" w14:textId="77777777" w:rsidR="000B02B5" w:rsidRPr="009B0922" w:rsidRDefault="0018427C" w:rsidP="00DA706A">
      <w:pPr>
        <w:pStyle w:val="level1"/>
        <w:widowControl w:val="0"/>
        <w:numPr>
          <w:ilvl w:val="0"/>
          <w:numId w:val="100"/>
        </w:numPr>
        <w:tabs>
          <w:tab w:val="clear" w:pos="0"/>
          <w:tab w:val="clear" w:pos="1440"/>
        </w:tabs>
        <w:rPr>
          <w:color w:val="000000"/>
        </w:rPr>
      </w:pPr>
      <w:r w:rsidRPr="009B0922">
        <w:rPr>
          <w:color w:val="000000"/>
        </w:rPr>
        <w:t xml:space="preserve">Candidates must meet all the eligibility criteria for the nomination to be considered valid. </w:t>
      </w:r>
    </w:p>
    <w:p w14:paraId="3E9FCEED" w14:textId="77777777" w:rsidR="00E87F36" w:rsidRPr="009B0922" w:rsidRDefault="000858C0" w:rsidP="00DA706A">
      <w:pPr>
        <w:pStyle w:val="NoSpacing"/>
        <w:numPr>
          <w:ilvl w:val="0"/>
          <w:numId w:val="100"/>
        </w:numPr>
        <w:rPr>
          <w:rFonts w:ascii="Times New Roman" w:hAnsi="Times New Roman"/>
          <w:i/>
          <w:iCs/>
          <w:sz w:val="24"/>
          <w:szCs w:val="24"/>
        </w:rPr>
      </w:pPr>
      <w:r w:rsidRPr="009B0922">
        <w:rPr>
          <w:rFonts w:ascii="Times New Roman" w:hAnsi="Times New Roman"/>
          <w:iCs/>
          <w:sz w:val="24"/>
          <w:szCs w:val="24"/>
        </w:rPr>
        <w:t>Chapter chairs must send</w:t>
      </w:r>
      <w:r w:rsidRPr="009B0922">
        <w:rPr>
          <w:rFonts w:ascii="Times New Roman" w:hAnsi="Times New Roman"/>
          <w:i/>
          <w:iCs/>
          <w:sz w:val="24"/>
          <w:szCs w:val="24"/>
        </w:rPr>
        <w:t xml:space="preserve"> </w:t>
      </w:r>
      <w:r w:rsidRPr="009B0922">
        <w:rPr>
          <w:rFonts w:ascii="Times New Roman" w:hAnsi="Times New Roman"/>
          <w:sz w:val="24"/>
          <w:szCs w:val="24"/>
        </w:rPr>
        <w:t xml:space="preserve">completed nomination forms and required letters of recommendation to the </w:t>
      </w:r>
      <w:r w:rsidRPr="009B0922">
        <w:rPr>
          <w:rFonts w:ascii="Times New Roman" w:hAnsi="Times New Roman"/>
          <w:iCs/>
          <w:sz w:val="24"/>
          <w:szCs w:val="24"/>
        </w:rPr>
        <w:t>international award</w:t>
      </w:r>
      <w:r w:rsidRPr="009B0922">
        <w:rPr>
          <w:rFonts w:ascii="Times New Roman" w:hAnsi="Times New Roman"/>
          <w:i/>
          <w:iCs/>
          <w:sz w:val="24"/>
          <w:szCs w:val="24"/>
        </w:rPr>
        <w:t xml:space="preserve"> </w:t>
      </w:r>
      <w:r w:rsidRPr="009B0922">
        <w:rPr>
          <w:rFonts w:ascii="Times New Roman" w:hAnsi="Times New Roman"/>
          <w:sz w:val="24"/>
          <w:szCs w:val="24"/>
        </w:rPr>
        <w:t>committee chair and th</w:t>
      </w:r>
      <w:r w:rsidR="00E87F36" w:rsidRPr="009B0922">
        <w:rPr>
          <w:rFonts w:ascii="Times New Roman" w:hAnsi="Times New Roman"/>
          <w:sz w:val="24"/>
          <w:szCs w:val="24"/>
        </w:rPr>
        <w:t xml:space="preserve">e </w:t>
      </w:r>
      <w:ins w:id="1345" w:author="Nunez, Dianne H" w:date="2019-04-24T08:58:00Z">
        <w:r w:rsidR="00EA7BBB" w:rsidRPr="009B0922">
          <w:rPr>
            <w:rFonts w:ascii="Times New Roman" w:hAnsi="Times New Roman"/>
            <w:sz w:val="24"/>
            <w:szCs w:val="24"/>
            <w:rPrChange w:id="1346" w:author="Nunez, Dianne H" w:date="2019-06-20T12:54:00Z">
              <w:rPr>
                <w:szCs w:val="24"/>
              </w:rPr>
            </w:rPrChange>
          </w:rPr>
          <w:t>Executive Director</w:t>
        </w:r>
      </w:ins>
      <w:del w:id="1347" w:author="Nunez, Dianne H" w:date="2019-04-24T08:58:00Z">
        <w:r w:rsidR="00E87F36" w:rsidRPr="009B0922" w:rsidDel="00EA7BBB">
          <w:rPr>
            <w:rFonts w:ascii="Times New Roman" w:hAnsi="Times New Roman"/>
            <w:sz w:val="24"/>
            <w:szCs w:val="24"/>
          </w:rPr>
          <w:delText>executive director</w:delText>
        </w:r>
      </w:del>
      <w:r w:rsidR="00E87F36" w:rsidRPr="009B0922">
        <w:rPr>
          <w:rFonts w:ascii="Times New Roman" w:hAnsi="Times New Roman"/>
          <w:sz w:val="24"/>
          <w:szCs w:val="24"/>
        </w:rPr>
        <w:t xml:space="preserve"> by May 1. </w:t>
      </w:r>
    </w:p>
    <w:p w14:paraId="13D22481" w14:textId="77777777" w:rsidR="000858C0" w:rsidRPr="009B0922" w:rsidRDefault="000858C0" w:rsidP="00E87F36">
      <w:pPr>
        <w:pStyle w:val="NoSpacing"/>
        <w:ind w:left="720"/>
        <w:rPr>
          <w:rFonts w:ascii="Times New Roman" w:hAnsi="Times New Roman"/>
          <w:i/>
          <w:iCs/>
          <w:sz w:val="24"/>
          <w:szCs w:val="24"/>
        </w:rPr>
      </w:pPr>
      <w:r w:rsidRPr="009B0922">
        <w:rPr>
          <w:rFonts w:ascii="Times New Roman" w:hAnsi="Times New Roman"/>
          <w:i/>
          <w:iCs/>
          <w:sz w:val="24"/>
          <w:szCs w:val="24"/>
        </w:rPr>
        <w:t>Note: Chapters should work with nominees to ensure nomination forms are completed correctly and contain the requested information.</w:t>
      </w:r>
    </w:p>
    <w:p w14:paraId="7FCF2A7F" w14:textId="77777777" w:rsidR="000858C0" w:rsidRPr="009B0922" w:rsidRDefault="000858C0" w:rsidP="00DA706A">
      <w:pPr>
        <w:pStyle w:val="NoSpacing"/>
        <w:numPr>
          <w:ilvl w:val="0"/>
          <w:numId w:val="100"/>
        </w:numPr>
        <w:rPr>
          <w:rFonts w:ascii="Times New Roman" w:hAnsi="Times New Roman"/>
          <w:i/>
          <w:iCs/>
          <w:sz w:val="24"/>
          <w:szCs w:val="24"/>
        </w:rPr>
      </w:pPr>
      <w:r w:rsidRPr="009B0922">
        <w:rPr>
          <w:rFonts w:ascii="Times New Roman" w:hAnsi="Times New Roman"/>
          <w:sz w:val="24"/>
          <w:szCs w:val="24"/>
        </w:rPr>
        <w:t xml:space="preserve">All award nominees are required to include at least three letters of recommendation supporting their nomination. </w:t>
      </w:r>
      <w:commentRangeStart w:id="1348"/>
      <w:r w:rsidRPr="009B0922">
        <w:rPr>
          <w:rFonts w:ascii="Times New Roman" w:hAnsi="Times New Roman"/>
          <w:sz w:val="24"/>
          <w:szCs w:val="24"/>
        </w:rPr>
        <w:t xml:space="preserve">These letters must include the author’s </w:t>
      </w:r>
      <w:del w:id="1349" w:author="Nunez, Dianne H" w:date="2019-04-11T08:26:00Z">
        <w:r w:rsidRPr="009B0922" w:rsidDel="0083542D">
          <w:rPr>
            <w:rFonts w:ascii="Times New Roman" w:hAnsi="Times New Roman"/>
            <w:sz w:val="24"/>
            <w:szCs w:val="24"/>
          </w:rPr>
          <w:delText xml:space="preserve">handwritten </w:delText>
        </w:r>
      </w:del>
      <w:r w:rsidRPr="009B0922">
        <w:rPr>
          <w:rFonts w:ascii="Times New Roman" w:hAnsi="Times New Roman"/>
          <w:sz w:val="24"/>
          <w:szCs w:val="24"/>
        </w:rPr>
        <w:t>signature</w:t>
      </w:r>
      <w:del w:id="1350" w:author="Nunez, Dianne H" w:date="2019-04-15T07:50:00Z">
        <w:r w:rsidRPr="009B0922" w:rsidDel="007952E0">
          <w:rPr>
            <w:rFonts w:ascii="Times New Roman" w:hAnsi="Times New Roman"/>
            <w:sz w:val="24"/>
            <w:szCs w:val="24"/>
          </w:rPr>
          <w:delText xml:space="preserve"> </w:delText>
        </w:r>
      </w:del>
      <w:del w:id="1351" w:author="Nunez, Dianne H" w:date="2019-04-11T08:26:00Z">
        <w:r w:rsidRPr="009B0922" w:rsidDel="0083542D">
          <w:rPr>
            <w:rFonts w:ascii="Times New Roman" w:hAnsi="Times New Roman"/>
            <w:sz w:val="24"/>
            <w:szCs w:val="24"/>
          </w:rPr>
          <w:delText xml:space="preserve">to be considered </w:delText>
        </w:r>
        <w:commentRangeStart w:id="1352"/>
        <w:r w:rsidRPr="009B0922" w:rsidDel="0083542D">
          <w:rPr>
            <w:rFonts w:ascii="Times New Roman" w:hAnsi="Times New Roman"/>
            <w:sz w:val="24"/>
            <w:szCs w:val="24"/>
          </w:rPr>
          <w:delText>valid</w:delText>
        </w:r>
      </w:del>
      <w:commentRangeEnd w:id="1348"/>
      <w:r w:rsidR="00187B9A" w:rsidRPr="009B0922">
        <w:rPr>
          <w:rStyle w:val="CommentReference"/>
          <w:rFonts w:ascii="Times New Roman" w:eastAsia="Times New Roman" w:hAnsi="Times New Roman"/>
        </w:rPr>
        <w:commentReference w:id="1348"/>
      </w:r>
      <w:commentRangeEnd w:id="1352"/>
      <w:r w:rsidR="004A1509" w:rsidRPr="009B0922">
        <w:rPr>
          <w:rStyle w:val="CommentReference"/>
          <w:rFonts w:ascii="Times New Roman" w:eastAsia="Times New Roman" w:hAnsi="Times New Roman"/>
        </w:rPr>
        <w:commentReference w:id="1352"/>
      </w:r>
      <w:r w:rsidRPr="009B0922">
        <w:rPr>
          <w:rFonts w:ascii="Times New Roman" w:hAnsi="Times New Roman"/>
          <w:sz w:val="24"/>
          <w:szCs w:val="24"/>
        </w:rPr>
        <w:t>. One letter should be from the chapter chair, committee chair or past chapter officer. The details provided in these letters will be considered in the event of a tie score.</w:t>
      </w:r>
    </w:p>
    <w:p w14:paraId="499E4ED6" w14:textId="77777777" w:rsidR="000B02B5" w:rsidRPr="009B0922" w:rsidRDefault="0018427C" w:rsidP="00DA706A">
      <w:pPr>
        <w:pStyle w:val="level1"/>
        <w:widowControl w:val="0"/>
        <w:numPr>
          <w:ilvl w:val="0"/>
          <w:numId w:val="100"/>
        </w:numPr>
        <w:tabs>
          <w:tab w:val="clear" w:pos="0"/>
          <w:tab w:val="clear" w:pos="1440"/>
        </w:tabs>
        <w:rPr>
          <w:color w:val="000000"/>
        </w:rPr>
      </w:pPr>
      <w:r w:rsidRPr="009B0922">
        <w:rPr>
          <w:color w:val="000000"/>
        </w:rPr>
        <w:t xml:space="preserve">Nominations that do not follow the chapter or members-at-large submission process will not be accepted. </w:t>
      </w:r>
    </w:p>
    <w:p w14:paraId="59433597" w14:textId="77777777" w:rsidR="000B02B5" w:rsidRPr="009B0922" w:rsidRDefault="0018427C" w:rsidP="00DA706A">
      <w:pPr>
        <w:pStyle w:val="level1"/>
        <w:widowControl w:val="0"/>
        <w:numPr>
          <w:ilvl w:val="0"/>
          <w:numId w:val="100"/>
        </w:numPr>
        <w:tabs>
          <w:tab w:val="clear" w:pos="0"/>
          <w:tab w:val="clear" w:pos="1440"/>
        </w:tabs>
        <w:rPr>
          <w:color w:val="000000"/>
        </w:rPr>
      </w:pPr>
      <w:r w:rsidRPr="009B0922">
        <w:rPr>
          <w:color w:val="000000"/>
        </w:rPr>
        <w:t xml:space="preserve">Award committee chairs will present their recommendations for approval to the international board at the board’s mid-year meeting. </w:t>
      </w:r>
    </w:p>
    <w:p w14:paraId="026BD77F" w14:textId="77777777" w:rsidR="000B02B5" w:rsidRPr="009B0922" w:rsidRDefault="0018427C" w:rsidP="00DA706A">
      <w:pPr>
        <w:pStyle w:val="level1"/>
        <w:widowControl w:val="0"/>
        <w:numPr>
          <w:ilvl w:val="0"/>
          <w:numId w:val="100"/>
        </w:numPr>
        <w:tabs>
          <w:tab w:val="clear" w:pos="0"/>
          <w:tab w:val="clear" w:pos="720"/>
          <w:tab w:val="clear" w:pos="1440"/>
        </w:tabs>
        <w:rPr>
          <w:color w:val="000000"/>
        </w:rPr>
      </w:pPr>
      <w:r w:rsidRPr="009B0922">
        <w:rPr>
          <w:color w:val="000000"/>
        </w:rPr>
        <w:t>Recipients will receive their awards at the WiNUP international conference banquet.</w:t>
      </w:r>
    </w:p>
    <w:p w14:paraId="7E36DD5A" w14:textId="77777777" w:rsidR="000B02B5" w:rsidRPr="009B0922" w:rsidRDefault="0018427C" w:rsidP="00DA706A">
      <w:pPr>
        <w:pStyle w:val="level1"/>
        <w:widowControl w:val="0"/>
        <w:numPr>
          <w:ilvl w:val="0"/>
          <w:numId w:val="100"/>
        </w:numPr>
        <w:tabs>
          <w:tab w:val="clear" w:pos="0"/>
          <w:tab w:val="clear" w:pos="720"/>
          <w:tab w:val="clear" w:pos="1440"/>
        </w:tabs>
        <w:rPr>
          <w:color w:val="000000"/>
        </w:rPr>
      </w:pPr>
      <w:r w:rsidRPr="009B0922">
        <w:rPr>
          <w:color w:val="000000"/>
        </w:rPr>
        <w:t xml:space="preserve">Recipients may only receive </w:t>
      </w:r>
      <w:ins w:id="1353" w:author="Nunez, Dianne H" w:date="2019-05-29T12:32:00Z">
        <w:r w:rsidR="00290C25" w:rsidRPr="009B0922">
          <w:rPr>
            <w:color w:val="000000"/>
          </w:rPr>
          <w:t xml:space="preserve">each of </w:t>
        </w:r>
      </w:ins>
      <w:r w:rsidRPr="009B0922">
        <w:rPr>
          <w:color w:val="000000"/>
        </w:rPr>
        <w:t>these awards once at the international level.</w:t>
      </w:r>
    </w:p>
    <w:p w14:paraId="19D6CB13" w14:textId="77777777" w:rsidR="00AF3C1E" w:rsidRPr="009B0922" w:rsidRDefault="00AF3C1E" w:rsidP="0018427C">
      <w:pPr>
        <w:pStyle w:val="level1"/>
        <w:widowControl w:val="0"/>
        <w:tabs>
          <w:tab w:val="clear" w:pos="0"/>
          <w:tab w:val="clear" w:pos="720"/>
          <w:tab w:val="clear" w:pos="1440"/>
        </w:tabs>
        <w:ind w:firstLine="0"/>
        <w:rPr>
          <w:color w:val="000000"/>
        </w:rPr>
      </w:pPr>
    </w:p>
    <w:p w14:paraId="60394861" w14:textId="77777777" w:rsidR="0018427C" w:rsidRPr="009B0922" w:rsidRDefault="0018427C" w:rsidP="0076782F">
      <w:pPr>
        <w:pStyle w:val="NormalWeb"/>
        <w:spacing w:before="0" w:beforeAutospacing="0" w:after="0" w:afterAutospacing="0"/>
        <w:ind w:left="360"/>
        <w:rPr>
          <w:ins w:id="1354" w:author="Nunez, Dianne H" w:date="2019-05-23T14:27:00Z"/>
          <w:b/>
        </w:rPr>
      </w:pPr>
      <w:r w:rsidRPr="009B0922">
        <w:rPr>
          <w:b/>
        </w:rPr>
        <w:t xml:space="preserve">WiNUP International </w:t>
      </w:r>
      <w:r w:rsidR="009232CB" w:rsidRPr="009B0922">
        <w:rPr>
          <w:b/>
        </w:rPr>
        <w:t>Award Application T</w:t>
      </w:r>
      <w:r w:rsidRPr="009B0922">
        <w:rPr>
          <w:b/>
        </w:rPr>
        <w:t xml:space="preserve">ips: </w:t>
      </w:r>
    </w:p>
    <w:p w14:paraId="109A9F16" w14:textId="77777777" w:rsidR="00AF3C1E" w:rsidRPr="009B0922" w:rsidRDefault="00AF3C1E" w:rsidP="0076782F">
      <w:pPr>
        <w:pStyle w:val="NormalWeb"/>
        <w:spacing w:before="0" w:beforeAutospacing="0" w:after="0" w:afterAutospacing="0"/>
        <w:ind w:left="360"/>
        <w:rPr>
          <w:b/>
        </w:rPr>
      </w:pPr>
    </w:p>
    <w:p w14:paraId="16D5CD69" w14:textId="77777777" w:rsidR="000B02B5" w:rsidRPr="009B0922" w:rsidRDefault="0018427C" w:rsidP="00DA706A">
      <w:pPr>
        <w:pStyle w:val="NormalWeb"/>
        <w:numPr>
          <w:ilvl w:val="0"/>
          <w:numId w:val="101"/>
        </w:numPr>
        <w:spacing w:before="0" w:beforeAutospacing="0" w:after="0" w:afterAutospacing="0"/>
      </w:pPr>
      <w:r w:rsidRPr="009B0922">
        <w:t>Nominees should remember that judges are not familiar with their local programs or any acronyms of local organizations or programs. Please state these clearly and avoid using acronyms if possible.</w:t>
      </w:r>
    </w:p>
    <w:p w14:paraId="2335F463" w14:textId="77777777" w:rsidR="000B02B5" w:rsidRPr="009B0922" w:rsidRDefault="0018427C" w:rsidP="00DA706A">
      <w:pPr>
        <w:pStyle w:val="NormalWeb"/>
        <w:numPr>
          <w:ilvl w:val="0"/>
          <w:numId w:val="101"/>
        </w:numPr>
      </w:pPr>
      <w:r w:rsidRPr="009B0922">
        <w:t>Instead of just</w:t>
      </w:r>
      <w:r w:rsidRPr="009B0922">
        <w:rPr>
          <w:b/>
          <w:bCs/>
        </w:rPr>
        <w:t xml:space="preserve"> </w:t>
      </w:r>
      <w:r w:rsidRPr="009B0922">
        <w:rPr>
          <w:bCs/>
        </w:rPr>
        <w:t>listing</w:t>
      </w:r>
      <w:r w:rsidRPr="009B0922">
        <w:t xml:space="preserve"> what organizations you were involved in that helped to develop your leadership skills, briefly explain</w:t>
      </w:r>
      <w:r w:rsidRPr="009B0922">
        <w:rPr>
          <w:b/>
          <w:bCs/>
        </w:rPr>
        <w:t xml:space="preserve"> </w:t>
      </w:r>
      <w:r w:rsidRPr="009B0922">
        <w:rPr>
          <w:bCs/>
        </w:rPr>
        <w:t>how</w:t>
      </w:r>
      <w:r w:rsidRPr="009B0922">
        <w:t xml:space="preserve"> you demonstrated those skills. </w:t>
      </w:r>
    </w:p>
    <w:p w14:paraId="67ED3921" w14:textId="77777777" w:rsidR="000B02B5" w:rsidRPr="009B0922" w:rsidRDefault="0018427C" w:rsidP="00DA706A">
      <w:pPr>
        <w:pStyle w:val="NormalWeb"/>
        <w:numPr>
          <w:ilvl w:val="0"/>
          <w:numId w:val="101"/>
        </w:numPr>
      </w:pPr>
      <w:r w:rsidRPr="009B0922">
        <w:t>To win an award, you need to sell yourself and explain to the judges why your achievements are noteworthy.</w:t>
      </w:r>
      <w:r w:rsidR="00821973" w:rsidRPr="009B0922">
        <w:t xml:space="preserve">  Take full advantage of the category word allotments to tell your story.</w:t>
      </w:r>
    </w:p>
    <w:p w14:paraId="12B5858D" w14:textId="77777777" w:rsidR="000B02B5" w:rsidRPr="009B0922" w:rsidRDefault="0018427C" w:rsidP="00DA706A">
      <w:pPr>
        <w:pStyle w:val="NormalWeb"/>
        <w:numPr>
          <w:ilvl w:val="0"/>
          <w:numId w:val="101"/>
        </w:numPr>
      </w:pPr>
      <w:r w:rsidRPr="009B0922">
        <w:lastRenderedPageBreak/>
        <w:t xml:space="preserve">The required 500-word essay section for each award is worth a significant percentage of the total points. Do not shortchange yourself. Scoring well here could be a major determinant of being an award recipient. </w:t>
      </w:r>
    </w:p>
    <w:p w14:paraId="58D12E8A" w14:textId="77777777" w:rsidR="000B02B5" w:rsidRPr="009B0922" w:rsidRDefault="0018427C" w:rsidP="00DA706A">
      <w:pPr>
        <w:pStyle w:val="NormalWeb"/>
        <w:numPr>
          <w:ilvl w:val="1"/>
          <w:numId w:val="101"/>
        </w:numPr>
      </w:pPr>
      <w:r w:rsidRPr="009B0922">
        <w:rPr>
          <w:i/>
        </w:rPr>
        <w:t xml:space="preserve">OAK </w:t>
      </w:r>
      <w:r w:rsidRPr="009B0922">
        <w:t xml:space="preserve">and </w:t>
      </w:r>
      <w:r w:rsidRPr="009B0922">
        <w:rPr>
          <w:i/>
        </w:rPr>
        <w:t>POWER</w:t>
      </w:r>
      <w:r w:rsidRPr="009B0922">
        <w:t xml:space="preserve"> nominees: Remember to share your</w:t>
      </w:r>
      <w:r w:rsidRPr="009B0922">
        <w:rPr>
          <w:b/>
          <w:bCs/>
        </w:rPr>
        <w:t xml:space="preserve"> </w:t>
      </w:r>
      <w:r w:rsidRPr="009B0922">
        <w:rPr>
          <w:bCs/>
        </w:rPr>
        <w:t>vision</w:t>
      </w:r>
      <w:r w:rsidRPr="009B0922">
        <w:t>.</w:t>
      </w:r>
    </w:p>
    <w:p w14:paraId="6BF34670" w14:textId="77777777" w:rsidR="000B02B5" w:rsidRPr="009B0922" w:rsidRDefault="0018427C" w:rsidP="00DA706A">
      <w:pPr>
        <w:pStyle w:val="NormalWeb"/>
        <w:numPr>
          <w:ilvl w:val="1"/>
          <w:numId w:val="101"/>
        </w:numPr>
      </w:pPr>
      <w:r w:rsidRPr="009B0922">
        <w:rPr>
          <w:i/>
        </w:rPr>
        <w:t>Honorary Life</w:t>
      </w:r>
      <w:r w:rsidRPr="009B0922">
        <w:t xml:space="preserve"> nominees: You should demonstrate at least six of the long-term commitment and leadership items listed under Honorary Life Membership Award eligibility.  </w:t>
      </w:r>
    </w:p>
    <w:p w14:paraId="6EE21C83" w14:textId="77777777" w:rsidR="0018427C" w:rsidRPr="009B0922" w:rsidRDefault="00821973" w:rsidP="00DA706A">
      <w:pPr>
        <w:pStyle w:val="NormalWeb"/>
        <w:numPr>
          <w:ilvl w:val="1"/>
          <w:numId w:val="101"/>
        </w:numPr>
      </w:pPr>
      <w:r w:rsidRPr="009B0922">
        <w:t xml:space="preserve">All nominees are encouraged to work with their chapter committees to ensure nomination forms are complete and contain the requested information. </w:t>
      </w:r>
    </w:p>
    <w:p w14:paraId="736CC818" w14:textId="77777777" w:rsidR="00263186" w:rsidRPr="009B0922" w:rsidRDefault="00263186" w:rsidP="00E86AD1">
      <w:pPr>
        <w:pStyle w:val="Heading2"/>
        <w:jc w:val="left"/>
        <w:rPr>
          <w:sz w:val="28"/>
          <w:szCs w:val="28"/>
        </w:rPr>
      </w:pPr>
      <w:bookmarkStart w:id="1355" w:name="_Toc441500815"/>
      <w:bookmarkStart w:id="1356" w:name="_Toc535928145"/>
      <w:r w:rsidRPr="009B0922">
        <w:rPr>
          <w:sz w:val="28"/>
          <w:szCs w:val="28"/>
        </w:rPr>
        <w:t>OAK Award</w:t>
      </w:r>
      <w:bookmarkEnd w:id="1355"/>
      <w:bookmarkEnd w:id="1356"/>
      <w:r w:rsidRPr="009B0922">
        <w:rPr>
          <w:sz w:val="28"/>
          <w:szCs w:val="28"/>
        </w:rPr>
        <w:t xml:space="preserve"> </w:t>
      </w:r>
    </w:p>
    <w:p w14:paraId="2F454053" w14:textId="77777777" w:rsidR="00263186" w:rsidRPr="009B0922" w:rsidRDefault="00263186" w:rsidP="00E86AD1">
      <w:pPr>
        <w:autoSpaceDE w:val="0"/>
        <w:autoSpaceDN w:val="0"/>
        <w:adjustRightInd w:val="0"/>
        <w:rPr>
          <w:b/>
          <w:bCs/>
          <w:szCs w:val="24"/>
        </w:rPr>
      </w:pPr>
      <w:r w:rsidRPr="009B0922">
        <w:rPr>
          <w:b/>
          <w:bCs/>
          <w:szCs w:val="24"/>
        </w:rPr>
        <w:t>Outreach, Accomplishments, Knowledge</w:t>
      </w:r>
    </w:p>
    <w:p w14:paraId="0EC17085" w14:textId="77777777" w:rsidR="00263186" w:rsidRPr="009B0922" w:rsidRDefault="00263186" w:rsidP="00263186">
      <w:pPr>
        <w:autoSpaceDE w:val="0"/>
        <w:autoSpaceDN w:val="0"/>
        <w:adjustRightInd w:val="0"/>
        <w:rPr>
          <w:szCs w:val="24"/>
        </w:rPr>
      </w:pPr>
      <w:r w:rsidRPr="009B0922">
        <w:rPr>
          <w:b/>
          <w:bCs/>
          <w:szCs w:val="24"/>
        </w:rPr>
        <w:t>Objectives</w:t>
      </w:r>
      <w:r w:rsidRPr="009B0922">
        <w:rPr>
          <w:szCs w:val="24"/>
        </w:rPr>
        <w:t>:</w:t>
      </w:r>
    </w:p>
    <w:p w14:paraId="2E0652EB" w14:textId="77777777" w:rsidR="00263186" w:rsidRPr="009B0922" w:rsidRDefault="00263186" w:rsidP="00263186">
      <w:pPr>
        <w:autoSpaceDE w:val="0"/>
        <w:autoSpaceDN w:val="0"/>
        <w:adjustRightInd w:val="0"/>
        <w:rPr>
          <w:b/>
          <w:bCs/>
          <w:i/>
          <w:iCs/>
          <w:szCs w:val="24"/>
        </w:rPr>
      </w:pPr>
      <w:r w:rsidRPr="009B0922">
        <w:rPr>
          <w:szCs w:val="24"/>
          <w:rPrChange w:id="1357" w:author="Nunez, Dianne H" w:date="2019-06-20T12:54:00Z">
            <w:rPr>
              <w:rFonts w:ascii="Symbol" w:hAnsi="Symbol" w:cs="Symbol"/>
              <w:szCs w:val="24"/>
            </w:rPr>
          </w:rPrChange>
        </w:rPr>
        <w:t></w:t>
      </w:r>
      <w:r w:rsidRPr="009B0922">
        <w:rPr>
          <w:szCs w:val="24"/>
          <w:rPrChange w:id="1358" w:author="Nunez, Dianne H" w:date="2019-06-20T12:54:00Z">
            <w:rPr>
              <w:rFonts w:ascii="Symbol" w:hAnsi="Symbol" w:cs="Symbol"/>
              <w:szCs w:val="24"/>
            </w:rPr>
          </w:rPrChange>
        </w:rPr>
        <w:t></w:t>
      </w:r>
      <w:r w:rsidRPr="009B0922">
        <w:rPr>
          <w:szCs w:val="24"/>
        </w:rPr>
        <w:t xml:space="preserve">The </w:t>
      </w:r>
      <w:r w:rsidRPr="009B0922">
        <w:rPr>
          <w:i/>
          <w:iCs/>
          <w:szCs w:val="24"/>
        </w:rPr>
        <w:t xml:space="preserve">OAK </w:t>
      </w:r>
      <w:r w:rsidRPr="009B0922">
        <w:rPr>
          <w:szCs w:val="24"/>
        </w:rPr>
        <w:t xml:space="preserve">award will honor an established WiNUP member who has exhibited </w:t>
      </w:r>
      <w:r w:rsidRPr="009B0922">
        <w:rPr>
          <w:b/>
          <w:bCs/>
          <w:i/>
          <w:iCs/>
          <w:szCs w:val="24"/>
        </w:rPr>
        <w:t xml:space="preserve">exceptional </w:t>
      </w:r>
      <w:r w:rsidRPr="009B0922">
        <w:rPr>
          <w:szCs w:val="24"/>
        </w:rPr>
        <w:t xml:space="preserve">leadership and service within WiNUP/EWRT for at least </w:t>
      </w:r>
      <w:r w:rsidRPr="009B0922">
        <w:rPr>
          <w:b/>
          <w:bCs/>
          <w:i/>
          <w:iCs/>
          <w:szCs w:val="24"/>
        </w:rPr>
        <w:t>ten (10) years.</w:t>
      </w:r>
    </w:p>
    <w:p w14:paraId="43A7C87A" w14:textId="77777777" w:rsidR="00263186" w:rsidRPr="009B0922" w:rsidRDefault="00263186" w:rsidP="00263186">
      <w:pPr>
        <w:autoSpaceDE w:val="0"/>
        <w:autoSpaceDN w:val="0"/>
        <w:adjustRightInd w:val="0"/>
        <w:rPr>
          <w:szCs w:val="24"/>
        </w:rPr>
      </w:pPr>
      <w:r w:rsidRPr="009B0922">
        <w:rPr>
          <w:szCs w:val="24"/>
          <w:rPrChange w:id="1359" w:author="Nunez, Dianne H" w:date="2019-06-20T12:54:00Z">
            <w:rPr>
              <w:rFonts w:ascii="Symbol" w:hAnsi="Symbol" w:cs="Symbol"/>
              <w:szCs w:val="24"/>
            </w:rPr>
          </w:rPrChange>
        </w:rPr>
        <w:t></w:t>
      </w:r>
      <w:r w:rsidRPr="009B0922">
        <w:rPr>
          <w:szCs w:val="24"/>
          <w:rPrChange w:id="1360" w:author="Nunez, Dianne H" w:date="2019-06-20T12:54:00Z">
            <w:rPr>
              <w:rFonts w:ascii="Symbol" w:hAnsi="Symbol" w:cs="Symbol"/>
              <w:szCs w:val="24"/>
            </w:rPr>
          </w:rPrChange>
        </w:rPr>
        <w:t></w:t>
      </w:r>
      <w:r w:rsidRPr="009B0922">
        <w:rPr>
          <w:szCs w:val="24"/>
        </w:rPr>
        <w:t>It will recognize the member’s WiNUP/EWRT involvement, responsibilities and leadership at the local and international level.</w:t>
      </w:r>
    </w:p>
    <w:p w14:paraId="16C2D8A0" w14:textId="77777777" w:rsidR="00263186" w:rsidRPr="009B0922" w:rsidRDefault="00263186" w:rsidP="00263186">
      <w:pPr>
        <w:autoSpaceDE w:val="0"/>
        <w:autoSpaceDN w:val="0"/>
        <w:adjustRightInd w:val="0"/>
        <w:rPr>
          <w:szCs w:val="24"/>
        </w:rPr>
      </w:pPr>
      <w:r w:rsidRPr="009B0922">
        <w:rPr>
          <w:szCs w:val="24"/>
          <w:rPrChange w:id="1361" w:author="Nunez, Dianne H" w:date="2019-06-20T12:54:00Z">
            <w:rPr>
              <w:rFonts w:ascii="Symbol" w:hAnsi="Symbol" w:cs="Symbol"/>
              <w:szCs w:val="24"/>
            </w:rPr>
          </w:rPrChange>
        </w:rPr>
        <w:t></w:t>
      </w:r>
      <w:r w:rsidRPr="009B0922">
        <w:rPr>
          <w:szCs w:val="24"/>
          <w:rPrChange w:id="1362" w:author="Nunez, Dianne H" w:date="2019-06-20T12:54:00Z">
            <w:rPr>
              <w:rFonts w:ascii="Symbol" w:hAnsi="Symbol" w:cs="Symbol"/>
              <w:szCs w:val="24"/>
            </w:rPr>
          </w:rPrChange>
        </w:rPr>
        <w:t></w:t>
      </w:r>
      <w:r w:rsidRPr="009B0922">
        <w:rPr>
          <w:szCs w:val="24"/>
        </w:rPr>
        <w:t>It will recognize efforts within the industry that support WiNUP objectives.</w:t>
      </w:r>
    </w:p>
    <w:p w14:paraId="4BFD1F9B" w14:textId="77777777" w:rsidR="00263186" w:rsidRPr="009B0922" w:rsidRDefault="00263186" w:rsidP="00263186">
      <w:pPr>
        <w:autoSpaceDE w:val="0"/>
        <w:autoSpaceDN w:val="0"/>
        <w:adjustRightInd w:val="0"/>
        <w:rPr>
          <w:szCs w:val="24"/>
        </w:rPr>
      </w:pPr>
      <w:r w:rsidRPr="009B0922">
        <w:rPr>
          <w:szCs w:val="24"/>
          <w:rPrChange w:id="1363" w:author="Nunez, Dianne H" w:date="2019-06-20T12:54:00Z">
            <w:rPr>
              <w:rFonts w:ascii="Symbol" w:hAnsi="Symbol" w:cs="Symbol"/>
              <w:szCs w:val="24"/>
            </w:rPr>
          </w:rPrChange>
        </w:rPr>
        <w:t></w:t>
      </w:r>
      <w:r w:rsidRPr="009B0922">
        <w:rPr>
          <w:szCs w:val="24"/>
          <w:rPrChange w:id="1364" w:author="Nunez, Dianne H" w:date="2019-06-20T12:54:00Z">
            <w:rPr>
              <w:rFonts w:ascii="Symbol" w:hAnsi="Symbol" w:cs="Symbol"/>
              <w:szCs w:val="24"/>
            </w:rPr>
          </w:rPrChange>
        </w:rPr>
        <w:t></w:t>
      </w:r>
      <w:r w:rsidRPr="009B0922">
        <w:rPr>
          <w:szCs w:val="24"/>
        </w:rPr>
        <w:t>It will promote awareness of the recipient’s contributions to other professional organizations.</w:t>
      </w:r>
    </w:p>
    <w:p w14:paraId="48B260F7" w14:textId="77777777" w:rsidR="00263186" w:rsidRPr="009B0922" w:rsidRDefault="00263186" w:rsidP="00263186">
      <w:pPr>
        <w:autoSpaceDE w:val="0"/>
        <w:autoSpaceDN w:val="0"/>
        <w:adjustRightInd w:val="0"/>
        <w:rPr>
          <w:b/>
          <w:bCs/>
          <w:szCs w:val="24"/>
        </w:rPr>
      </w:pPr>
    </w:p>
    <w:p w14:paraId="7E3EAD88" w14:textId="77777777" w:rsidR="00263186" w:rsidRPr="009B0922" w:rsidRDefault="00263186" w:rsidP="00263186">
      <w:pPr>
        <w:autoSpaceDE w:val="0"/>
        <w:autoSpaceDN w:val="0"/>
        <w:adjustRightInd w:val="0"/>
        <w:rPr>
          <w:b/>
          <w:bCs/>
          <w:szCs w:val="24"/>
        </w:rPr>
      </w:pPr>
      <w:r w:rsidRPr="009B0922">
        <w:rPr>
          <w:b/>
          <w:bCs/>
          <w:szCs w:val="24"/>
        </w:rPr>
        <w:t>Eligibility:</w:t>
      </w:r>
    </w:p>
    <w:p w14:paraId="45943763" w14:textId="77777777" w:rsidR="00263186" w:rsidRPr="009B0922" w:rsidRDefault="00263186" w:rsidP="00263186">
      <w:pPr>
        <w:autoSpaceDE w:val="0"/>
        <w:autoSpaceDN w:val="0"/>
        <w:adjustRightInd w:val="0"/>
        <w:rPr>
          <w:szCs w:val="24"/>
        </w:rPr>
      </w:pPr>
      <w:r w:rsidRPr="009B0922">
        <w:rPr>
          <w:szCs w:val="24"/>
          <w:rPrChange w:id="1365" w:author="Nunez, Dianne H" w:date="2019-06-20T12:54:00Z">
            <w:rPr>
              <w:rFonts w:ascii="Symbol" w:hAnsi="Symbol" w:cs="Symbol"/>
              <w:szCs w:val="24"/>
            </w:rPr>
          </w:rPrChange>
        </w:rPr>
        <w:t></w:t>
      </w:r>
      <w:r w:rsidRPr="009B0922">
        <w:rPr>
          <w:szCs w:val="24"/>
          <w:rPrChange w:id="1366" w:author="Nunez, Dianne H" w:date="2019-06-20T12:54:00Z">
            <w:rPr>
              <w:rFonts w:ascii="Symbol" w:hAnsi="Symbol" w:cs="Symbol"/>
              <w:szCs w:val="24"/>
            </w:rPr>
          </w:rPrChange>
        </w:rPr>
        <w:t></w:t>
      </w:r>
      <w:r w:rsidRPr="009B0922">
        <w:rPr>
          <w:szCs w:val="24"/>
        </w:rPr>
        <w:t xml:space="preserve">Nominees must be active members for at least </w:t>
      </w:r>
      <w:r w:rsidRPr="009B0922">
        <w:rPr>
          <w:b/>
          <w:szCs w:val="24"/>
        </w:rPr>
        <w:t>ten (10) years</w:t>
      </w:r>
      <w:ins w:id="1367" w:author="Nunez, Dianne H" w:date="2019-05-29T12:31:00Z">
        <w:r w:rsidR="00D950CC" w:rsidRPr="009B0922">
          <w:rPr>
            <w:b/>
            <w:szCs w:val="24"/>
          </w:rPr>
          <w:t>.</w:t>
        </w:r>
      </w:ins>
      <w:del w:id="1368" w:author="Nunez, Dianne H" w:date="2019-05-29T12:31:00Z">
        <w:r w:rsidRPr="009B0922" w:rsidDel="00D950CC">
          <w:rPr>
            <w:szCs w:val="24"/>
          </w:rPr>
          <w:delText>.</w:delText>
        </w:r>
      </w:del>
    </w:p>
    <w:p w14:paraId="621DA9E7" w14:textId="77777777" w:rsidR="00542A9B" w:rsidRPr="009B0922" w:rsidRDefault="00263186" w:rsidP="00263186">
      <w:pPr>
        <w:autoSpaceDE w:val="0"/>
        <w:autoSpaceDN w:val="0"/>
        <w:adjustRightInd w:val="0"/>
        <w:rPr>
          <w:ins w:id="1369" w:author="Danette Scudder" w:date="2019-04-06T10:34:00Z"/>
          <w:szCs w:val="24"/>
        </w:rPr>
      </w:pPr>
      <w:r w:rsidRPr="009B0922">
        <w:rPr>
          <w:szCs w:val="24"/>
          <w:rPrChange w:id="1370" w:author="Nunez, Dianne H" w:date="2019-06-20T12:54:00Z">
            <w:rPr>
              <w:rFonts w:ascii="Symbol" w:hAnsi="Symbol" w:cs="Symbol"/>
              <w:szCs w:val="24"/>
            </w:rPr>
          </w:rPrChange>
        </w:rPr>
        <w:t></w:t>
      </w:r>
      <w:r w:rsidRPr="009B0922">
        <w:rPr>
          <w:szCs w:val="24"/>
          <w:rPrChange w:id="1371" w:author="Nunez, Dianne H" w:date="2019-06-20T12:54:00Z">
            <w:rPr>
              <w:rFonts w:ascii="Symbol" w:hAnsi="Symbol" w:cs="Symbol"/>
              <w:szCs w:val="24"/>
            </w:rPr>
          </w:rPrChange>
        </w:rPr>
        <w:t></w:t>
      </w:r>
      <w:r w:rsidRPr="009B0922">
        <w:rPr>
          <w:szCs w:val="24"/>
        </w:rPr>
        <w:t>Only membership year is used to determine “at least” number of years. Members must have completed their “at least” required membership length by Dec. 31 the year before being nominat</w:t>
      </w:r>
      <w:r w:rsidR="00542A9B" w:rsidRPr="009B0922">
        <w:rPr>
          <w:szCs w:val="24"/>
        </w:rPr>
        <w:t xml:space="preserve">ed for the award. </w:t>
      </w:r>
    </w:p>
    <w:p w14:paraId="270BF410" w14:textId="77777777" w:rsidR="00CD2674" w:rsidRPr="009B0922" w:rsidRDefault="00CD2674" w:rsidP="00CD2674">
      <w:pPr>
        <w:autoSpaceDE w:val="0"/>
        <w:autoSpaceDN w:val="0"/>
        <w:adjustRightInd w:val="0"/>
        <w:rPr>
          <w:moveTo w:id="1372" w:author="Danette Scudder" w:date="2019-04-06T10:34:00Z"/>
          <w:iCs/>
          <w:szCs w:val="24"/>
        </w:rPr>
      </w:pPr>
      <w:moveToRangeStart w:id="1373" w:author="Danette Scudder" w:date="2019-04-06T10:34:00Z" w:name="move5439292"/>
    </w:p>
    <w:tbl>
      <w:tblPr>
        <w:tblW w:w="9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181"/>
        <w:gridCol w:w="1181"/>
        <w:gridCol w:w="1181"/>
        <w:gridCol w:w="1181"/>
        <w:gridCol w:w="1181"/>
        <w:gridCol w:w="1181"/>
      </w:tblGrid>
      <w:tr w:rsidR="00CD2674" w:rsidRPr="009B0922" w14:paraId="49F35FCC" w14:textId="77777777" w:rsidTr="00A74407">
        <w:trPr>
          <w:trHeight w:val="576"/>
        </w:trPr>
        <w:tc>
          <w:tcPr>
            <w:tcW w:w="2534" w:type="dxa"/>
            <w:shd w:val="clear" w:color="auto" w:fill="auto"/>
            <w:vAlign w:val="center"/>
          </w:tcPr>
          <w:p w14:paraId="109EC7EE" w14:textId="77777777" w:rsidR="00CD2674" w:rsidRPr="009B0922" w:rsidRDefault="00CD2674" w:rsidP="00A74407">
            <w:pPr>
              <w:jc w:val="center"/>
              <w:rPr>
                <w:moveTo w:id="1374" w:author="Danette Scudder" w:date="2019-04-06T10:34:00Z"/>
                <w:sz w:val="20"/>
              </w:rPr>
            </w:pPr>
            <w:moveTo w:id="1375" w:author="Danette Scudder" w:date="2019-04-06T10:34:00Z">
              <w:r w:rsidRPr="009B0922">
                <w:rPr>
                  <w:sz w:val="20"/>
                </w:rPr>
                <w:t>Year of Award</w:t>
              </w:r>
            </w:moveTo>
          </w:p>
        </w:tc>
        <w:tc>
          <w:tcPr>
            <w:tcW w:w="1181" w:type="dxa"/>
            <w:shd w:val="clear" w:color="auto" w:fill="auto"/>
            <w:vAlign w:val="center"/>
          </w:tcPr>
          <w:p w14:paraId="3668BF31" w14:textId="77777777" w:rsidR="00CD2674" w:rsidRPr="009B0922" w:rsidRDefault="00CD2674" w:rsidP="00A74407">
            <w:pPr>
              <w:jc w:val="center"/>
              <w:rPr>
                <w:moveTo w:id="1376" w:author="Danette Scudder" w:date="2019-04-06T10:34:00Z"/>
                <w:b/>
                <w:sz w:val="20"/>
              </w:rPr>
            </w:pPr>
            <w:moveTo w:id="1377" w:author="Danette Scudder" w:date="2019-04-06T10:34:00Z">
              <w:r w:rsidRPr="009B0922">
                <w:rPr>
                  <w:b/>
                  <w:sz w:val="20"/>
                </w:rPr>
                <w:t>2019</w:t>
              </w:r>
            </w:moveTo>
          </w:p>
        </w:tc>
        <w:tc>
          <w:tcPr>
            <w:tcW w:w="1181" w:type="dxa"/>
            <w:shd w:val="clear" w:color="auto" w:fill="auto"/>
            <w:vAlign w:val="center"/>
          </w:tcPr>
          <w:p w14:paraId="6B7B8A72" w14:textId="77777777" w:rsidR="00CD2674" w:rsidRPr="009B0922" w:rsidRDefault="00CD2674" w:rsidP="00A74407">
            <w:pPr>
              <w:jc w:val="center"/>
              <w:rPr>
                <w:moveTo w:id="1378" w:author="Danette Scudder" w:date="2019-04-06T10:34:00Z"/>
                <w:b/>
                <w:sz w:val="20"/>
              </w:rPr>
            </w:pPr>
            <w:moveTo w:id="1379" w:author="Danette Scudder" w:date="2019-04-06T10:34:00Z">
              <w:r w:rsidRPr="009B0922">
                <w:rPr>
                  <w:b/>
                  <w:sz w:val="20"/>
                </w:rPr>
                <w:t>2020</w:t>
              </w:r>
            </w:moveTo>
          </w:p>
        </w:tc>
        <w:tc>
          <w:tcPr>
            <w:tcW w:w="1181" w:type="dxa"/>
            <w:shd w:val="clear" w:color="auto" w:fill="auto"/>
            <w:vAlign w:val="center"/>
          </w:tcPr>
          <w:p w14:paraId="7D7B3AD6" w14:textId="77777777" w:rsidR="00CD2674" w:rsidRPr="009B0922" w:rsidRDefault="00CD2674" w:rsidP="00A74407">
            <w:pPr>
              <w:jc w:val="center"/>
              <w:rPr>
                <w:moveTo w:id="1380" w:author="Danette Scudder" w:date="2019-04-06T10:34:00Z"/>
                <w:b/>
                <w:sz w:val="20"/>
              </w:rPr>
            </w:pPr>
            <w:moveTo w:id="1381" w:author="Danette Scudder" w:date="2019-04-06T10:34:00Z">
              <w:r w:rsidRPr="009B0922">
                <w:rPr>
                  <w:b/>
                  <w:sz w:val="20"/>
                </w:rPr>
                <w:t>2021</w:t>
              </w:r>
            </w:moveTo>
          </w:p>
        </w:tc>
        <w:tc>
          <w:tcPr>
            <w:tcW w:w="1181" w:type="dxa"/>
            <w:shd w:val="clear" w:color="auto" w:fill="auto"/>
            <w:vAlign w:val="center"/>
          </w:tcPr>
          <w:p w14:paraId="7B8D14A8" w14:textId="77777777" w:rsidR="00CD2674" w:rsidRPr="009B0922" w:rsidRDefault="00CD2674" w:rsidP="00A74407">
            <w:pPr>
              <w:jc w:val="center"/>
              <w:rPr>
                <w:moveTo w:id="1382" w:author="Danette Scudder" w:date="2019-04-06T10:34:00Z"/>
                <w:b/>
                <w:sz w:val="20"/>
              </w:rPr>
            </w:pPr>
            <w:moveTo w:id="1383" w:author="Danette Scudder" w:date="2019-04-06T10:34:00Z">
              <w:r w:rsidRPr="009B0922">
                <w:rPr>
                  <w:b/>
                  <w:sz w:val="20"/>
                </w:rPr>
                <w:t>2022</w:t>
              </w:r>
            </w:moveTo>
          </w:p>
        </w:tc>
        <w:tc>
          <w:tcPr>
            <w:tcW w:w="1181" w:type="dxa"/>
            <w:shd w:val="clear" w:color="auto" w:fill="auto"/>
            <w:vAlign w:val="center"/>
          </w:tcPr>
          <w:p w14:paraId="6E5E670A" w14:textId="77777777" w:rsidR="00CD2674" w:rsidRPr="009B0922" w:rsidRDefault="00CD2674" w:rsidP="00A74407">
            <w:pPr>
              <w:jc w:val="center"/>
              <w:rPr>
                <w:moveTo w:id="1384" w:author="Danette Scudder" w:date="2019-04-06T10:34:00Z"/>
                <w:b/>
                <w:sz w:val="20"/>
              </w:rPr>
            </w:pPr>
            <w:moveTo w:id="1385" w:author="Danette Scudder" w:date="2019-04-06T10:34:00Z">
              <w:r w:rsidRPr="009B0922">
                <w:rPr>
                  <w:b/>
                  <w:sz w:val="20"/>
                </w:rPr>
                <w:t>2023</w:t>
              </w:r>
            </w:moveTo>
          </w:p>
        </w:tc>
        <w:tc>
          <w:tcPr>
            <w:tcW w:w="1181" w:type="dxa"/>
            <w:shd w:val="clear" w:color="auto" w:fill="auto"/>
            <w:vAlign w:val="center"/>
          </w:tcPr>
          <w:p w14:paraId="36A3EE22" w14:textId="77777777" w:rsidR="00CD2674" w:rsidRPr="009B0922" w:rsidRDefault="00CD2674" w:rsidP="00A74407">
            <w:pPr>
              <w:jc w:val="center"/>
              <w:rPr>
                <w:moveTo w:id="1386" w:author="Danette Scudder" w:date="2019-04-06T10:34:00Z"/>
                <w:b/>
                <w:sz w:val="20"/>
              </w:rPr>
            </w:pPr>
            <w:moveTo w:id="1387" w:author="Danette Scudder" w:date="2019-04-06T10:34:00Z">
              <w:r w:rsidRPr="009B0922">
                <w:rPr>
                  <w:b/>
                  <w:sz w:val="20"/>
                </w:rPr>
                <w:t>2024</w:t>
              </w:r>
            </w:moveTo>
          </w:p>
        </w:tc>
      </w:tr>
      <w:tr w:rsidR="00CD2674" w:rsidRPr="009B0922" w14:paraId="0C9E3498" w14:textId="77777777" w:rsidTr="00A74407">
        <w:trPr>
          <w:trHeight w:val="288"/>
        </w:trPr>
        <w:tc>
          <w:tcPr>
            <w:tcW w:w="9620" w:type="dxa"/>
            <w:gridSpan w:val="7"/>
            <w:shd w:val="clear" w:color="auto" w:fill="auto"/>
            <w:vAlign w:val="center"/>
          </w:tcPr>
          <w:p w14:paraId="18AEFFF6" w14:textId="77777777" w:rsidR="00CD2674" w:rsidRPr="009B0922" w:rsidRDefault="00CD2674" w:rsidP="00A74407">
            <w:pPr>
              <w:jc w:val="center"/>
              <w:rPr>
                <w:moveTo w:id="1388" w:author="Danette Scudder" w:date="2019-04-06T10:34:00Z"/>
                <w:sz w:val="20"/>
              </w:rPr>
            </w:pPr>
            <w:moveTo w:id="1389" w:author="Danette Scudder" w:date="2019-04-06T10:34:00Z">
              <w:r w:rsidRPr="009B0922">
                <w:rPr>
                  <w:b/>
                  <w:sz w:val="20"/>
                </w:rPr>
                <w:t>Year Joined WiNUP for Award Eligibility:</w:t>
              </w:r>
            </w:moveTo>
          </w:p>
        </w:tc>
      </w:tr>
      <w:tr w:rsidR="00CD2674" w:rsidRPr="009B0922" w14:paraId="7B00993E" w14:textId="77777777" w:rsidTr="00A74407">
        <w:trPr>
          <w:trHeight w:val="576"/>
        </w:trPr>
        <w:tc>
          <w:tcPr>
            <w:tcW w:w="2534" w:type="dxa"/>
            <w:shd w:val="clear" w:color="auto" w:fill="auto"/>
            <w:vAlign w:val="center"/>
          </w:tcPr>
          <w:p w14:paraId="2C5475D9" w14:textId="77777777" w:rsidR="00CD2674" w:rsidRPr="009B0922" w:rsidRDefault="00CD2674" w:rsidP="00A74407">
            <w:pPr>
              <w:jc w:val="center"/>
              <w:rPr>
                <w:moveTo w:id="1390" w:author="Danette Scudder" w:date="2019-04-06T10:34:00Z"/>
                <w:sz w:val="20"/>
              </w:rPr>
            </w:pPr>
            <w:moveTo w:id="1391" w:author="Danette Scudder" w:date="2019-04-06T10:34:00Z">
              <w:r w:rsidRPr="009B0922">
                <w:rPr>
                  <w:sz w:val="20"/>
                </w:rPr>
                <w:t>OAK (At least 10 years)</w:t>
              </w:r>
            </w:moveTo>
          </w:p>
        </w:tc>
        <w:tc>
          <w:tcPr>
            <w:tcW w:w="1181" w:type="dxa"/>
            <w:shd w:val="clear" w:color="auto" w:fill="auto"/>
            <w:vAlign w:val="center"/>
          </w:tcPr>
          <w:p w14:paraId="3F39DC60" w14:textId="77777777" w:rsidR="00CD2674" w:rsidRPr="009B0922" w:rsidRDefault="00CD2674" w:rsidP="00A74407">
            <w:pPr>
              <w:jc w:val="center"/>
              <w:rPr>
                <w:moveTo w:id="1392" w:author="Danette Scudder" w:date="2019-04-06T10:34:00Z"/>
                <w:sz w:val="20"/>
              </w:rPr>
            </w:pPr>
            <w:moveTo w:id="1393" w:author="Danette Scudder" w:date="2019-04-06T10:34:00Z">
              <w:r w:rsidRPr="009B0922">
                <w:rPr>
                  <w:sz w:val="20"/>
                </w:rPr>
                <w:t>2008 or earlier</w:t>
              </w:r>
            </w:moveTo>
          </w:p>
        </w:tc>
        <w:tc>
          <w:tcPr>
            <w:tcW w:w="1181" w:type="dxa"/>
            <w:shd w:val="clear" w:color="auto" w:fill="auto"/>
            <w:vAlign w:val="center"/>
          </w:tcPr>
          <w:p w14:paraId="29C820D9" w14:textId="77777777" w:rsidR="00CD2674" w:rsidRPr="009B0922" w:rsidRDefault="00CD2674" w:rsidP="00A74407">
            <w:pPr>
              <w:jc w:val="center"/>
              <w:rPr>
                <w:moveTo w:id="1394" w:author="Danette Scudder" w:date="2019-04-06T10:34:00Z"/>
                <w:sz w:val="20"/>
              </w:rPr>
            </w:pPr>
            <w:moveTo w:id="1395" w:author="Danette Scudder" w:date="2019-04-06T10:34:00Z">
              <w:r w:rsidRPr="009B0922">
                <w:rPr>
                  <w:sz w:val="20"/>
                </w:rPr>
                <w:t>2009 or earlier</w:t>
              </w:r>
            </w:moveTo>
          </w:p>
        </w:tc>
        <w:tc>
          <w:tcPr>
            <w:tcW w:w="1181" w:type="dxa"/>
            <w:shd w:val="clear" w:color="auto" w:fill="auto"/>
            <w:vAlign w:val="center"/>
          </w:tcPr>
          <w:p w14:paraId="7DA0F3BA" w14:textId="77777777" w:rsidR="00CD2674" w:rsidRPr="009B0922" w:rsidRDefault="00CD2674" w:rsidP="00A74407">
            <w:pPr>
              <w:jc w:val="center"/>
              <w:rPr>
                <w:moveTo w:id="1396" w:author="Danette Scudder" w:date="2019-04-06T10:34:00Z"/>
                <w:sz w:val="20"/>
              </w:rPr>
            </w:pPr>
            <w:moveTo w:id="1397" w:author="Danette Scudder" w:date="2019-04-06T10:34:00Z">
              <w:r w:rsidRPr="009B0922">
                <w:rPr>
                  <w:sz w:val="20"/>
                </w:rPr>
                <w:t>2010 or earlier</w:t>
              </w:r>
            </w:moveTo>
          </w:p>
        </w:tc>
        <w:tc>
          <w:tcPr>
            <w:tcW w:w="1181" w:type="dxa"/>
            <w:shd w:val="clear" w:color="auto" w:fill="auto"/>
            <w:vAlign w:val="center"/>
          </w:tcPr>
          <w:p w14:paraId="22B3310A" w14:textId="77777777" w:rsidR="00CD2674" w:rsidRPr="009B0922" w:rsidRDefault="00CD2674" w:rsidP="00A74407">
            <w:pPr>
              <w:jc w:val="center"/>
              <w:rPr>
                <w:moveTo w:id="1398" w:author="Danette Scudder" w:date="2019-04-06T10:34:00Z"/>
                <w:sz w:val="20"/>
              </w:rPr>
            </w:pPr>
            <w:moveTo w:id="1399" w:author="Danette Scudder" w:date="2019-04-06T10:34:00Z">
              <w:r w:rsidRPr="009B0922">
                <w:rPr>
                  <w:sz w:val="20"/>
                </w:rPr>
                <w:t>2011 or earlier</w:t>
              </w:r>
            </w:moveTo>
          </w:p>
        </w:tc>
        <w:tc>
          <w:tcPr>
            <w:tcW w:w="1181" w:type="dxa"/>
            <w:shd w:val="clear" w:color="auto" w:fill="auto"/>
            <w:vAlign w:val="center"/>
          </w:tcPr>
          <w:p w14:paraId="4F6D19E2" w14:textId="77777777" w:rsidR="00CD2674" w:rsidRPr="009B0922" w:rsidRDefault="00CD2674" w:rsidP="00A74407">
            <w:pPr>
              <w:jc w:val="center"/>
              <w:rPr>
                <w:moveTo w:id="1400" w:author="Danette Scudder" w:date="2019-04-06T10:34:00Z"/>
                <w:sz w:val="20"/>
              </w:rPr>
            </w:pPr>
            <w:moveTo w:id="1401" w:author="Danette Scudder" w:date="2019-04-06T10:34:00Z">
              <w:r w:rsidRPr="009B0922">
                <w:rPr>
                  <w:sz w:val="20"/>
                </w:rPr>
                <w:t>2012 or earlier</w:t>
              </w:r>
            </w:moveTo>
          </w:p>
        </w:tc>
        <w:tc>
          <w:tcPr>
            <w:tcW w:w="1181" w:type="dxa"/>
            <w:shd w:val="clear" w:color="auto" w:fill="auto"/>
            <w:vAlign w:val="center"/>
          </w:tcPr>
          <w:p w14:paraId="2786D75C" w14:textId="77777777" w:rsidR="00CD2674" w:rsidRPr="009B0922" w:rsidRDefault="00CD2674" w:rsidP="00A74407">
            <w:pPr>
              <w:jc w:val="center"/>
              <w:rPr>
                <w:moveTo w:id="1402" w:author="Danette Scudder" w:date="2019-04-06T10:34:00Z"/>
                <w:sz w:val="20"/>
              </w:rPr>
            </w:pPr>
            <w:moveTo w:id="1403" w:author="Danette Scudder" w:date="2019-04-06T10:34:00Z">
              <w:r w:rsidRPr="009B0922">
                <w:rPr>
                  <w:sz w:val="20"/>
                </w:rPr>
                <w:t>2013 or earlier</w:t>
              </w:r>
            </w:moveTo>
          </w:p>
        </w:tc>
      </w:tr>
    </w:tbl>
    <w:p w14:paraId="6103E1E6" w14:textId="77777777" w:rsidR="00CD2674" w:rsidRPr="009B0922" w:rsidRDefault="00CD2674" w:rsidP="00CD2674">
      <w:pPr>
        <w:autoSpaceDE w:val="0"/>
        <w:autoSpaceDN w:val="0"/>
        <w:adjustRightInd w:val="0"/>
        <w:ind w:left="720"/>
        <w:rPr>
          <w:moveTo w:id="1404" w:author="Danette Scudder" w:date="2019-04-06T10:34:00Z"/>
          <w:i/>
          <w:iCs/>
          <w:szCs w:val="24"/>
        </w:rPr>
      </w:pPr>
    </w:p>
    <w:p w14:paraId="6CFE107D" w14:textId="77777777" w:rsidR="00CD2674" w:rsidRPr="009B0922" w:rsidDel="002F03F2" w:rsidRDefault="00CD2674">
      <w:pPr>
        <w:numPr>
          <w:ilvl w:val="0"/>
          <w:numId w:val="207"/>
        </w:numPr>
        <w:autoSpaceDE w:val="0"/>
        <w:autoSpaceDN w:val="0"/>
        <w:adjustRightInd w:val="0"/>
        <w:rPr>
          <w:del w:id="1405" w:author="Nunez, Dianne H" w:date="2019-05-20T13:34:00Z"/>
          <w:i/>
          <w:iCs/>
          <w:szCs w:val="24"/>
          <w:highlight w:val="yellow"/>
          <w:rPrChange w:id="1406" w:author="Nunez, Dianne H" w:date="2019-06-20T12:54:00Z">
            <w:rPr>
              <w:del w:id="1407" w:author="Nunez, Dianne H" w:date="2019-05-20T13:34:00Z"/>
              <w:szCs w:val="24"/>
            </w:rPr>
          </w:rPrChange>
        </w:rPr>
        <w:pPrChange w:id="1408" w:author="Nunez, Dianne H" w:date="2019-05-20T13:34:00Z">
          <w:pPr>
            <w:autoSpaceDE w:val="0"/>
            <w:autoSpaceDN w:val="0"/>
            <w:adjustRightInd w:val="0"/>
          </w:pPr>
        </w:pPrChange>
      </w:pPr>
      <w:moveTo w:id="1409" w:author="Danette Scudder" w:date="2019-04-06T10:34:00Z">
        <w:r w:rsidRPr="009B0922">
          <w:rPr>
            <w:szCs w:val="24"/>
          </w:rPr>
          <w:t xml:space="preserve">EXAMPLE join anytime in 2004: The “at least” required membership anniversary date for those who join anytime in 2004 is Dec. 31, 2014. These members are eligible for nomination beginning in 2015 and thereafter. </w:t>
        </w:r>
      </w:moveTo>
      <w:ins w:id="1410" w:author="Nunez, Dianne H" w:date="2019-04-11T10:32:00Z">
        <w:r w:rsidR="000631F3" w:rsidRPr="009B0922">
          <w:rPr>
            <w:szCs w:val="24"/>
          </w:rPr>
          <w:t xml:space="preserve"> </w:t>
        </w:r>
      </w:ins>
    </w:p>
    <w:p w14:paraId="69CB86BD" w14:textId="77777777" w:rsidR="002F03F2" w:rsidRPr="009B0922" w:rsidRDefault="002F03F2">
      <w:pPr>
        <w:autoSpaceDE w:val="0"/>
        <w:autoSpaceDN w:val="0"/>
        <w:adjustRightInd w:val="0"/>
        <w:ind w:left="720"/>
        <w:rPr>
          <w:ins w:id="1411" w:author="Nunez, Dianne H" w:date="2019-05-20T13:35:00Z"/>
          <w:moveTo w:id="1412" w:author="Danette Scudder" w:date="2019-04-06T10:34:00Z"/>
          <w:i/>
          <w:iCs/>
          <w:szCs w:val="24"/>
          <w:highlight w:val="yellow"/>
          <w:rPrChange w:id="1413" w:author="Nunez, Dianne H" w:date="2019-06-20T12:54:00Z">
            <w:rPr>
              <w:ins w:id="1414" w:author="Nunez, Dianne H" w:date="2019-05-20T13:35:00Z"/>
              <w:moveTo w:id="1415" w:author="Danette Scudder" w:date="2019-04-06T10:34:00Z"/>
              <w:i/>
              <w:iCs/>
              <w:szCs w:val="24"/>
            </w:rPr>
          </w:rPrChange>
        </w:rPr>
        <w:pPrChange w:id="1416" w:author="Nunez, Dianne H" w:date="2019-05-20T13:35:00Z">
          <w:pPr>
            <w:numPr>
              <w:numId w:val="207"/>
            </w:numPr>
            <w:autoSpaceDE w:val="0"/>
            <w:autoSpaceDN w:val="0"/>
            <w:adjustRightInd w:val="0"/>
            <w:ind w:left="720" w:hanging="360"/>
          </w:pPr>
        </w:pPrChange>
      </w:pPr>
    </w:p>
    <w:moveToRangeEnd w:id="1373"/>
    <w:p w14:paraId="3FFD0043" w14:textId="77777777" w:rsidR="00CD2674" w:rsidRPr="009B0922" w:rsidRDefault="00CD2674">
      <w:pPr>
        <w:autoSpaceDE w:val="0"/>
        <w:autoSpaceDN w:val="0"/>
        <w:adjustRightInd w:val="0"/>
        <w:ind w:left="720"/>
        <w:rPr>
          <w:szCs w:val="24"/>
        </w:rPr>
        <w:pPrChange w:id="1417" w:author="Nunez, Dianne H" w:date="2019-05-20T13:35:00Z">
          <w:pPr>
            <w:autoSpaceDE w:val="0"/>
            <w:autoSpaceDN w:val="0"/>
            <w:adjustRightInd w:val="0"/>
          </w:pPr>
        </w:pPrChange>
      </w:pPr>
    </w:p>
    <w:p w14:paraId="67FFF0FD" w14:textId="77777777" w:rsidR="00542A9B" w:rsidRPr="009B0922" w:rsidRDefault="00542A9B" w:rsidP="00542A9B">
      <w:pPr>
        <w:autoSpaceDE w:val="0"/>
        <w:autoSpaceDN w:val="0"/>
        <w:adjustRightInd w:val="0"/>
        <w:rPr>
          <w:iCs/>
          <w:szCs w:val="24"/>
        </w:rPr>
      </w:pPr>
      <w:r w:rsidRPr="009B0922">
        <w:rPr>
          <w:szCs w:val="24"/>
          <w:rPrChange w:id="1418" w:author="Nunez, Dianne H" w:date="2019-06-20T12:54:00Z">
            <w:rPr>
              <w:rFonts w:ascii="Symbol" w:hAnsi="Symbol" w:cs="Symbol"/>
              <w:szCs w:val="24"/>
            </w:rPr>
          </w:rPrChange>
        </w:rPr>
        <w:t></w:t>
      </w:r>
      <w:r w:rsidRPr="009B0922">
        <w:rPr>
          <w:szCs w:val="24"/>
          <w:rPrChange w:id="1419" w:author="Nunez, Dianne H" w:date="2019-06-20T12:54:00Z">
            <w:rPr>
              <w:rFonts w:ascii="Symbol" w:hAnsi="Symbol" w:cs="Symbol"/>
              <w:szCs w:val="24"/>
            </w:rPr>
          </w:rPrChange>
        </w:rPr>
        <w:t></w:t>
      </w:r>
      <w:r w:rsidR="00263186" w:rsidRPr="009B0922">
        <w:rPr>
          <w:iCs/>
          <w:szCs w:val="24"/>
        </w:rPr>
        <w:t>International officers, including the immediate past president, are not eligible for the OAK Awa</w:t>
      </w:r>
      <w:r w:rsidRPr="009B0922">
        <w:rPr>
          <w:iCs/>
          <w:szCs w:val="24"/>
        </w:rPr>
        <w:t>rd in the year they hold office.</w:t>
      </w:r>
    </w:p>
    <w:p w14:paraId="60CD1444" w14:textId="77777777" w:rsidR="00542A9B" w:rsidRPr="009B0922" w:rsidRDefault="00542A9B" w:rsidP="00542A9B">
      <w:pPr>
        <w:autoSpaceDE w:val="0"/>
        <w:autoSpaceDN w:val="0"/>
        <w:adjustRightInd w:val="0"/>
        <w:rPr>
          <w:szCs w:val="24"/>
        </w:rPr>
      </w:pPr>
      <w:r w:rsidRPr="009B0922">
        <w:rPr>
          <w:szCs w:val="24"/>
          <w:rPrChange w:id="1420" w:author="Nunez, Dianne H" w:date="2019-06-20T12:54:00Z">
            <w:rPr>
              <w:rFonts w:ascii="Symbol" w:hAnsi="Symbol" w:cs="Symbol"/>
              <w:szCs w:val="24"/>
            </w:rPr>
          </w:rPrChange>
        </w:rPr>
        <w:t></w:t>
      </w:r>
      <w:r w:rsidRPr="009B0922">
        <w:rPr>
          <w:szCs w:val="24"/>
          <w:rPrChange w:id="1421" w:author="Nunez, Dianne H" w:date="2019-06-20T12:54:00Z">
            <w:rPr>
              <w:rFonts w:ascii="Symbol" w:hAnsi="Symbol" w:cs="Symbol"/>
              <w:szCs w:val="24"/>
            </w:rPr>
          </w:rPrChange>
        </w:rPr>
        <w:t></w:t>
      </w:r>
      <w:r w:rsidRPr="009B0922">
        <w:rPr>
          <w:iCs/>
          <w:szCs w:val="24"/>
        </w:rPr>
        <w:t>Previous Member of the Year Award winners are not eligible to receive the Oak Award.</w:t>
      </w:r>
    </w:p>
    <w:p w14:paraId="368F664C" w14:textId="77777777" w:rsidR="00263186" w:rsidRPr="009B0922" w:rsidDel="00CD2674" w:rsidRDefault="00263186" w:rsidP="00263186">
      <w:pPr>
        <w:autoSpaceDE w:val="0"/>
        <w:autoSpaceDN w:val="0"/>
        <w:adjustRightInd w:val="0"/>
        <w:rPr>
          <w:moveFrom w:id="1422" w:author="Danette Scudder" w:date="2019-04-06T10:34:00Z"/>
          <w:iCs/>
          <w:szCs w:val="24"/>
        </w:rPr>
      </w:pPr>
      <w:moveFromRangeStart w:id="1423" w:author="Danette Scudder" w:date="2019-04-06T10:34:00Z" w:name="move5439292"/>
    </w:p>
    <w:tbl>
      <w:tblPr>
        <w:tblW w:w="96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181"/>
        <w:gridCol w:w="1181"/>
        <w:gridCol w:w="1181"/>
        <w:gridCol w:w="1181"/>
        <w:gridCol w:w="1181"/>
        <w:gridCol w:w="1181"/>
      </w:tblGrid>
      <w:tr w:rsidR="000A047D" w:rsidRPr="009B0922" w:rsidDel="006B5457" w14:paraId="76D1BF7E" w14:textId="77777777" w:rsidTr="00B1092B">
        <w:trPr>
          <w:trHeight w:val="576"/>
          <w:del w:id="1424" w:author="Nunez, Dianne H" w:date="2019-05-20T14:54:00Z"/>
        </w:trPr>
        <w:tc>
          <w:tcPr>
            <w:tcW w:w="2534" w:type="dxa"/>
            <w:shd w:val="clear" w:color="auto" w:fill="auto"/>
            <w:vAlign w:val="center"/>
          </w:tcPr>
          <w:p w14:paraId="3654332C" w14:textId="77777777" w:rsidR="000A047D" w:rsidRPr="009B0922" w:rsidDel="006B5457" w:rsidRDefault="000A047D" w:rsidP="00F5495C">
            <w:pPr>
              <w:jc w:val="center"/>
              <w:rPr>
                <w:del w:id="1425" w:author="Nunez, Dianne H" w:date="2019-05-20T14:54:00Z"/>
                <w:moveFrom w:id="1426" w:author="Danette Scudder" w:date="2019-04-06T10:34:00Z"/>
                <w:sz w:val="20"/>
              </w:rPr>
            </w:pPr>
            <w:moveFrom w:id="1427" w:author="Danette Scudder" w:date="2019-04-06T10:34:00Z">
              <w:del w:id="1428" w:author="Nunez, Dianne H" w:date="2019-05-20T14:54:00Z">
                <w:r w:rsidRPr="009B0922" w:rsidDel="006B5457">
                  <w:rPr>
                    <w:sz w:val="20"/>
                  </w:rPr>
                  <w:delText>Year of Award</w:delText>
                </w:r>
              </w:del>
            </w:moveFrom>
          </w:p>
        </w:tc>
        <w:tc>
          <w:tcPr>
            <w:tcW w:w="1181" w:type="dxa"/>
            <w:shd w:val="clear" w:color="auto" w:fill="auto"/>
            <w:vAlign w:val="center"/>
          </w:tcPr>
          <w:p w14:paraId="573BF65A" w14:textId="77777777" w:rsidR="000A047D" w:rsidRPr="009B0922" w:rsidDel="006B5457" w:rsidRDefault="000A047D" w:rsidP="001B053B">
            <w:pPr>
              <w:jc w:val="center"/>
              <w:rPr>
                <w:del w:id="1429" w:author="Nunez, Dianne H" w:date="2019-05-20T14:54:00Z"/>
                <w:moveFrom w:id="1430" w:author="Danette Scudder" w:date="2019-04-06T10:34:00Z"/>
                <w:b/>
                <w:sz w:val="20"/>
              </w:rPr>
            </w:pPr>
            <w:moveFrom w:id="1431" w:author="Danette Scudder" w:date="2019-04-06T10:34:00Z">
              <w:del w:id="1432" w:author="Nunez, Dianne H" w:date="2019-05-20T14:54:00Z">
                <w:r w:rsidRPr="009B0922" w:rsidDel="006B5457">
                  <w:rPr>
                    <w:b/>
                    <w:sz w:val="20"/>
                  </w:rPr>
                  <w:delText>2019</w:delText>
                </w:r>
              </w:del>
            </w:moveFrom>
          </w:p>
        </w:tc>
        <w:tc>
          <w:tcPr>
            <w:tcW w:w="1181" w:type="dxa"/>
            <w:shd w:val="clear" w:color="auto" w:fill="auto"/>
            <w:vAlign w:val="center"/>
          </w:tcPr>
          <w:p w14:paraId="3266AC98" w14:textId="77777777" w:rsidR="000A047D" w:rsidRPr="009B0922" w:rsidDel="006B5457" w:rsidRDefault="000A047D" w:rsidP="001B053B">
            <w:pPr>
              <w:jc w:val="center"/>
              <w:rPr>
                <w:del w:id="1433" w:author="Nunez, Dianne H" w:date="2019-05-20T14:54:00Z"/>
                <w:moveFrom w:id="1434" w:author="Danette Scudder" w:date="2019-04-06T10:34:00Z"/>
                <w:b/>
                <w:sz w:val="20"/>
              </w:rPr>
            </w:pPr>
            <w:moveFrom w:id="1435" w:author="Danette Scudder" w:date="2019-04-06T10:34:00Z">
              <w:del w:id="1436" w:author="Nunez, Dianne H" w:date="2019-05-20T14:54:00Z">
                <w:r w:rsidRPr="009B0922" w:rsidDel="006B5457">
                  <w:rPr>
                    <w:b/>
                    <w:sz w:val="20"/>
                  </w:rPr>
                  <w:delText>2020</w:delText>
                </w:r>
              </w:del>
            </w:moveFrom>
          </w:p>
        </w:tc>
        <w:tc>
          <w:tcPr>
            <w:tcW w:w="1181" w:type="dxa"/>
            <w:shd w:val="clear" w:color="auto" w:fill="auto"/>
            <w:vAlign w:val="center"/>
          </w:tcPr>
          <w:p w14:paraId="27F80B27" w14:textId="77777777" w:rsidR="000A047D" w:rsidRPr="009B0922" w:rsidDel="006B5457" w:rsidRDefault="000A047D" w:rsidP="001B053B">
            <w:pPr>
              <w:jc w:val="center"/>
              <w:rPr>
                <w:del w:id="1437" w:author="Nunez, Dianne H" w:date="2019-05-20T14:54:00Z"/>
                <w:moveFrom w:id="1438" w:author="Danette Scudder" w:date="2019-04-06T10:34:00Z"/>
                <w:b/>
                <w:sz w:val="20"/>
              </w:rPr>
            </w:pPr>
            <w:moveFrom w:id="1439" w:author="Danette Scudder" w:date="2019-04-06T10:34:00Z">
              <w:del w:id="1440" w:author="Nunez, Dianne H" w:date="2019-05-20T14:54:00Z">
                <w:r w:rsidRPr="009B0922" w:rsidDel="006B5457">
                  <w:rPr>
                    <w:b/>
                    <w:sz w:val="20"/>
                  </w:rPr>
                  <w:delText>2021</w:delText>
                </w:r>
              </w:del>
            </w:moveFrom>
          </w:p>
        </w:tc>
        <w:tc>
          <w:tcPr>
            <w:tcW w:w="1181" w:type="dxa"/>
            <w:shd w:val="clear" w:color="auto" w:fill="auto"/>
            <w:vAlign w:val="center"/>
          </w:tcPr>
          <w:p w14:paraId="71D09907" w14:textId="77777777" w:rsidR="000A047D" w:rsidRPr="009B0922" w:rsidDel="006B5457" w:rsidRDefault="000A047D" w:rsidP="001B053B">
            <w:pPr>
              <w:jc w:val="center"/>
              <w:rPr>
                <w:del w:id="1441" w:author="Nunez, Dianne H" w:date="2019-05-20T14:54:00Z"/>
                <w:moveFrom w:id="1442" w:author="Danette Scudder" w:date="2019-04-06T10:34:00Z"/>
                <w:b/>
                <w:sz w:val="20"/>
              </w:rPr>
            </w:pPr>
            <w:moveFrom w:id="1443" w:author="Danette Scudder" w:date="2019-04-06T10:34:00Z">
              <w:del w:id="1444" w:author="Nunez, Dianne H" w:date="2019-05-20T14:54:00Z">
                <w:r w:rsidRPr="009B0922" w:rsidDel="006B5457">
                  <w:rPr>
                    <w:b/>
                    <w:sz w:val="20"/>
                  </w:rPr>
                  <w:delText>2022</w:delText>
                </w:r>
              </w:del>
            </w:moveFrom>
          </w:p>
        </w:tc>
        <w:tc>
          <w:tcPr>
            <w:tcW w:w="1181" w:type="dxa"/>
            <w:shd w:val="clear" w:color="auto" w:fill="auto"/>
            <w:vAlign w:val="center"/>
          </w:tcPr>
          <w:p w14:paraId="6A8B94C8" w14:textId="77777777" w:rsidR="000A047D" w:rsidRPr="009B0922" w:rsidDel="006B5457" w:rsidRDefault="000A047D" w:rsidP="001B053B">
            <w:pPr>
              <w:jc w:val="center"/>
              <w:rPr>
                <w:del w:id="1445" w:author="Nunez, Dianne H" w:date="2019-05-20T14:54:00Z"/>
                <w:moveFrom w:id="1446" w:author="Danette Scudder" w:date="2019-04-06T10:34:00Z"/>
                <w:b/>
                <w:sz w:val="20"/>
              </w:rPr>
            </w:pPr>
            <w:moveFrom w:id="1447" w:author="Danette Scudder" w:date="2019-04-06T10:34:00Z">
              <w:del w:id="1448" w:author="Nunez, Dianne H" w:date="2019-05-20T14:54:00Z">
                <w:r w:rsidRPr="009B0922" w:rsidDel="006B5457">
                  <w:rPr>
                    <w:b/>
                    <w:sz w:val="20"/>
                  </w:rPr>
                  <w:delText>2023</w:delText>
                </w:r>
              </w:del>
            </w:moveFrom>
          </w:p>
        </w:tc>
        <w:tc>
          <w:tcPr>
            <w:tcW w:w="1181" w:type="dxa"/>
            <w:shd w:val="clear" w:color="auto" w:fill="auto"/>
            <w:vAlign w:val="center"/>
          </w:tcPr>
          <w:p w14:paraId="07D7A496" w14:textId="77777777" w:rsidR="000A047D" w:rsidRPr="009B0922" w:rsidDel="006B5457" w:rsidRDefault="000A047D" w:rsidP="000A047D">
            <w:pPr>
              <w:jc w:val="center"/>
              <w:rPr>
                <w:del w:id="1449" w:author="Nunez, Dianne H" w:date="2019-05-20T14:54:00Z"/>
                <w:moveFrom w:id="1450" w:author="Danette Scudder" w:date="2019-04-06T10:34:00Z"/>
                <w:b/>
                <w:sz w:val="20"/>
              </w:rPr>
            </w:pPr>
            <w:moveFrom w:id="1451" w:author="Danette Scudder" w:date="2019-04-06T10:34:00Z">
              <w:del w:id="1452" w:author="Nunez, Dianne H" w:date="2019-05-20T14:54:00Z">
                <w:r w:rsidRPr="009B0922" w:rsidDel="006B5457">
                  <w:rPr>
                    <w:b/>
                    <w:sz w:val="20"/>
                  </w:rPr>
                  <w:delText>2024</w:delText>
                </w:r>
              </w:del>
            </w:moveFrom>
          </w:p>
        </w:tc>
      </w:tr>
      <w:tr w:rsidR="00263186" w:rsidRPr="009B0922" w:rsidDel="006B5457" w14:paraId="55AE4A46" w14:textId="77777777" w:rsidTr="00B1092B">
        <w:trPr>
          <w:trHeight w:val="288"/>
          <w:del w:id="1453" w:author="Nunez, Dianne H" w:date="2019-05-20T14:54:00Z"/>
        </w:trPr>
        <w:tc>
          <w:tcPr>
            <w:tcW w:w="9620" w:type="dxa"/>
            <w:gridSpan w:val="7"/>
            <w:shd w:val="clear" w:color="auto" w:fill="auto"/>
            <w:vAlign w:val="center"/>
          </w:tcPr>
          <w:p w14:paraId="67AC3D08" w14:textId="77777777" w:rsidR="00263186" w:rsidRPr="009B0922" w:rsidDel="006B5457" w:rsidRDefault="00263186" w:rsidP="00F5495C">
            <w:pPr>
              <w:jc w:val="center"/>
              <w:rPr>
                <w:del w:id="1454" w:author="Nunez, Dianne H" w:date="2019-05-20T14:54:00Z"/>
                <w:moveFrom w:id="1455" w:author="Danette Scudder" w:date="2019-04-06T10:34:00Z"/>
                <w:sz w:val="20"/>
              </w:rPr>
            </w:pPr>
            <w:moveFrom w:id="1456" w:author="Danette Scudder" w:date="2019-04-06T10:34:00Z">
              <w:del w:id="1457" w:author="Nunez, Dianne H" w:date="2019-05-20T14:54:00Z">
                <w:r w:rsidRPr="009B0922" w:rsidDel="006B5457">
                  <w:rPr>
                    <w:b/>
                    <w:sz w:val="20"/>
                  </w:rPr>
                  <w:delText>Year Joined WiNUP for Award Eligibility:</w:delText>
                </w:r>
              </w:del>
            </w:moveFrom>
          </w:p>
        </w:tc>
      </w:tr>
      <w:tr w:rsidR="000A047D" w:rsidRPr="009B0922" w:rsidDel="006B5457" w14:paraId="31C8AE4D" w14:textId="77777777" w:rsidTr="00B1092B">
        <w:trPr>
          <w:trHeight w:val="576"/>
          <w:del w:id="1458" w:author="Nunez, Dianne H" w:date="2019-05-20T14:54:00Z"/>
        </w:trPr>
        <w:tc>
          <w:tcPr>
            <w:tcW w:w="2534" w:type="dxa"/>
            <w:shd w:val="clear" w:color="auto" w:fill="auto"/>
            <w:vAlign w:val="center"/>
          </w:tcPr>
          <w:p w14:paraId="1A644EA0" w14:textId="77777777" w:rsidR="000A047D" w:rsidRPr="009B0922" w:rsidDel="006B5457" w:rsidRDefault="000A047D" w:rsidP="00F5495C">
            <w:pPr>
              <w:jc w:val="center"/>
              <w:rPr>
                <w:del w:id="1459" w:author="Nunez, Dianne H" w:date="2019-05-20T14:54:00Z"/>
                <w:moveFrom w:id="1460" w:author="Danette Scudder" w:date="2019-04-06T10:34:00Z"/>
                <w:sz w:val="20"/>
              </w:rPr>
            </w:pPr>
            <w:moveFrom w:id="1461" w:author="Danette Scudder" w:date="2019-04-06T10:34:00Z">
              <w:del w:id="1462" w:author="Nunez, Dianne H" w:date="2019-05-20T14:54:00Z">
                <w:r w:rsidRPr="009B0922" w:rsidDel="006B5457">
                  <w:rPr>
                    <w:sz w:val="20"/>
                  </w:rPr>
                  <w:delText>OAK (At least 10 years)</w:delText>
                </w:r>
              </w:del>
            </w:moveFrom>
          </w:p>
        </w:tc>
        <w:tc>
          <w:tcPr>
            <w:tcW w:w="1181" w:type="dxa"/>
            <w:shd w:val="clear" w:color="auto" w:fill="auto"/>
            <w:vAlign w:val="center"/>
          </w:tcPr>
          <w:p w14:paraId="152918E2" w14:textId="77777777" w:rsidR="000A047D" w:rsidRPr="009B0922" w:rsidDel="006B5457" w:rsidRDefault="000A047D" w:rsidP="001B053B">
            <w:pPr>
              <w:jc w:val="center"/>
              <w:rPr>
                <w:del w:id="1463" w:author="Nunez, Dianne H" w:date="2019-05-20T14:54:00Z"/>
                <w:moveFrom w:id="1464" w:author="Danette Scudder" w:date="2019-04-06T10:34:00Z"/>
                <w:sz w:val="20"/>
              </w:rPr>
            </w:pPr>
            <w:moveFrom w:id="1465" w:author="Danette Scudder" w:date="2019-04-06T10:34:00Z">
              <w:del w:id="1466" w:author="Nunez, Dianne H" w:date="2019-05-20T14:54:00Z">
                <w:r w:rsidRPr="009B0922" w:rsidDel="006B5457">
                  <w:rPr>
                    <w:sz w:val="20"/>
                  </w:rPr>
                  <w:delText>2008 or earlier</w:delText>
                </w:r>
              </w:del>
            </w:moveFrom>
          </w:p>
        </w:tc>
        <w:tc>
          <w:tcPr>
            <w:tcW w:w="1181" w:type="dxa"/>
            <w:shd w:val="clear" w:color="auto" w:fill="auto"/>
            <w:vAlign w:val="center"/>
          </w:tcPr>
          <w:p w14:paraId="64AC57E3" w14:textId="77777777" w:rsidR="000A047D" w:rsidRPr="009B0922" w:rsidDel="006B5457" w:rsidRDefault="000A047D" w:rsidP="001B053B">
            <w:pPr>
              <w:jc w:val="center"/>
              <w:rPr>
                <w:del w:id="1467" w:author="Nunez, Dianne H" w:date="2019-05-20T14:54:00Z"/>
                <w:moveFrom w:id="1468" w:author="Danette Scudder" w:date="2019-04-06T10:34:00Z"/>
                <w:sz w:val="20"/>
              </w:rPr>
            </w:pPr>
            <w:moveFrom w:id="1469" w:author="Danette Scudder" w:date="2019-04-06T10:34:00Z">
              <w:del w:id="1470" w:author="Nunez, Dianne H" w:date="2019-05-20T14:54:00Z">
                <w:r w:rsidRPr="009B0922" w:rsidDel="006B5457">
                  <w:rPr>
                    <w:sz w:val="20"/>
                  </w:rPr>
                  <w:delText>2009 or earlier</w:delText>
                </w:r>
              </w:del>
            </w:moveFrom>
          </w:p>
        </w:tc>
        <w:tc>
          <w:tcPr>
            <w:tcW w:w="1181" w:type="dxa"/>
            <w:shd w:val="clear" w:color="auto" w:fill="auto"/>
            <w:vAlign w:val="center"/>
          </w:tcPr>
          <w:p w14:paraId="42B48BBD" w14:textId="77777777" w:rsidR="000A047D" w:rsidRPr="009B0922" w:rsidDel="006B5457" w:rsidRDefault="000A047D" w:rsidP="001B053B">
            <w:pPr>
              <w:jc w:val="center"/>
              <w:rPr>
                <w:del w:id="1471" w:author="Nunez, Dianne H" w:date="2019-05-20T14:54:00Z"/>
                <w:moveFrom w:id="1472" w:author="Danette Scudder" w:date="2019-04-06T10:34:00Z"/>
                <w:sz w:val="20"/>
              </w:rPr>
            </w:pPr>
            <w:moveFrom w:id="1473" w:author="Danette Scudder" w:date="2019-04-06T10:34:00Z">
              <w:del w:id="1474" w:author="Nunez, Dianne H" w:date="2019-05-20T14:54:00Z">
                <w:r w:rsidRPr="009B0922" w:rsidDel="006B5457">
                  <w:rPr>
                    <w:sz w:val="20"/>
                  </w:rPr>
                  <w:delText>2010 or earlier</w:delText>
                </w:r>
              </w:del>
            </w:moveFrom>
          </w:p>
        </w:tc>
        <w:tc>
          <w:tcPr>
            <w:tcW w:w="1181" w:type="dxa"/>
            <w:shd w:val="clear" w:color="auto" w:fill="auto"/>
            <w:vAlign w:val="center"/>
          </w:tcPr>
          <w:p w14:paraId="23619732" w14:textId="77777777" w:rsidR="000A047D" w:rsidRPr="009B0922" w:rsidDel="006B5457" w:rsidRDefault="000A047D" w:rsidP="001B053B">
            <w:pPr>
              <w:jc w:val="center"/>
              <w:rPr>
                <w:del w:id="1475" w:author="Nunez, Dianne H" w:date="2019-05-20T14:54:00Z"/>
                <w:moveFrom w:id="1476" w:author="Danette Scudder" w:date="2019-04-06T10:34:00Z"/>
                <w:sz w:val="20"/>
              </w:rPr>
            </w:pPr>
            <w:moveFrom w:id="1477" w:author="Danette Scudder" w:date="2019-04-06T10:34:00Z">
              <w:del w:id="1478" w:author="Nunez, Dianne H" w:date="2019-05-20T14:54:00Z">
                <w:r w:rsidRPr="009B0922" w:rsidDel="006B5457">
                  <w:rPr>
                    <w:sz w:val="20"/>
                  </w:rPr>
                  <w:delText>2011 or earlier</w:delText>
                </w:r>
              </w:del>
            </w:moveFrom>
          </w:p>
        </w:tc>
        <w:tc>
          <w:tcPr>
            <w:tcW w:w="1181" w:type="dxa"/>
            <w:shd w:val="clear" w:color="auto" w:fill="auto"/>
            <w:vAlign w:val="center"/>
          </w:tcPr>
          <w:p w14:paraId="71F22237" w14:textId="77777777" w:rsidR="000A047D" w:rsidRPr="009B0922" w:rsidDel="006B5457" w:rsidRDefault="000A047D" w:rsidP="001B053B">
            <w:pPr>
              <w:jc w:val="center"/>
              <w:rPr>
                <w:del w:id="1479" w:author="Nunez, Dianne H" w:date="2019-05-20T14:54:00Z"/>
                <w:moveFrom w:id="1480" w:author="Danette Scudder" w:date="2019-04-06T10:34:00Z"/>
                <w:sz w:val="20"/>
              </w:rPr>
            </w:pPr>
            <w:moveFrom w:id="1481" w:author="Danette Scudder" w:date="2019-04-06T10:34:00Z">
              <w:del w:id="1482" w:author="Nunez, Dianne H" w:date="2019-05-20T14:54:00Z">
                <w:r w:rsidRPr="009B0922" w:rsidDel="006B5457">
                  <w:rPr>
                    <w:sz w:val="20"/>
                  </w:rPr>
                  <w:delText>2012 or earlier</w:delText>
                </w:r>
              </w:del>
            </w:moveFrom>
          </w:p>
        </w:tc>
        <w:tc>
          <w:tcPr>
            <w:tcW w:w="1181" w:type="dxa"/>
            <w:shd w:val="clear" w:color="auto" w:fill="auto"/>
            <w:vAlign w:val="center"/>
          </w:tcPr>
          <w:p w14:paraId="71179C00" w14:textId="77777777" w:rsidR="000A047D" w:rsidRPr="009B0922" w:rsidDel="006B5457" w:rsidRDefault="000A047D" w:rsidP="00B8453F">
            <w:pPr>
              <w:jc w:val="center"/>
              <w:rPr>
                <w:del w:id="1483" w:author="Nunez, Dianne H" w:date="2019-05-20T14:54:00Z"/>
                <w:moveFrom w:id="1484" w:author="Danette Scudder" w:date="2019-04-06T10:34:00Z"/>
                <w:sz w:val="20"/>
              </w:rPr>
            </w:pPr>
            <w:moveFrom w:id="1485" w:author="Danette Scudder" w:date="2019-04-06T10:34:00Z">
              <w:del w:id="1486" w:author="Nunez, Dianne H" w:date="2019-05-20T14:54:00Z">
                <w:r w:rsidRPr="009B0922" w:rsidDel="006B5457">
                  <w:rPr>
                    <w:sz w:val="20"/>
                  </w:rPr>
                  <w:delText>2013 or earlier</w:delText>
                </w:r>
              </w:del>
            </w:moveFrom>
          </w:p>
        </w:tc>
      </w:tr>
    </w:tbl>
    <w:p w14:paraId="7AD39503" w14:textId="77777777" w:rsidR="00263186" w:rsidRPr="009B0922" w:rsidDel="00CD2674" w:rsidRDefault="00263186" w:rsidP="00263186">
      <w:pPr>
        <w:autoSpaceDE w:val="0"/>
        <w:autoSpaceDN w:val="0"/>
        <w:adjustRightInd w:val="0"/>
        <w:ind w:left="720"/>
        <w:rPr>
          <w:moveFrom w:id="1487" w:author="Danette Scudder" w:date="2019-04-06T10:34:00Z"/>
          <w:i/>
          <w:iCs/>
          <w:szCs w:val="24"/>
        </w:rPr>
      </w:pPr>
    </w:p>
    <w:p w14:paraId="22089A83" w14:textId="77777777" w:rsidR="00263186" w:rsidRPr="009B0922" w:rsidDel="00CD2674" w:rsidRDefault="00263186" w:rsidP="00DA706A">
      <w:pPr>
        <w:numPr>
          <w:ilvl w:val="0"/>
          <w:numId w:val="207"/>
        </w:numPr>
        <w:autoSpaceDE w:val="0"/>
        <w:autoSpaceDN w:val="0"/>
        <w:adjustRightInd w:val="0"/>
        <w:rPr>
          <w:moveFrom w:id="1488" w:author="Danette Scudder" w:date="2019-04-06T10:34:00Z"/>
          <w:i/>
          <w:iCs/>
          <w:szCs w:val="24"/>
        </w:rPr>
      </w:pPr>
      <w:moveFrom w:id="1489" w:author="Danette Scudder" w:date="2019-04-06T10:34:00Z">
        <w:r w:rsidRPr="009B0922" w:rsidDel="00CD2674">
          <w:rPr>
            <w:szCs w:val="24"/>
          </w:rPr>
          <w:lastRenderedPageBreak/>
          <w:t xml:space="preserve">EXAMPLE join anytime in 2004: The “at least” required membership anniversary date for those who join anytime in 2004 is Dec. 31, 2014. These members are eligible for nomination beginning in 2015 and thereafter. </w:t>
        </w:r>
      </w:moveFrom>
    </w:p>
    <w:moveFromRangeEnd w:id="1423"/>
    <w:p w14:paraId="3F1C6856" w14:textId="77777777" w:rsidR="00263186" w:rsidRPr="009B0922" w:rsidRDefault="00263186" w:rsidP="00263186">
      <w:pPr>
        <w:autoSpaceDE w:val="0"/>
        <w:autoSpaceDN w:val="0"/>
        <w:adjustRightInd w:val="0"/>
        <w:rPr>
          <w:ins w:id="1490" w:author="Nunez, Dianne H" w:date="2019-05-29T12:29:00Z"/>
          <w:szCs w:val="24"/>
        </w:rPr>
      </w:pPr>
      <w:r w:rsidRPr="009B0922">
        <w:rPr>
          <w:szCs w:val="24"/>
          <w:rPrChange w:id="1491" w:author="Nunez, Dianne H" w:date="2019-06-20T12:54:00Z">
            <w:rPr>
              <w:rFonts w:ascii="Symbol" w:hAnsi="Symbol" w:cs="Symbol"/>
              <w:szCs w:val="24"/>
            </w:rPr>
          </w:rPrChange>
        </w:rPr>
        <w:t></w:t>
      </w:r>
      <w:r w:rsidRPr="009B0922">
        <w:rPr>
          <w:szCs w:val="24"/>
          <w:rPrChange w:id="1492" w:author="Nunez, Dianne H" w:date="2019-06-20T12:54:00Z">
            <w:rPr>
              <w:rFonts w:ascii="Symbol" w:hAnsi="Symbol" w:cs="Symbol"/>
              <w:szCs w:val="24"/>
            </w:rPr>
          </w:rPrChange>
        </w:rPr>
        <w:t></w:t>
      </w:r>
      <w:r w:rsidRPr="009B0922">
        <w:rPr>
          <w:szCs w:val="24"/>
        </w:rPr>
        <w:t>Nominees must demonstrate long-term commitment to the organization, which must be detailed on the nomination form.</w:t>
      </w:r>
    </w:p>
    <w:p w14:paraId="3FDB6F6D" w14:textId="77777777" w:rsidR="00D950CC" w:rsidRPr="009B0922" w:rsidRDefault="00D950CC" w:rsidP="00263186">
      <w:pPr>
        <w:autoSpaceDE w:val="0"/>
        <w:autoSpaceDN w:val="0"/>
        <w:adjustRightInd w:val="0"/>
        <w:rPr>
          <w:b/>
          <w:bCs/>
        </w:rPr>
      </w:pPr>
    </w:p>
    <w:p w14:paraId="604E8DAD" w14:textId="77777777" w:rsidR="0018427C" w:rsidRPr="009B0922" w:rsidDel="00CD2674" w:rsidRDefault="0018427C" w:rsidP="0018427C">
      <w:pPr>
        <w:pStyle w:val="Title"/>
        <w:ind w:left="360"/>
        <w:jc w:val="left"/>
        <w:rPr>
          <w:del w:id="1493" w:author="Danette Scudder" w:date="2019-04-06T10:35:00Z"/>
          <w:sz w:val="24"/>
        </w:rPr>
      </w:pPr>
    </w:p>
    <w:p w14:paraId="409E00F6" w14:textId="77777777" w:rsidR="0018427C" w:rsidRPr="009B0922" w:rsidDel="00CD2674" w:rsidRDefault="0018427C" w:rsidP="0018427C">
      <w:pPr>
        <w:rPr>
          <w:del w:id="1494" w:author="Danette Scudder" w:date="2019-04-06T10:35:00Z"/>
          <w:b/>
        </w:rPr>
      </w:pPr>
      <w:del w:id="1495" w:author="Danette Scudder" w:date="2019-04-06T10:35:00Z">
        <w:r w:rsidRPr="009B0922" w:rsidDel="00CD2674">
          <w:rPr>
            <w:b/>
          </w:rPr>
          <w:br w:type="page"/>
        </w:r>
      </w:del>
    </w:p>
    <w:p w14:paraId="0897B26A" w14:textId="77777777" w:rsidR="0018427C" w:rsidRPr="009B0922" w:rsidRDefault="009B6246" w:rsidP="0083542D">
      <w:pPr>
        <w:jc w:val="center"/>
      </w:pPr>
      <w:r w:rsidRPr="009B0922">
        <w:rPr>
          <w:noProof/>
        </w:rPr>
        <w:lastRenderedPageBreak/>
        <w:drawing>
          <wp:inline distT="0" distB="0" distL="0" distR="0" wp14:anchorId="33DE667A" wp14:editId="760E33AE">
            <wp:extent cx="1543050" cy="831190"/>
            <wp:effectExtent l="19050" t="0" r="0" b="0"/>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1543050" cy="831190"/>
                    </a:xfrm>
                    <a:prstGeom prst="rect">
                      <a:avLst/>
                    </a:prstGeom>
                    <a:noFill/>
                    <a:ln w="9525">
                      <a:noFill/>
                      <a:miter lim="800000"/>
                      <a:headEnd/>
                      <a:tailEnd/>
                    </a:ln>
                  </pic:spPr>
                </pic:pic>
              </a:graphicData>
            </a:graphic>
          </wp:inline>
        </w:drawing>
      </w:r>
    </w:p>
    <w:p w14:paraId="3EA44634" w14:textId="77777777" w:rsidR="0018427C" w:rsidRPr="009B0922" w:rsidRDefault="004A1509" w:rsidP="0018427C">
      <w:pPr>
        <w:jc w:val="center"/>
        <w:rPr>
          <w:rStyle w:val="Strong"/>
          <w:sz w:val="28"/>
          <w:szCs w:val="28"/>
        </w:rPr>
      </w:pPr>
      <w:commentRangeStart w:id="1496"/>
      <w:commentRangeEnd w:id="1496"/>
      <w:r w:rsidRPr="009B0922">
        <w:rPr>
          <w:rStyle w:val="CommentReference"/>
        </w:rPr>
        <w:commentReference w:id="1496"/>
      </w:r>
    </w:p>
    <w:p w14:paraId="3F260D7C" w14:textId="77777777" w:rsidR="0018427C" w:rsidRPr="009B0922" w:rsidRDefault="00290C25" w:rsidP="0018427C">
      <w:pPr>
        <w:jc w:val="center"/>
        <w:rPr>
          <w:rStyle w:val="Strong"/>
          <w:sz w:val="28"/>
          <w:szCs w:val="28"/>
        </w:rPr>
      </w:pPr>
      <w:ins w:id="1497" w:author="Nunez, Dianne H" w:date="2019-05-29T12:32:00Z">
        <w:r w:rsidRPr="009B0922">
          <w:rPr>
            <w:rStyle w:val="Strong"/>
            <w:sz w:val="28"/>
            <w:szCs w:val="28"/>
            <w:highlight w:val="yellow"/>
            <w:rPrChange w:id="1498" w:author="Nunez, Dianne H" w:date="2019-06-20T12:54:00Z">
              <w:rPr>
                <w:rStyle w:val="Strong"/>
                <w:sz w:val="28"/>
                <w:szCs w:val="28"/>
              </w:rPr>
            </w:rPrChange>
          </w:rPr>
          <w:t>HYPERLINK</w:t>
        </w:r>
      </w:ins>
      <w:r w:rsidR="0018427C" w:rsidRPr="009B0922">
        <w:rPr>
          <w:rStyle w:val="Strong"/>
          <w:sz w:val="28"/>
          <w:szCs w:val="28"/>
        </w:rPr>
        <w:t xml:space="preserve">OAK Award Nomination Form </w:t>
      </w:r>
    </w:p>
    <w:p w14:paraId="31E02AA9" w14:textId="77777777" w:rsidR="00B1092B" w:rsidRPr="009B0922" w:rsidRDefault="00B1092B" w:rsidP="0018427C">
      <w:pPr>
        <w:jc w:val="center"/>
        <w:rPr>
          <w:rStyle w:val="Strong"/>
        </w:rPr>
      </w:pPr>
    </w:p>
    <w:p w14:paraId="7FD15C59" w14:textId="77777777" w:rsidR="0018427C" w:rsidRPr="009B0922" w:rsidRDefault="0018427C" w:rsidP="0018427C">
      <w:pPr>
        <w:rPr>
          <w:rStyle w:val="Strong"/>
          <w:b w:val="0"/>
        </w:rPr>
      </w:pPr>
      <w:r w:rsidRPr="009B0922">
        <w:rPr>
          <w:rStyle w:val="Strong"/>
          <w:b w:val="0"/>
        </w:rPr>
        <w:t>Nominee should read the WiNUP International Awards Guidelines prior to completing the nomination form.</w:t>
      </w:r>
    </w:p>
    <w:tbl>
      <w:tblPr>
        <w:tblW w:w="10162"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3" w:type="dxa"/>
          <w:right w:w="83" w:type="dxa"/>
        </w:tblCellMar>
        <w:tblLook w:val="0000" w:firstRow="0" w:lastRow="0" w:firstColumn="0" w:lastColumn="0" w:noHBand="0" w:noVBand="0"/>
      </w:tblPr>
      <w:tblGrid>
        <w:gridCol w:w="10162"/>
      </w:tblGrid>
      <w:tr w:rsidR="0018427C" w:rsidRPr="009B0922" w14:paraId="3386146B" w14:textId="77777777" w:rsidTr="00FB6B65">
        <w:trPr>
          <w:trHeight w:val="875"/>
        </w:trPr>
        <w:tc>
          <w:tcPr>
            <w:tcW w:w="10162" w:type="dxa"/>
          </w:tcPr>
          <w:p w14:paraId="1DD0C310" w14:textId="77777777" w:rsidR="0018427C" w:rsidRPr="009B0922" w:rsidRDefault="0018427C" w:rsidP="0018427C">
            <w:pPr>
              <w:rPr>
                <w:szCs w:val="24"/>
              </w:rPr>
            </w:pPr>
            <w:r w:rsidRPr="009B0922">
              <w:rPr>
                <w:szCs w:val="24"/>
              </w:rPr>
              <w:t>Name:                                                                     Date Joined:</w:t>
            </w:r>
          </w:p>
          <w:p w14:paraId="6CD7F2AF" w14:textId="77777777" w:rsidR="0018427C" w:rsidRPr="009B0922" w:rsidRDefault="0018427C" w:rsidP="0018427C">
            <w:pPr>
              <w:rPr>
                <w:szCs w:val="24"/>
              </w:rPr>
            </w:pPr>
            <w:r w:rsidRPr="009B0922">
              <w:rPr>
                <w:szCs w:val="24"/>
              </w:rPr>
              <w:t xml:space="preserve">                                                                               Year of Award Nomination:</w:t>
            </w:r>
          </w:p>
        </w:tc>
      </w:tr>
      <w:tr w:rsidR="0018427C" w:rsidRPr="009B0922" w14:paraId="2D3500B4" w14:textId="77777777" w:rsidTr="00FB6B65">
        <w:trPr>
          <w:trHeight w:val="947"/>
        </w:trPr>
        <w:tc>
          <w:tcPr>
            <w:tcW w:w="10162" w:type="dxa"/>
          </w:tcPr>
          <w:p w14:paraId="39CA15A1" w14:textId="77777777" w:rsidR="0018427C" w:rsidRPr="009B0922" w:rsidRDefault="0018427C" w:rsidP="0018427C">
            <w:pPr>
              <w:rPr>
                <w:szCs w:val="24"/>
              </w:rPr>
            </w:pPr>
            <w:r w:rsidRPr="009B0922">
              <w:rPr>
                <w:szCs w:val="24"/>
              </w:rPr>
              <w:t>Home Address:                                                       Home Telephone:</w:t>
            </w:r>
          </w:p>
          <w:p w14:paraId="18AC8347" w14:textId="77777777" w:rsidR="0018427C" w:rsidRPr="009B0922" w:rsidRDefault="0018427C" w:rsidP="0018427C">
            <w:pPr>
              <w:rPr>
                <w:szCs w:val="24"/>
              </w:rPr>
            </w:pPr>
          </w:p>
        </w:tc>
      </w:tr>
      <w:tr w:rsidR="0018427C" w:rsidRPr="009B0922" w14:paraId="5C8FDCD4" w14:textId="77777777" w:rsidTr="00FB6B65">
        <w:trPr>
          <w:trHeight w:val="983"/>
        </w:trPr>
        <w:tc>
          <w:tcPr>
            <w:tcW w:w="10162" w:type="dxa"/>
          </w:tcPr>
          <w:p w14:paraId="6568BEEC" w14:textId="77777777" w:rsidR="0018427C" w:rsidRPr="009B0922" w:rsidRDefault="0018427C" w:rsidP="0018427C">
            <w:pPr>
              <w:rPr>
                <w:szCs w:val="24"/>
              </w:rPr>
            </w:pPr>
            <w:r w:rsidRPr="009B0922">
              <w:rPr>
                <w:szCs w:val="24"/>
              </w:rPr>
              <w:t>Company, present position and title:</w:t>
            </w:r>
          </w:p>
          <w:p w14:paraId="7E715326" w14:textId="77777777" w:rsidR="0018427C" w:rsidRPr="009B0922" w:rsidRDefault="0018427C" w:rsidP="0018427C">
            <w:pPr>
              <w:rPr>
                <w:szCs w:val="24"/>
              </w:rPr>
            </w:pPr>
          </w:p>
        </w:tc>
      </w:tr>
      <w:tr w:rsidR="0018427C" w:rsidRPr="009B0922" w14:paraId="7FECD6C2" w14:textId="77777777" w:rsidTr="00FB6B65">
        <w:trPr>
          <w:trHeight w:val="983"/>
        </w:trPr>
        <w:tc>
          <w:tcPr>
            <w:tcW w:w="10162" w:type="dxa"/>
          </w:tcPr>
          <w:p w14:paraId="16178CF5" w14:textId="77777777" w:rsidR="0018427C" w:rsidRPr="009B0922" w:rsidRDefault="0018427C" w:rsidP="0018427C">
            <w:pPr>
              <w:rPr>
                <w:szCs w:val="24"/>
              </w:rPr>
            </w:pPr>
            <w:r w:rsidRPr="009B0922">
              <w:rPr>
                <w:szCs w:val="24"/>
              </w:rPr>
              <w:t>Name, title, and telephone number of nominee’s immediate supervisor:</w:t>
            </w:r>
          </w:p>
          <w:p w14:paraId="2087419D" w14:textId="77777777" w:rsidR="0018427C" w:rsidRPr="009B0922" w:rsidRDefault="0018427C" w:rsidP="0018427C">
            <w:pPr>
              <w:rPr>
                <w:szCs w:val="24"/>
              </w:rPr>
            </w:pPr>
          </w:p>
        </w:tc>
      </w:tr>
      <w:tr w:rsidR="0018427C" w:rsidRPr="009B0922" w14:paraId="0229A723" w14:textId="77777777" w:rsidTr="0018427C">
        <w:trPr>
          <w:trHeight w:val="845"/>
        </w:trPr>
        <w:tc>
          <w:tcPr>
            <w:tcW w:w="10162" w:type="dxa"/>
          </w:tcPr>
          <w:p w14:paraId="3BF7CF8E" w14:textId="77777777" w:rsidR="0018427C" w:rsidRPr="009B0922" w:rsidRDefault="0018427C" w:rsidP="0018427C">
            <w:pPr>
              <w:rPr>
                <w:szCs w:val="24"/>
              </w:rPr>
            </w:pPr>
            <w:r w:rsidRPr="009B0922">
              <w:rPr>
                <w:szCs w:val="24"/>
              </w:rPr>
              <w:t>Business Address:                                                   Business Telephone:</w:t>
            </w:r>
          </w:p>
          <w:p w14:paraId="2CE256D3" w14:textId="77777777" w:rsidR="0018427C" w:rsidRPr="009B0922" w:rsidRDefault="0018427C" w:rsidP="0018427C">
            <w:pPr>
              <w:rPr>
                <w:szCs w:val="24"/>
              </w:rPr>
            </w:pPr>
          </w:p>
        </w:tc>
      </w:tr>
      <w:tr w:rsidR="0018427C" w:rsidRPr="009B0922" w14:paraId="254E1980" w14:textId="77777777" w:rsidTr="0018427C">
        <w:tc>
          <w:tcPr>
            <w:tcW w:w="10162" w:type="dxa"/>
          </w:tcPr>
          <w:p w14:paraId="12FD8BF6" w14:textId="77777777" w:rsidR="0018427C" w:rsidRPr="009B0922" w:rsidRDefault="0018427C" w:rsidP="0018427C">
            <w:pPr>
              <w:rPr>
                <w:szCs w:val="24"/>
              </w:rPr>
            </w:pPr>
            <w:r w:rsidRPr="009B0922">
              <w:rPr>
                <w:szCs w:val="24"/>
              </w:rPr>
              <w:t>WiNUP Chapter:</w:t>
            </w:r>
          </w:p>
          <w:p w14:paraId="23EF1039" w14:textId="77777777" w:rsidR="0018427C" w:rsidRPr="009B0922" w:rsidRDefault="0018427C" w:rsidP="0018427C">
            <w:pPr>
              <w:rPr>
                <w:szCs w:val="24"/>
              </w:rPr>
            </w:pPr>
          </w:p>
        </w:tc>
      </w:tr>
      <w:tr w:rsidR="0018427C" w:rsidRPr="009B0922" w:rsidDel="00726F89" w14:paraId="4C2FD844" w14:textId="77777777" w:rsidTr="0018427C">
        <w:trPr>
          <w:del w:id="1499" w:author="Nunez, Dianne H" w:date="2019-06-14T10:40:00Z"/>
        </w:trPr>
        <w:tc>
          <w:tcPr>
            <w:tcW w:w="10162" w:type="dxa"/>
          </w:tcPr>
          <w:p w14:paraId="4034FF38" w14:textId="77777777" w:rsidR="0018427C" w:rsidRPr="009B0922" w:rsidDel="00726F89" w:rsidRDefault="0018427C" w:rsidP="0018427C">
            <w:pPr>
              <w:rPr>
                <w:del w:id="1500" w:author="Nunez, Dianne H" w:date="2019-06-14T10:40:00Z"/>
                <w:szCs w:val="24"/>
              </w:rPr>
            </w:pPr>
            <w:del w:id="1501" w:author="Nunez, Dianne H" w:date="2019-06-14T10:39:00Z">
              <w:r w:rsidRPr="009B0922" w:rsidDel="00726F89">
                <w:rPr>
                  <w:szCs w:val="24"/>
                </w:rPr>
                <w:delText>WiNUP/EWRT local and international offices and committee responsibilities:</w:delText>
              </w:r>
              <w:r w:rsidRPr="009B0922" w:rsidDel="00726F89">
                <w:rPr>
                  <w:color w:val="FF0000"/>
                  <w:rPrChange w:id="1502" w:author="Nunez, Dianne H" w:date="2019-06-20T12:54:00Z">
                    <w:rPr>
                      <w:rFonts w:ascii="Arial" w:hAnsi="Arial" w:cs="Arial"/>
                      <w:color w:val="FF0000"/>
                    </w:rPr>
                  </w:rPrChange>
                </w:rPr>
                <w:delText xml:space="preserve"> </w:delText>
              </w:r>
              <w:r w:rsidRPr="009B0922" w:rsidDel="00726F89">
                <w:delText xml:space="preserve">Describe your responsibilities and provide an example of how you demonstrated leadership in those responsibilities. </w:delText>
              </w:r>
              <w:r w:rsidRPr="009B0922" w:rsidDel="00726F89">
                <w:rPr>
                  <w:i/>
                  <w:sz w:val="22"/>
                  <w:szCs w:val="22"/>
                </w:rPr>
                <w:delText>Limit 200 words, 11 point type.</w:delText>
              </w:r>
            </w:del>
          </w:p>
        </w:tc>
      </w:tr>
      <w:tr w:rsidR="0018427C" w:rsidRPr="009B0922" w14:paraId="2B01D4CA" w14:textId="77777777" w:rsidTr="0018427C">
        <w:tc>
          <w:tcPr>
            <w:tcW w:w="10162" w:type="dxa"/>
          </w:tcPr>
          <w:p w14:paraId="62888922" w14:textId="77777777" w:rsidR="0018427C" w:rsidRPr="009B0922" w:rsidRDefault="0018427C" w:rsidP="0018427C">
            <w:pPr>
              <w:rPr>
                <w:szCs w:val="24"/>
              </w:rPr>
            </w:pPr>
            <w:r w:rsidRPr="009B0922">
              <w:rPr>
                <w:szCs w:val="24"/>
              </w:rPr>
              <w:t>Industry contributions that support WiNUP/EWRT objectives:</w:t>
            </w:r>
            <w:r w:rsidRPr="009B0922">
              <w:rPr>
                <w:color w:val="FF0000"/>
                <w:rPrChange w:id="1503" w:author="Nunez, Dianne H" w:date="2019-06-20T12:54:00Z">
                  <w:rPr>
                    <w:rFonts w:ascii="Arial" w:hAnsi="Arial" w:cs="Arial"/>
                    <w:color w:val="FF0000"/>
                  </w:rPr>
                </w:rPrChange>
              </w:rPr>
              <w:t xml:space="preserve"> </w:t>
            </w:r>
            <w:r w:rsidRPr="009B0922">
              <w:t>Describe activities that contribute to the industry and explain how they support WiNUP objectives.</w:t>
            </w:r>
            <w:r w:rsidRPr="009B0922">
              <w:rPr>
                <w:sz w:val="22"/>
                <w:szCs w:val="22"/>
              </w:rPr>
              <w:t xml:space="preserve"> </w:t>
            </w:r>
            <w:r w:rsidRPr="009B0922">
              <w:rPr>
                <w:i/>
                <w:sz w:val="22"/>
                <w:szCs w:val="22"/>
              </w:rPr>
              <w:t xml:space="preserve">Limit 200 words, </w:t>
            </w:r>
            <w:proofErr w:type="gramStart"/>
            <w:r w:rsidRPr="009B0922">
              <w:rPr>
                <w:i/>
                <w:sz w:val="22"/>
                <w:szCs w:val="22"/>
              </w:rPr>
              <w:t>11 point</w:t>
            </w:r>
            <w:proofErr w:type="gramEnd"/>
            <w:r w:rsidRPr="009B0922">
              <w:rPr>
                <w:i/>
                <w:sz w:val="22"/>
                <w:szCs w:val="22"/>
              </w:rPr>
              <w:t xml:space="preserve"> type.</w:t>
            </w:r>
          </w:p>
        </w:tc>
      </w:tr>
      <w:tr w:rsidR="0018427C" w:rsidRPr="009B0922" w14:paraId="27A0F229" w14:textId="77777777" w:rsidTr="0018427C">
        <w:tc>
          <w:tcPr>
            <w:tcW w:w="10162" w:type="dxa"/>
          </w:tcPr>
          <w:p w14:paraId="004D1165" w14:textId="77777777" w:rsidR="0018427C" w:rsidRPr="009B0922" w:rsidRDefault="0018427C" w:rsidP="0018427C">
            <w:pPr>
              <w:rPr>
                <w:szCs w:val="24"/>
              </w:rPr>
            </w:pPr>
            <w:r w:rsidRPr="009B0922">
              <w:rPr>
                <w:szCs w:val="24"/>
              </w:rPr>
              <w:t>Demonstrated leadership in professional organizations:</w:t>
            </w:r>
            <w:r w:rsidRPr="009B0922">
              <w:rPr>
                <w:color w:val="FF0000"/>
                <w:rPrChange w:id="1504" w:author="Nunez, Dianne H" w:date="2019-06-20T12:54:00Z">
                  <w:rPr>
                    <w:rFonts w:ascii="Arial" w:hAnsi="Arial" w:cs="Arial"/>
                    <w:color w:val="FF0000"/>
                  </w:rPr>
                </w:rPrChange>
              </w:rPr>
              <w:t xml:space="preserve"> </w:t>
            </w:r>
            <w:r w:rsidRPr="009B0922">
              <w:t xml:space="preserve">Describe your roles and explain how you demonstrated leadership in each. </w:t>
            </w:r>
            <w:r w:rsidRPr="009B0922">
              <w:rPr>
                <w:i/>
                <w:sz w:val="22"/>
                <w:szCs w:val="22"/>
              </w:rPr>
              <w:t xml:space="preserve">Limit 200 words, </w:t>
            </w:r>
            <w:proofErr w:type="gramStart"/>
            <w:r w:rsidRPr="009B0922">
              <w:rPr>
                <w:i/>
                <w:sz w:val="22"/>
                <w:szCs w:val="22"/>
              </w:rPr>
              <w:t>11 point</w:t>
            </w:r>
            <w:proofErr w:type="gramEnd"/>
            <w:r w:rsidRPr="009B0922">
              <w:rPr>
                <w:i/>
                <w:sz w:val="22"/>
                <w:szCs w:val="22"/>
              </w:rPr>
              <w:t xml:space="preserve"> type.</w:t>
            </w:r>
          </w:p>
        </w:tc>
      </w:tr>
      <w:tr w:rsidR="0018427C" w:rsidRPr="009B0922" w14:paraId="3E3BF1D7" w14:textId="77777777" w:rsidTr="0018427C">
        <w:tc>
          <w:tcPr>
            <w:tcW w:w="10162" w:type="dxa"/>
          </w:tcPr>
          <w:p w14:paraId="6476D7A6" w14:textId="77777777" w:rsidR="0018427C" w:rsidRPr="009B0922" w:rsidRDefault="0018427C" w:rsidP="0018427C">
            <w:pPr>
              <w:rPr>
                <w:szCs w:val="24"/>
              </w:rPr>
            </w:pPr>
            <w:r w:rsidRPr="009B0922">
              <w:rPr>
                <w:szCs w:val="24"/>
              </w:rPr>
              <w:t>Honors and awards (not confined to WiNUP/EWRT):</w:t>
            </w:r>
          </w:p>
        </w:tc>
      </w:tr>
      <w:tr w:rsidR="0018427C" w:rsidRPr="009B0922" w14:paraId="1A1EA40D" w14:textId="77777777" w:rsidTr="0018427C">
        <w:tc>
          <w:tcPr>
            <w:tcW w:w="10162" w:type="dxa"/>
          </w:tcPr>
          <w:p w14:paraId="1CB9AC95" w14:textId="77777777" w:rsidR="0018427C" w:rsidRPr="009B0922" w:rsidRDefault="0018427C" w:rsidP="0018427C">
            <w:pPr>
              <w:rPr>
                <w:szCs w:val="24"/>
              </w:rPr>
            </w:pPr>
            <w:r w:rsidRPr="009B0922">
              <w:rPr>
                <w:szCs w:val="24"/>
              </w:rPr>
              <w:t xml:space="preserve">Include a brief essay </w:t>
            </w:r>
            <w:r w:rsidRPr="009B0922">
              <w:rPr>
                <w:i/>
                <w:sz w:val="22"/>
                <w:szCs w:val="22"/>
              </w:rPr>
              <w:t xml:space="preserve">(not to exceed </w:t>
            </w:r>
            <w:ins w:id="1505" w:author="Nunez, Dianne H" w:date="2019-06-14T10:39:00Z">
              <w:r w:rsidR="00726F89" w:rsidRPr="009B0922">
                <w:rPr>
                  <w:i/>
                  <w:sz w:val="22"/>
                  <w:szCs w:val="22"/>
                </w:rPr>
                <w:t>7</w:t>
              </w:r>
            </w:ins>
            <w:del w:id="1506" w:author="Nunez, Dianne H" w:date="2019-06-14T10:39:00Z">
              <w:r w:rsidRPr="009B0922" w:rsidDel="00726F89">
                <w:rPr>
                  <w:i/>
                  <w:sz w:val="22"/>
                  <w:szCs w:val="22"/>
                </w:rPr>
                <w:delText>5</w:delText>
              </w:r>
            </w:del>
            <w:r w:rsidRPr="009B0922">
              <w:rPr>
                <w:i/>
                <w:sz w:val="22"/>
                <w:szCs w:val="22"/>
              </w:rPr>
              <w:t>00 words, 11 point type)</w:t>
            </w:r>
            <w:r w:rsidRPr="009B0922">
              <w:rPr>
                <w:i/>
                <w:color w:val="FF0000"/>
                <w:sz w:val="22"/>
                <w:szCs w:val="22"/>
              </w:rPr>
              <w:t xml:space="preserve"> </w:t>
            </w:r>
            <w:r w:rsidRPr="009B0922">
              <w:rPr>
                <w:sz w:val="22"/>
                <w:szCs w:val="22"/>
              </w:rPr>
              <w:t>c</w:t>
            </w:r>
            <w:r w:rsidRPr="009B0922">
              <w:rPr>
                <w:szCs w:val="24"/>
              </w:rPr>
              <w:t xml:space="preserve">iting specific examples of your contributions to WiNUP/EWRT objectives </w:t>
            </w:r>
            <w:ins w:id="1507" w:author="Nunez, Dianne H" w:date="2019-06-14T10:38:00Z">
              <w:r w:rsidR="00726F89" w:rsidRPr="009B0922">
                <w:rPr>
                  <w:szCs w:val="24"/>
                </w:rPr>
                <w:t>including your local and international offices and committee responsibilities</w:t>
              </w:r>
            </w:ins>
            <w:ins w:id="1508" w:author="Nunez, Dianne H" w:date="2019-06-14T10:39:00Z">
              <w:r w:rsidR="00726F89" w:rsidRPr="009B0922">
                <w:rPr>
                  <w:szCs w:val="24"/>
                </w:rPr>
                <w:t>, providing examples of how you demonstrated leadership in those responsibilities,</w:t>
              </w:r>
            </w:ins>
            <w:ins w:id="1509" w:author="Nunez, Dianne H" w:date="2019-06-14T10:38:00Z">
              <w:r w:rsidR="00726F89" w:rsidRPr="009B0922">
                <w:rPr>
                  <w:szCs w:val="24"/>
                </w:rPr>
                <w:t xml:space="preserve"> </w:t>
              </w:r>
            </w:ins>
            <w:r w:rsidRPr="009B0922">
              <w:rPr>
                <w:szCs w:val="24"/>
              </w:rPr>
              <w:t>and your vision for the future of the organization.</w:t>
            </w:r>
          </w:p>
        </w:tc>
      </w:tr>
    </w:tbl>
    <w:p w14:paraId="24884AFC" w14:textId="77777777" w:rsidR="00B1092B" w:rsidRPr="009B0922" w:rsidRDefault="00B1092B" w:rsidP="0018427C">
      <w:pPr>
        <w:ind w:left="360"/>
        <w:rPr>
          <w:szCs w:val="24"/>
        </w:rPr>
      </w:pPr>
    </w:p>
    <w:p w14:paraId="1BB16B3C" w14:textId="77777777" w:rsidR="009232CB" w:rsidRPr="009B0922" w:rsidRDefault="009232CB" w:rsidP="009232CB">
      <w:pPr>
        <w:pStyle w:val="NoSpacing"/>
        <w:rPr>
          <w:rFonts w:ascii="Times New Roman" w:hAnsi="Times New Roman"/>
          <w:b/>
          <w:sz w:val="24"/>
          <w:szCs w:val="24"/>
          <w:rPrChange w:id="1510" w:author="Nunez, Dianne H" w:date="2019-06-20T12:54:00Z">
            <w:rPr>
              <w:rFonts w:ascii="Times New Roman" w:hAnsi="Times New Roman"/>
              <w:sz w:val="24"/>
              <w:szCs w:val="24"/>
            </w:rPr>
          </w:rPrChange>
        </w:rPr>
      </w:pPr>
      <w:r w:rsidRPr="009B0922">
        <w:rPr>
          <w:rFonts w:ascii="Times New Roman" w:hAnsi="Times New Roman"/>
          <w:sz w:val="24"/>
          <w:szCs w:val="24"/>
        </w:rPr>
        <w:t xml:space="preserve">OAK Award nominations must include three letters of recommendation as defined in the award guidelines overview. </w:t>
      </w:r>
      <w:r w:rsidRPr="009B0922">
        <w:rPr>
          <w:rFonts w:ascii="Times New Roman" w:hAnsi="Times New Roman"/>
          <w:b/>
          <w:sz w:val="24"/>
          <w:szCs w:val="24"/>
          <w:rPrChange w:id="1511" w:author="Nunez, Dianne H" w:date="2019-06-20T12:54:00Z">
            <w:rPr>
              <w:rFonts w:ascii="Times New Roman" w:hAnsi="Times New Roman"/>
              <w:sz w:val="24"/>
              <w:szCs w:val="24"/>
            </w:rPr>
          </w:rPrChange>
        </w:rPr>
        <w:t xml:space="preserve">Completed nomination forms and the required letters must be submitted by the chapter to the OAK </w:t>
      </w:r>
      <w:r w:rsidRPr="009B0922">
        <w:rPr>
          <w:rFonts w:ascii="Times New Roman" w:hAnsi="Times New Roman"/>
          <w:b/>
          <w:iCs/>
          <w:sz w:val="24"/>
          <w:szCs w:val="24"/>
          <w:rPrChange w:id="1512" w:author="Nunez, Dianne H" w:date="2019-06-20T12:54:00Z">
            <w:rPr>
              <w:rFonts w:ascii="Times New Roman" w:hAnsi="Times New Roman"/>
              <w:iCs/>
              <w:sz w:val="24"/>
              <w:szCs w:val="24"/>
            </w:rPr>
          </w:rPrChange>
        </w:rPr>
        <w:t>A</w:t>
      </w:r>
      <w:r w:rsidRPr="009B0922">
        <w:rPr>
          <w:rFonts w:ascii="Times New Roman" w:hAnsi="Times New Roman"/>
          <w:b/>
          <w:sz w:val="24"/>
          <w:szCs w:val="24"/>
          <w:rPrChange w:id="1513" w:author="Nunez, Dianne H" w:date="2019-06-20T12:54:00Z">
            <w:rPr>
              <w:rFonts w:ascii="Times New Roman" w:hAnsi="Times New Roman"/>
              <w:sz w:val="24"/>
              <w:szCs w:val="24"/>
            </w:rPr>
          </w:rPrChange>
        </w:rPr>
        <w:t xml:space="preserve">ward committee chair and the WiNUP </w:t>
      </w:r>
      <w:ins w:id="1514" w:author="Nunez, Dianne H" w:date="2019-04-24T08:58:00Z">
        <w:r w:rsidR="00EA7BBB" w:rsidRPr="009B0922">
          <w:rPr>
            <w:rFonts w:ascii="Times New Roman" w:hAnsi="Times New Roman"/>
            <w:b/>
            <w:sz w:val="24"/>
            <w:szCs w:val="24"/>
            <w:rPrChange w:id="1515" w:author="Nunez, Dianne H" w:date="2019-06-20T12:54:00Z">
              <w:rPr>
                <w:szCs w:val="24"/>
              </w:rPr>
            </w:rPrChange>
          </w:rPr>
          <w:t>Executive Director</w:t>
        </w:r>
      </w:ins>
      <w:del w:id="1516" w:author="Nunez, Dianne H" w:date="2019-04-24T08:58:00Z">
        <w:r w:rsidRPr="009B0922" w:rsidDel="00EA7BBB">
          <w:rPr>
            <w:rFonts w:ascii="Times New Roman" w:hAnsi="Times New Roman"/>
            <w:b/>
            <w:sz w:val="24"/>
            <w:szCs w:val="24"/>
            <w:rPrChange w:id="1517" w:author="Nunez, Dianne H" w:date="2019-06-20T12:54:00Z">
              <w:rPr>
                <w:rFonts w:ascii="Times New Roman" w:hAnsi="Times New Roman"/>
                <w:sz w:val="24"/>
                <w:szCs w:val="24"/>
              </w:rPr>
            </w:rPrChange>
          </w:rPr>
          <w:delText>executive director</w:delText>
        </w:r>
      </w:del>
      <w:r w:rsidRPr="009B0922">
        <w:rPr>
          <w:rFonts w:ascii="Times New Roman" w:hAnsi="Times New Roman"/>
          <w:b/>
          <w:sz w:val="24"/>
          <w:szCs w:val="24"/>
          <w:rPrChange w:id="1518" w:author="Nunez, Dianne H" w:date="2019-06-20T12:54:00Z">
            <w:rPr>
              <w:rFonts w:ascii="Times New Roman" w:hAnsi="Times New Roman"/>
              <w:sz w:val="24"/>
              <w:szCs w:val="24"/>
            </w:rPr>
          </w:rPrChange>
        </w:rPr>
        <w:t xml:space="preserve"> by </w:t>
      </w:r>
      <w:del w:id="1519" w:author="Danette Scudder" w:date="2019-04-06T10:37:00Z">
        <w:r w:rsidRPr="009B0922" w:rsidDel="00CD2674">
          <w:rPr>
            <w:rFonts w:ascii="Times New Roman" w:hAnsi="Times New Roman"/>
            <w:b/>
            <w:sz w:val="24"/>
            <w:szCs w:val="24"/>
            <w:rPrChange w:id="1520" w:author="Nunez, Dianne H" w:date="2019-06-20T12:54:00Z">
              <w:rPr>
                <w:rFonts w:ascii="Times New Roman" w:hAnsi="Times New Roman"/>
                <w:sz w:val="24"/>
                <w:szCs w:val="24"/>
              </w:rPr>
            </w:rPrChange>
          </w:rPr>
          <w:delText xml:space="preserve">May </w:delText>
        </w:r>
      </w:del>
      <w:ins w:id="1521" w:author="Danette Scudder" w:date="2019-04-06T10:37:00Z">
        <w:r w:rsidR="00CD2674" w:rsidRPr="009B0922">
          <w:rPr>
            <w:rFonts w:ascii="Times New Roman" w:hAnsi="Times New Roman"/>
            <w:b/>
            <w:sz w:val="24"/>
            <w:szCs w:val="24"/>
          </w:rPr>
          <w:t>MAY</w:t>
        </w:r>
        <w:r w:rsidR="00CD2674" w:rsidRPr="009B0922">
          <w:rPr>
            <w:rFonts w:ascii="Times New Roman" w:hAnsi="Times New Roman"/>
            <w:b/>
            <w:sz w:val="24"/>
            <w:szCs w:val="24"/>
            <w:rPrChange w:id="1522" w:author="Nunez, Dianne H" w:date="2019-06-20T12:54:00Z">
              <w:rPr>
                <w:rFonts w:ascii="Times New Roman" w:hAnsi="Times New Roman"/>
                <w:sz w:val="24"/>
                <w:szCs w:val="24"/>
              </w:rPr>
            </w:rPrChange>
          </w:rPr>
          <w:t xml:space="preserve"> </w:t>
        </w:r>
      </w:ins>
      <w:r w:rsidRPr="009B0922">
        <w:rPr>
          <w:rFonts w:ascii="Times New Roman" w:hAnsi="Times New Roman"/>
          <w:b/>
          <w:sz w:val="24"/>
          <w:szCs w:val="24"/>
          <w:rPrChange w:id="1523" w:author="Nunez, Dianne H" w:date="2019-06-20T12:54:00Z">
            <w:rPr>
              <w:rFonts w:ascii="Times New Roman" w:hAnsi="Times New Roman"/>
              <w:sz w:val="24"/>
              <w:szCs w:val="24"/>
            </w:rPr>
          </w:rPrChange>
        </w:rPr>
        <w:t xml:space="preserve">1. </w:t>
      </w:r>
    </w:p>
    <w:p w14:paraId="006B8D6E" w14:textId="77777777" w:rsidR="009232CB" w:rsidRPr="009B0922" w:rsidRDefault="009232CB" w:rsidP="009232CB">
      <w:pPr>
        <w:autoSpaceDE w:val="0"/>
        <w:autoSpaceDN w:val="0"/>
        <w:adjustRightInd w:val="0"/>
        <w:rPr>
          <w:b/>
        </w:rPr>
      </w:pPr>
    </w:p>
    <w:p w14:paraId="391D6404" w14:textId="77777777" w:rsidR="0018427C" w:rsidRPr="009B0922" w:rsidRDefault="0018427C" w:rsidP="00247DD6">
      <w:pPr>
        <w:jc w:val="center"/>
      </w:pPr>
      <w:r w:rsidRPr="009B0922">
        <w:br w:type="page"/>
      </w:r>
      <w:r w:rsidR="009B6246" w:rsidRPr="009B0922">
        <w:rPr>
          <w:noProof/>
        </w:rPr>
        <w:lastRenderedPageBreak/>
        <w:drawing>
          <wp:inline distT="0" distB="0" distL="0" distR="0" wp14:anchorId="19E1807E" wp14:editId="7B0B1300">
            <wp:extent cx="1543050" cy="83119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1544759" cy="832110"/>
                    </a:xfrm>
                    <a:prstGeom prst="rect">
                      <a:avLst/>
                    </a:prstGeom>
                    <a:noFill/>
                    <a:ln w="9525">
                      <a:noFill/>
                      <a:miter lim="800000"/>
                      <a:headEnd/>
                      <a:tailEnd/>
                    </a:ln>
                  </pic:spPr>
                </pic:pic>
              </a:graphicData>
            </a:graphic>
          </wp:inline>
        </w:drawing>
      </w:r>
    </w:p>
    <w:p w14:paraId="3792C9FE" w14:textId="77777777" w:rsidR="0018427C" w:rsidRPr="009B0922" w:rsidRDefault="0018427C" w:rsidP="0018427C">
      <w:pPr>
        <w:jc w:val="center"/>
        <w:rPr>
          <w:rStyle w:val="Strong"/>
          <w:sz w:val="28"/>
          <w:szCs w:val="28"/>
        </w:rPr>
      </w:pPr>
      <w:r w:rsidRPr="009B0922">
        <w:rPr>
          <w:rStyle w:val="Strong"/>
          <w:sz w:val="28"/>
          <w:szCs w:val="28"/>
        </w:rPr>
        <w:t xml:space="preserve">OAK Award Evaluation Form </w:t>
      </w:r>
    </w:p>
    <w:p w14:paraId="155BE0BB" w14:textId="77777777" w:rsidR="00B1092B" w:rsidRPr="009B0922" w:rsidRDefault="00B1092B" w:rsidP="0018427C">
      <w:pPr>
        <w:jc w:val="center"/>
        <w:rPr>
          <w:rStyle w:val="Stro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39"/>
        <w:gridCol w:w="1436"/>
        <w:gridCol w:w="859"/>
        <w:gridCol w:w="15"/>
      </w:tblGrid>
      <w:tr w:rsidR="0018427C" w:rsidRPr="009B0922" w14:paraId="3D5F48A3" w14:textId="77777777" w:rsidTr="0018427C">
        <w:trPr>
          <w:jc w:val="center"/>
        </w:trPr>
        <w:tc>
          <w:tcPr>
            <w:tcW w:w="9849" w:type="dxa"/>
            <w:gridSpan w:val="4"/>
          </w:tcPr>
          <w:p w14:paraId="00C9160B" w14:textId="77777777" w:rsidR="0018427C" w:rsidRPr="009B0922" w:rsidRDefault="0018427C" w:rsidP="0018427C">
            <w:pPr>
              <w:rPr>
                <w:bCs/>
                <w:sz w:val="28"/>
              </w:rPr>
            </w:pPr>
            <w:r w:rsidRPr="009B0922">
              <w:rPr>
                <w:bCs/>
                <w:sz w:val="28"/>
              </w:rPr>
              <w:t>Name of Nominee:</w:t>
            </w:r>
          </w:p>
        </w:tc>
      </w:tr>
      <w:tr w:rsidR="0018427C" w:rsidRPr="009B0922" w14:paraId="3F15B4FE" w14:textId="77777777" w:rsidTr="0018427C">
        <w:trPr>
          <w:jc w:val="center"/>
        </w:trPr>
        <w:tc>
          <w:tcPr>
            <w:tcW w:w="9849" w:type="dxa"/>
            <w:gridSpan w:val="4"/>
          </w:tcPr>
          <w:p w14:paraId="0B72683D" w14:textId="77777777" w:rsidR="0018427C" w:rsidRPr="009B0922" w:rsidRDefault="0018427C" w:rsidP="0018427C">
            <w:pPr>
              <w:rPr>
                <w:bCs/>
                <w:sz w:val="28"/>
              </w:rPr>
            </w:pPr>
            <w:r w:rsidRPr="009B0922">
              <w:rPr>
                <w:bCs/>
                <w:sz w:val="28"/>
              </w:rPr>
              <w:t>Year of Award Nomination:</w:t>
            </w:r>
          </w:p>
        </w:tc>
      </w:tr>
      <w:tr w:rsidR="0018427C" w:rsidRPr="009B0922" w14:paraId="62AB1DB1" w14:textId="77777777" w:rsidTr="0018427C">
        <w:trPr>
          <w:jc w:val="center"/>
        </w:trPr>
        <w:tc>
          <w:tcPr>
            <w:tcW w:w="9849" w:type="dxa"/>
            <w:gridSpan w:val="4"/>
          </w:tcPr>
          <w:p w14:paraId="3ECD3D07" w14:textId="77777777" w:rsidR="0018427C" w:rsidRPr="009B0922" w:rsidRDefault="0018427C" w:rsidP="0018427C">
            <w:pPr>
              <w:rPr>
                <w:bCs/>
                <w:sz w:val="28"/>
              </w:rPr>
            </w:pPr>
            <w:r w:rsidRPr="009B0922">
              <w:rPr>
                <w:bCs/>
                <w:sz w:val="28"/>
              </w:rPr>
              <w:t>Chapter:</w:t>
            </w:r>
          </w:p>
        </w:tc>
      </w:tr>
      <w:tr w:rsidR="0018427C" w:rsidRPr="009B0922" w14:paraId="406CFB2F" w14:textId="77777777" w:rsidTr="00FB6B65">
        <w:trPr>
          <w:gridAfter w:val="1"/>
          <w:wAfter w:w="15" w:type="dxa"/>
          <w:trHeight w:val="827"/>
          <w:jc w:val="center"/>
        </w:trPr>
        <w:tc>
          <w:tcPr>
            <w:tcW w:w="7539" w:type="dxa"/>
          </w:tcPr>
          <w:p w14:paraId="599EFB92" w14:textId="77777777" w:rsidR="0018427C" w:rsidRPr="009B0922" w:rsidRDefault="0018427C" w:rsidP="0018427C">
            <w:pPr>
              <w:jc w:val="center"/>
              <w:rPr>
                <w:b/>
                <w:sz w:val="28"/>
              </w:rPr>
            </w:pPr>
            <w:r w:rsidRPr="009B0922">
              <w:rPr>
                <w:b/>
              </w:rPr>
              <w:t>Activity</w:t>
            </w:r>
          </w:p>
        </w:tc>
        <w:tc>
          <w:tcPr>
            <w:tcW w:w="1436" w:type="dxa"/>
          </w:tcPr>
          <w:p w14:paraId="4325FBF0" w14:textId="77777777" w:rsidR="0018427C" w:rsidRPr="009B0922" w:rsidRDefault="0018427C" w:rsidP="0018427C">
            <w:pPr>
              <w:jc w:val="center"/>
              <w:rPr>
                <w:b/>
              </w:rPr>
            </w:pPr>
            <w:r w:rsidRPr="009B0922">
              <w:rPr>
                <w:b/>
              </w:rPr>
              <w:t>Maximum Score</w:t>
            </w:r>
          </w:p>
        </w:tc>
        <w:tc>
          <w:tcPr>
            <w:tcW w:w="859" w:type="dxa"/>
          </w:tcPr>
          <w:p w14:paraId="233EEF3F" w14:textId="77777777" w:rsidR="0018427C" w:rsidRPr="009B0922" w:rsidRDefault="0018427C" w:rsidP="0018427C">
            <w:pPr>
              <w:jc w:val="center"/>
              <w:rPr>
                <w:b/>
              </w:rPr>
            </w:pPr>
            <w:r w:rsidRPr="009B0922">
              <w:rPr>
                <w:b/>
              </w:rPr>
              <w:t>Score</w:t>
            </w:r>
          </w:p>
        </w:tc>
      </w:tr>
      <w:tr w:rsidR="0018427C" w:rsidRPr="009B0922" w14:paraId="4BEAD5F9" w14:textId="77777777" w:rsidTr="00FB6B65">
        <w:trPr>
          <w:gridAfter w:val="1"/>
          <w:wAfter w:w="15" w:type="dxa"/>
          <w:jc w:val="center"/>
        </w:trPr>
        <w:tc>
          <w:tcPr>
            <w:tcW w:w="7539" w:type="dxa"/>
          </w:tcPr>
          <w:p w14:paraId="2FED15DD" w14:textId="77777777" w:rsidR="0018427C" w:rsidRPr="009B0922" w:rsidRDefault="0018427C" w:rsidP="0018427C">
            <w:r w:rsidRPr="009B0922">
              <w:rPr>
                <w:szCs w:val="24"/>
              </w:rPr>
              <w:t xml:space="preserve">WiNUP/EWRT </w:t>
            </w:r>
            <w:r w:rsidRPr="009B0922">
              <w:t>offices/responsibilities held locally and internationally.</w:t>
            </w:r>
          </w:p>
          <w:p w14:paraId="356C8651" w14:textId="77777777" w:rsidR="0018427C" w:rsidRPr="009B0922" w:rsidRDefault="0018427C" w:rsidP="0018427C">
            <w:del w:id="1524" w:author="Nunez, Dianne H" w:date="2019-06-20T13:21:00Z">
              <w:r w:rsidRPr="009B0922" w:rsidDel="008F029C">
                <w:delText xml:space="preserve">International </w:delText>
              </w:r>
            </w:del>
            <w:ins w:id="1525" w:author="Nunez, Dianne H" w:date="2019-06-20T13:21:00Z">
              <w:r w:rsidR="008F029C">
                <w:t>i</w:t>
              </w:r>
              <w:r w:rsidR="008F029C" w:rsidRPr="009B0922">
                <w:t xml:space="preserve">nternational </w:t>
              </w:r>
            </w:ins>
            <w:r w:rsidRPr="009B0922">
              <w:t>president – 6 pts.</w:t>
            </w:r>
          </w:p>
          <w:p w14:paraId="1F69B2C3" w14:textId="77777777" w:rsidR="0018427C" w:rsidRPr="009B0922" w:rsidRDefault="0018427C" w:rsidP="0018427C">
            <w:r w:rsidRPr="009B0922">
              <w:t xml:space="preserve">International vice president, secretary or treasurer – 5 pts. </w:t>
            </w:r>
            <w:ins w:id="1526" w:author="Nunez, Dianne H" w:date="2019-06-14T10:31:00Z">
              <w:r w:rsidR="00716ABC" w:rsidRPr="009B0922">
                <w:t>e</w:t>
              </w:r>
            </w:ins>
            <w:del w:id="1527" w:author="Nunez, Dianne H" w:date="2019-06-14T10:31:00Z">
              <w:r w:rsidR="00716ABC" w:rsidRPr="009B0922" w:rsidDel="00716ABC">
                <w:delText>E</w:delText>
              </w:r>
            </w:del>
            <w:r w:rsidRPr="009B0922">
              <w:t>ach</w:t>
            </w:r>
            <w:ins w:id="1528" w:author="Nunez, Dianne H" w:date="2019-06-14T10:31:00Z">
              <w:r w:rsidR="00716ABC" w:rsidRPr="009B0922">
                <w:t xml:space="preserve"> </w:t>
              </w:r>
            </w:ins>
            <w:ins w:id="1529" w:author="Nunez, Dianne H" w:date="2019-06-14T10:28:00Z">
              <w:r w:rsidR="00716ABC" w:rsidRPr="009B0922">
                <w:t xml:space="preserve">(maximum score </w:t>
              </w:r>
            </w:ins>
            <w:ins w:id="1530" w:author="Nunez, Dianne H" w:date="2019-06-20T07:10:00Z">
              <w:r w:rsidR="0043211B" w:rsidRPr="009B0922">
                <w:t>-</w:t>
              </w:r>
            </w:ins>
            <w:ins w:id="1531" w:author="Nunez, Dianne H" w:date="2019-06-14T10:28:00Z">
              <w:r w:rsidR="00716ABC" w:rsidRPr="009B0922">
                <w:t xml:space="preserve"> 15)</w:t>
              </w:r>
            </w:ins>
          </w:p>
          <w:p w14:paraId="34FB9472" w14:textId="77777777" w:rsidR="0018427C" w:rsidRPr="009B0922" w:rsidRDefault="0018427C" w:rsidP="0018427C">
            <w:r w:rsidRPr="009B0922">
              <w:t xml:space="preserve">International board member or international committee chair - 4 pts. </w:t>
            </w:r>
            <w:ins w:id="1532" w:author="Nunez, Dianne H" w:date="2019-06-14T10:31:00Z">
              <w:r w:rsidR="00716ABC" w:rsidRPr="009B0922">
                <w:t>e</w:t>
              </w:r>
            </w:ins>
            <w:del w:id="1533" w:author="Nunez, Dianne H" w:date="2019-06-14T10:31:00Z">
              <w:r w:rsidR="00716ABC" w:rsidRPr="009B0922" w:rsidDel="00716ABC">
                <w:delText>E</w:delText>
              </w:r>
            </w:del>
            <w:r w:rsidRPr="009B0922">
              <w:t>ach</w:t>
            </w:r>
            <w:ins w:id="1534" w:author="Nunez, Dianne H" w:date="2019-06-14T10:31:00Z">
              <w:r w:rsidR="00716ABC" w:rsidRPr="009B0922">
                <w:t xml:space="preserve"> </w:t>
              </w:r>
            </w:ins>
            <w:ins w:id="1535" w:author="Nunez, Dianne H" w:date="2019-06-14T10:29:00Z">
              <w:r w:rsidR="00716ABC" w:rsidRPr="009B0922">
                <w:t xml:space="preserve">(maximum score </w:t>
              </w:r>
            </w:ins>
            <w:ins w:id="1536" w:author="Nunez, Dianne H" w:date="2019-06-20T07:10:00Z">
              <w:r w:rsidR="0043211B" w:rsidRPr="009B0922">
                <w:t>-</w:t>
              </w:r>
            </w:ins>
            <w:ins w:id="1537" w:author="Nunez, Dianne H" w:date="2019-06-14T10:29:00Z">
              <w:r w:rsidR="00716ABC" w:rsidRPr="009B0922">
                <w:t xml:space="preserve"> 8)</w:t>
              </w:r>
            </w:ins>
          </w:p>
          <w:p w14:paraId="327A9655" w14:textId="77777777" w:rsidR="0018427C" w:rsidRPr="009B0922" w:rsidRDefault="0018427C" w:rsidP="0018427C">
            <w:r w:rsidRPr="009B0922">
              <w:t>Chapter chair – 4 pts.</w:t>
            </w:r>
          </w:p>
          <w:p w14:paraId="23E60835" w14:textId="77777777" w:rsidR="0018427C" w:rsidRPr="009B0922" w:rsidRDefault="0018427C" w:rsidP="0018427C">
            <w:r w:rsidRPr="009B0922">
              <w:t xml:space="preserve">Chapter vice president, secretary or treasurer – 3 pts. </w:t>
            </w:r>
            <w:ins w:id="1538" w:author="Nunez, Dianne H" w:date="2019-06-14T10:31:00Z">
              <w:r w:rsidR="00716ABC" w:rsidRPr="009B0922">
                <w:t>e</w:t>
              </w:r>
            </w:ins>
            <w:del w:id="1539" w:author="Nunez, Dianne H" w:date="2019-06-14T10:31:00Z">
              <w:r w:rsidR="00716ABC" w:rsidRPr="009B0922" w:rsidDel="00716ABC">
                <w:delText>E</w:delText>
              </w:r>
            </w:del>
            <w:r w:rsidRPr="009B0922">
              <w:t>ach</w:t>
            </w:r>
            <w:ins w:id="1540" w:author="Nunez, Dianne H" w:date="2019-06-14T10:31:00Z">
              <w:r w:rsidR="00716ABC" w:rsidRPr="009B0922">
                <w:t xml:space="preserve"> </w:t>
              </w:r>
            </w:ins>
            <w:ins w:id="1541" w:author="Nunez, Dianne H" w:date="2019-06-14T10:29:00Z">
              <w:r w:rsidR="0043211B" w:rsidRPr="009B0922">
                <w:t>(maximum score -</w:t>
              </w:r>
              <w:r w:rsidR="00716ABC" w:rsidRPr="009B0922">
                <w:t xml:space="preserve"> 9)</w:t>
              </w:r>
            </w:ins>
          </w:p>
          <w:p w14:paraId="4AD59E1D" w14:textId="77777777" w:rsidR="0018427C" w:rsidRPr="009B0922" w:rsidRDefault="0018427C" w:rsidP="0018427C">
            <w:r w:rsidRPr="009B0922">
              <w:t>Chapter committee chair – 2 pts.</w:t>
            </w:r>
          </w:p>
          <w:p w14:paraId="001F959B" w14:textId="77777777" w:rsidR="0018427C" w:rsidRPr="009B0922" w:rsidRDefault="0018427C" w:rsidP="0018427C">
            <w:r w:rsidRPr="009B0922">
              <w:t>International committee member or chapter committee member – 1 pt. each</w:t>
            </w:r>
            <w:ins w:id="1542" w:author="Nunez, Dianne H" w:date="2019-06-14T10:31:00Z">
              <w:r w:rsidR="00716ABC" w:rsidRPr="009B0922">
                <w:t xml:space="preserve"> </w:t>
              </w:r>
            </w:ins>
            <w:ins w:id="1543" w:author="Nunez, Dianne H" w:date="2019-06-14T10:29:00Z">
              <w:r w:rsidR="00716ABC" w:rsidRPr="009B0922">
                <w:t xml:space="preserve">(maximum score </w:t>
              </w:r>
            </w:ins>
            <w:ins w:id="1544" w:author="Nunez, Dianne H" w:date="2019-06-20T07:11:00Z">
              <w:r w:rsidR="0043211B" w:rsidRPr="009B0922">
                <w:t>-</w:t>
              </w:r>
            </w:ins>
            <w:ins w:id="1545" w:author="Nunez, Dianne H" w:date="2019-06-14T10:29:00Z">
              <w:r w:rsidR="00716ABC" w:rsidRPr="009B0922">
                <w:t xml:space="preserve"> </w:t>
              </w:r>
            </w:ins>
            <w:ins w:id="1546" w:author="Nunez, Dianne H" w:date="2019-06-20T07:13:00Z">
              <w:r w:rsidR="0043211B" w:rsidRPr="009B0922">
                <w:t>2</w:t>
              </w:r>
            </w:ins>
            <w:ins w:id="1547" w:author="Nunez, Dianne H" w:date="2019-06-14T10:29:00Z">
              <w:r w:rsidR="00716ABC" w:rsidRPr="009B0922">
                <w:t>)</w:t>
              </w:r>
            </w:ins>
          </w:p>
          <w:p w14:paraId="56BB1155" w14:textId="77777777" w:rsidR="00821973" w:rsidRPr="009B0922" w:rsidRDefault="00821973" w:rsidP="00716ABC">
            <w:del w:id="1548" w:author="Nunez, Dianne H" w:date="2019-06-14T10:41:00Z">
              <w:r w:rsidRPr="009B0922" w:rsidDel="00726F89">
                <w:delText xml:space="preserve">Consider nominees description of her officer and committee responsibilities and her example of how she demonstrated those responsibilities. </w:delText>
              </w:r>
              <w:r w:rsidRPr="009B0922" w:rsidDel="00726F89">
                <w:rPr>
                  <w:i/>
                  <w:sz w:val="22"/>
                  <w:szCs w:val="22"/>
                </w:rPr>
                <w:delText>Limit 200 words, 11 point type.</w:delText>
              </w:r>
            </w:del>
          </w:p>
        </w:tc>
        <w:tc>
          <w:tcPr>
            <w:tcW w:w="1436" w:type="dxa"/>
          </w:tcPr>
          <w:p w14:paraId="6194C24B" w14:textId="77777777" w:rsidR="00B1092B" w:rsidRPr="009B0922" w:rsidRDefault="00B1092B" w:rsidP="0018427C">
            <w:pPr>
              <w:jc w:val="center"/>
              <w:rPr>
                <w:b/>
                <w:sz w:val="28"/>
                <w:szCs w:val="28"/>
              </w:rPr>
            </w:pPr>
          </w:p>
          <w:p w14:paraId="22EEAC5C" w14:textId="77777777" w:rsidR="0018427C" w:rsidRPr="009B0922" w:rsidRDefault="0018427C" w:rsidP="0018427C">
            <w:pPr>
              <w:jc w:val="center"/>
              <w:rPr>
                <w:b/>
              </w:rPr>
            </w:pPr>
            <w:r w:rsidRPr="009B0922">
              <w:rPr>
                <w:b/>
                <w:sz w:val="28"/>
                <w:szCs w:val="28"/>
              </w:rPr>
              <w:t>30</w:t>
            </w:r>
            <w:r w:rsidRPr="009B0922">
              <w:rPr>
                <w:b/>
              </w:rPr>
              <w:t xml:space="preserve"> for members of a chapter</w:t>
            </w:r>
          </w:p>
          <w:p w14:paraId="39571B97" w14:textId="77777777" w:rsidR="0018427C" w:rsidRPr="009B0922" w:rsidRDefault="0018427C" w:rsidP="0018427C">
            <w:pPr>
              <w:jc w:val="center"/>
            </w:pPr>
            <w:r w:rsidRPr="009B0922">
              <w:t xml:space="preserve">or </w:t>
            </w:r>
          </w:p>
          <w:p w14:paraId="5DCA4559" w14:textId="77777777" w:rsidR="0018427C" w:rsidRPr="009B0922" w:rsidRDefault="0018427C" w:rsidP="0018427C">
            <w:pPr>
              <w:jc w:val="center"/>
              <w:rPr>
                <w:b/>
                <w:sz w:val="28"/>
              </w:rPr>
            </w:pPr>
            <w:r w:rsidRPr="009B0922">
              <w:rPr>
                <w:b/>
                <w:sz w:val="28"/>
                <w:szCs w:val="28"/>
              </w:rPr>
              <w:t>20</w:t>
            </w:r>
            <w:r w:rsidRPr="009B0922">
              <w:rPr>
                <w:b/>
              </w:rPr>
              <w:t xml:space="preserve"> for members-at-large*</w:t>
            </w:r>
          </w:p>
        </w:tc>
        <w:tc>
          <w:tcPr>
            <w:tcW w:w="859" w:type="dxa"/>
          </w:tcPr>
          <w:p w14:paraId="33D34AD6" w14:textId="77777777" w:rsidR="0018427C" w:rsidRPr="009B0922" w:rsidRDefault="0018427C" w:rsidP="0018427C">
            <w:pPr>
              <w:jc w:val="center"/>
              <w:rPr>
                <w:b/>
                <w:sz w:val="28"/>
              </w:rPr>
            </w:pPr>
            <w:r w:rsidRPr="009B0922">
              <w:rPr>
                <w:b/>
                <w:sz w:val="28"/>
              </w:rPr>
              <w:t xml:space="preserve"> </w:t>
            </w:r>
          </w:p>
        </w:tc>
      </w:tr>
      <w:tr w:rsidR="0018427C" w:rsidRPr="009B0922" w14:paraId="6F3B51AB" w14:textId="77777777" w:rsidTr="00FB6B65">
        <w:trPr>
          <w:gridAfter w:val="1"/>
          <w:wAfter w:w="15" w:type="dxa"/>
          <w:trHeight w:val="432"/>
          <w:jc w:val="center"/>
        </w:trPr>
        <w:tc>
          <w:tcPr>
            <w:tcW w:w="7539" w:type="dxa"/>
          </w:tcPr>
          <w:p w14:paraId="0B1F9052" w14:textId="77777777" w:rsidR="00821973" w:rsidRPr="009B0922" w:rsidRDefault="0018427C" w:rsidP="00821973">
            <w:pPr>
              <w:pStyle w:val="NoSpacing"/>
              <w:rPr>
                <w:rFonts w:ascii="Times New Roman" w:hAnsi="Times New Roman"/>
                <w:sz w:val="24"/>
                <w:szCs w:val="24"/>
              </w:rPr>
            </w:pPr>
            <w:r w:rsidRPr="009B0922">
              <w:rPr>
                <w:rFonts w:ascii="Times New Roman" w:hAnsi="Times New Roman"/>
                <w:sz w:val="24"/>
                <w:szCs w:val="24"/>
              </w:rPr>
              <w:t>Industry contributions that support WiNUP/EWRT objectives.  Consider nominee’s description and explanation of how her contributions support WiNUP/EWRT objectives.</w:t>
            </w:r>
            <w:r w:rsidR="00821973" w:rsidRPr="009B0922">
              <w:rPr>
                <w:rFonts w:ascii="Times New Roman" w:hAnsi="Times New Roman"/>
                <w:sz w:val="24"/>
                <w:szCs w:val="24"/>
              </w:rPr>
              <w:t xml:space="preserve">  </w:t>
            </w:r>
            <w:r w:rsidR="00821973" w:rsidRPr="009B0922">
              <w:rPr>
                <w:rFonts w:ascii="Times New Roman" w:hAnsi="Times New Roman"/>
                <w:i/>
              </w:rPr>
              <w:t xml:space="preserve">Limit 200 words, </w:t>
            </w:r>
            <w:proofErr w:type="gramStart"/>
            <w:r w:rsidR="00821973" w:rsidRPr="009B0922">
              <w:rPr>
                <w:rFonts w:ascii="Times New Roman" w:hAnsi="Times New Roman"/>
                <w:i/>
              </w:rPr>
              <w:t>11 point</w:t>
            </w:r>
            <w:proofErr w:type="gramEnd"/>
            <w:r w:rsidR="00821973" w:rsidRPr="009B0922">
              <w:rPr>
                <w:rFonts w:ascii="Times New Roman" w:hAnsi="Times New Roman"/>
                <w:i/>
              </w:rPr>
              <w:t xml:space="preserve"> type.</w:t>
            </w:r>
          </w:p>
        </w:tc>
        <w:tc>
          <w:tcPr>
            <w:tcW w:w="1436" w:type="dxa"/>
          </w:tcPr>
          <w:p w14:paraId="54F04B9E" w14:textId="77777777" w:rsidR="0018427C" w:rsidRPr="009B0922" w:rsidRDefault="0018427C" w:rsidP="0018427C">
            <w:pPr>
              <w:jc w:val="center"/>
              <w:rPr>
                <w:b/>
                <w:sz w:val="28"/>
              </w:rPr>
            </w:pPr>
            <w:r w:rsidRPr="009B0922">
              <w:rPr>
                <w:b/>
                <w:sz w:val="28"/>
              </w:rPr>
              <w:t>10</w:t>
            </w:r>
          </w:p>
        </w:tc>
        <w:tc>
          <w:tcPr>
            <w:tcW w:w="859" w:type="dxa"/>
          </w:tcPr>
          <w:p w14:paraId="2191BE39" w14:textId="77777777" w:rsidR="0018427C" w:rsidRPr="009B0922" w:rsidRDefault="0018427C" w:rsidP="0018427C">
            <w:pPr>
              <w:jc w:val="center"/>
              <w:rPr>
                <w:b/>
                <w:sz w:val="28"/>
              </w:rPr>
            </w:pPr>
            <w:r w:rsidRPr="009B0922">
              <w:rPr>
                <w:b/>
                <w:sz w:val="28"/>
              </w:rPr>
              <w:t xml:space="preserve"> </w:t>
            </w:r>
          </w:p>
        </w:tc>
      </w:tr>
      <w:tr w:rsidR="0018427C" w:rsidRPr="009B0922" w14:paraId="532A2445" w14:textId="77777777" w:rsidTr="00FB6B65">
        <w:trPr>
          <w:gridAfter w:val="1"/>
          <w:wAfter w:w="15" w:type="dxa"/>
          <w:trHeight w:val="432"/>
          <w:jc w:val="center"/>
        </w:trPr>
        <w:tc>
          <w:tcPr>
            <w:tcW w:w="7539" w:type="dxa"/>
          </w:tcPr>
          <w:p w14:paraId="51B8F977" w14:textId="77777777" w:rsidR="0018427C" w:rsidRPr="009B0922" w:rsidRDefault="0018427C" w:rsidP="0018427C">
            <w:pPr>
              <w:pStyle w:val="NoSpacing"/>
              <w:rPr>
                <w:rFonts w:ascii="Times New Roman" w:hAnsi="Times New Roman"/>
                <w:sz w:val="24"/>
                <w:szCs w:val="24"/>
              </w:rPr>
            </w:pPr>
            <w:r w:rsidRPr="009B0922">
              <w:rPr>
                <w:rFonts w:ascii="Times New Roman" w:hAnsi="Times New Roman"/>
                <w:sz w:val="24"/>
                <w:szCs w:val="24"/>
              </w:rPr>
              <w:t>Demonstrated leadership in professional organizations. Consider nominee’s description/explanation/examples of her demonstrated leadership.</w:t>
            </w:r>
            <w:r w:rsidR="00821973" w:rsidRPr="009B0922">
              <w:rPr>
                <w:rFonts w:ascii="Times New Roman" w:hAnsi="Times New Roman"/>
                <w:sz w:val="24"/>
                <w:szCs w:val="24"/>
              </w:rPr>
              <w:t xml:space="preserve"> </w:t>
            </w:r>
            <w:r w:rsidR="00821973" w:rsidRPr="009B0922">
              <w:rPr>
                <w:rFonts w:ascii="Times New Roman" w:hAnsi="Times New Roman"/>
                <w:i/>
              </w:rPr>
              <w:t xml:space="preserve">Limit 200 words, </w:t>
            </w:r>
            <w:proofErr w:type="gramStart"/>
            <w:r w:rsidR="00821973" w:rsidRPr="009B0922">
              <w:rPr>
                <w:rFonts w:ascii="Times New Roman" w:hAnsi="Times New Roman"/>
                <w:i/>
              </w:rPr>
              <w:t>11 point</w:t>
            </w:r>
            <w:proofErr w:type="gramEnd"/>
            <w:r w:rsidR="00821973" w:rsidRPr="009B0922">
              <w:rPr>
                <w:rFonts w:ascii="Times New Roman" w:hAnsi="Times New Roman"/>
                <w:i/>
              </w:rPr>
              <w:t xml:space="preserve"> type.</w:t>
            </w:r>
          </w:p>
        </w:tc>
        <w:tc>
          <w:tcPr>
            <w:tcW w:w="1436" w:type="dxa"/>
          </w:tcPr>
          <w:p w14:paraId="40473D3F" w14:textId="77777777" w:rsidR="0018427C" w:rsidRPr="009B0922" w:rsidRDefault="0018427C" w:rsidP="0018427C">
            <w:pPr>
              <w:jc w:val="center"/>
              <w:rPr>
                <w:b/>
                <w:sz w:val="28"/>
              </w:rPr>
            </w:pPr>
            <w:r w:rsidRPr="009B0922">
              <w:rPr>
                <w:b/>
                <w:sz w:val="28"/>
              </w:rPr>
              <w:t>10</w:t>
            </w:r>
          </w:p>
        </w:tc>
        <w:tc>
          <w:tcPr>
            <w:tcW w:w="859" w:type="dxa"/>
          </w:tcPr>
          <w:p w14:paraId="08056CC3" w14:textId="77777777" w:rsidR="0018427C" w:rsidRPr="009B0922" w:rsidRDefault="0018427C" w:rsidP="0018427C">
            <w:pPr>
              <w:jc w:val="center"/>
              <w:rPr>
                <w:b/>
                <w:sz w:val="28"/>
              </w:rPr>
            </w:pPr>
            <w:r w:rsidRPr="009B0922">
              <w:rPr>
                <w:b/>
                <w:sz w:val="28"/>
              </w:rPr>
              <w:t xml:space="preserve"> </w:t>
            </w:r>
          </w:p>
        </w:tc>
      </w:tr>
      <w:tr w:rsidR="0018427C" w:rsidRPr="009B0922" w14:paraId="60AA61E6" w14:textId="77777777" w:rsidTr="00FB6B65">
        <w:trPr>
          <w:gridAfter w:val="1"/>
          <w:wAfter w:w="15" w:type="dxa"/>
          <w:trHeight w:val="432"/>
          <w:jc w:val="center"/>
        </w:trPr>
        <w:tc>
          <w:tcPr>
            <w:tcW w:w="7539" w:type="dxa"/>
          </w:tcPr>
          <w:p w14:paraId="12BE4416" w14:textId="77777777" w:rsidR="0018427C" w:rsidRPr="009B0922" w:rsidRDefault="0018427C" w:rsidP="0018427C">
            <w:pPr>
              <w:pStyle w:val="NoSpacing"/>
              <w:rPr>
                <w:rFonts w:ascii="Times New Roman" w:hAnsi="Times New Roman"/>
                <w:sz w:val="24"/>
                <w:szCs w:val="24"/>
              </w:rPr>
            </w:pPr>
            <w:r w:rsidRPr="009B0922">
              <w:rPr>
                <w:rFonts w:ascii="Times New Roman" w:hAnsi="Times New Roman"/>
                <w:sz w:val="24"/>
                <w:szCs w:val="24"/>
              </w:rPr>
              <w:t>Honors and awards (not confined to WiNUP/EWRT).</w:t>
            </w:r>
          </w:p>
        </w:tc>
        <w:tc>
          <w:tcPr>
            <w:tcW w:w="1436" w:type="dxa"/>
          </w:tcPr>
          <w:p w14:paraId="2846AB61" w14:textId="77777777" w:rsidR="0018427C" w:rsidRPr="009B0922" w:rsidRDefault="0018427C" w:rsidP="0018427C">
            <w:pPr>
              <w:jc w:val="center"/>
              <w:rPr>
                <w:b/>
                <w:sz w:val="28"/>
              </w:rPr>
            </w:pPr>
            <w:r w:rsidRPr="009B0922">
              <w:rPr>
                <w:b/>
                <w:sz w:val="28"/>
              </w:rPr>
              <w:t>10</w:t>
            </w:r>
          </w:p>
        </w:tc>
        <w:tc>
          <w:tcPr>
            <w:tcW w:w="859" w:type="dxa"/>
          </w:tcPr>
          <w:p w14:paraId="3A29623C" w14:textId="77777777" w:rsidR="0018427C" w:rsidRPr="009B0922" w:rsidRDefault="0018427C" w:rsidP="0018427C">
            <w:pPr>
              <w:jc w:val="center"/>
              <w:rPr>
                <w:b/>
                <w:sz w:val="28"/>
              </w:rPr>
            </w:pPr>
            <w:r w:rsidRPr="009B0922">
              <w:rPr>
                <w:b/>
                <w:sz w:val="28"/>
              </w:rPr>
              <w:t xml:space="preserve"> </w:t>
            </w:r>
          </w:p>
        </w:tc>
      </w:tr>
      <w:tr w:rsidR="0018427C" w:rsidRPr="009B0922" w14:paraId="7D22FE48" w14:textId="77777777" w:rsidTr="00FB6B65">
        <w:trPr>
          <w:gridAfter w:val="1"/>
          <w:wAfter w:w="15" w:type="dxa"/>
          <w:trHeight w:val="432"/>
          <w:jc w:val="center"/>
        </w:trPr>
        <w:tc>
          <w:tcPr>
            <w:tcW w:w="7539" w:type="dxa"/>
          </w:tcPr>
          <w:p w14:paraId="037AA70D" w14:textId="77777777" w:rsidR="0018427C" w:rsidRPr="009B0922" w:rsidRDefault="00821973" w:rsidP="00821973">
            <w:pPr>
              <w:pStyle w:val="NoSpacing"/>
              <w:rPr>
                <w:rFonts w:ascii="Times New Roman" w:hAnsi="Times New Roman"/>
                <w:sz w:val="24"/>
                <w:szCs w:val="24"/>
                <w:rPrChange w:id="1549" w:author="Nunez, Dianne H" w:date="2019-06-20T12:54:00Z">
                  <w:rPr>
                    <w:sz w:val="24"/>
                    <w:szCs w:val="24"/>
                  </w:rPr>
                </w:rPrChange>
              </w:rPr>
            </w:pPr>
            <w:r w:rsidRPr="009B0922">
              <w:rPr>
                <w:rFonts w:ascii="Times New Roman" w:hAnsi="Times New Roman"/>
                <w:sz w:val="24"/>
                <w:szCs w:val="24"/>
              </w:rPr>
              <w:t xml:space="preserve">Nominee’s essay </w:t>
            </w:r>
            <w:r w:rsidRPr="009B0922">
              <w:rPr>
                <w:rFonts w:ascii="Times New Roman" w:hAnsi="Times New Roman"/>
                <w:i/>
              </w:rPr>
              <w:t xml:space="preserve">(limit </w:t>
            </w:r>
            <w:ins w:id="1550" w:author="Nunez, Dianne H" w:date="2019-06-14T10:46:00Z">
              <w:r w:rsidR="001250F8" w:rsidRPr="009B0922">
                <w:rPr>
                  <w:rFonts w:ascii="Times New Roman" w:hAnsi="Times New Roman"/>
                  <w:i/>
                </w:rPr>
                <w:t>7</w:t>
              </w:r>
            </w:ins>
            <w:del w:id="1551" w:author="Nunez, Dianne H" w:date="2019-06-14T10:46:00Z">
              <w:r w:rsidRPr="009B0922" w:rsidDel="001250F8">
                <w:rPr>
                  <w:rFonts w:ascii="Times New Roman" w:hAnsi="Times New Roman"/>
                  <w:i/>
                </w:rPr>
                <w:delText>5</w:delText>
              </w:r>
            </w:del>
            <w:r w:rsidRPr="009B0922">
              <w:rPr>
                <w:rFonts w:ascii="Times New Roman" w:hAnsi="Times New Roman"/>
                <w:i/>
              </w:rPr>
              <w:t xml:space="preserve">00 words, </w:t>
            </w:r>
            <w:proofErr w:type="gramStart"/>
            <w:r w:rsidRPr="009B0922">
              <w:rPr>
                <w:rFonts w:ascii="Times New Roman" w:hAnsi="Times New Roman"/>
                <w:i/>
              </w:rPr>
              <w:t>11 point</w:t>
            </w:r>
            <w:proofErr w:type="gramEnd"/>
            <w:r w:rsidRPr="009B0922">
              <w:rPr>
                <w:rFonts w:ascii="Times New Roman" w:hAnsi="Times New Roman"/>
                <w:i/>
              </w:rPr>
              <w:t xml:space="preserve"> type):</w:t>
            </w:r>
            <w:r w:rsidRPr="009B0922">
              <w:rPr>
                <w:rFonts w:ascii="Times New Roman" w:hAnsi="Times New Roman"/>
              </w:rPr>
              <w:t xml:space="preserve"> </w:t>
            </w:r>
            <w:r w:rsidR="0018427C" w:rsidRPr="009B0922">
              <w:rPr>
                <w:rFonts w:ascii="Times New Roman" w:hAnsi="Times New Roman"/>
                <w:sz w:val="24"/>
                <w:szCs w:val="24"/>
              </w:rPr>
              <w:t xml:space="preserve"> Consider details and examples provided in nominee’s contributions/vision statement.</w:t>
            </w:r>
            <w:r w:rsidR="0018427C" w:rsidRPr="009B0922">
              <w:rPr>
                <w:rFonts w:ascii="Times New Roman" w:hAnsi="Times New Roman"/>
                <w:sz w:val="24"/>
                <w:szCs w:val="24"/>
                <w:rPrChange w:id="1552" w:author="Nunez, Dianne H" w:date="2019-06-20T12:54:00Z">
                  <w:rPr>
                    <w:sz w:val="24"/>
                    <w:szCs w:val="24"/>
                  </w:rPr>
                </w:rPrChange>
              </w:rPr>
              <w:t xml:space="preserve"> </w:t>
            </w:r>
          </w:p>
        </w:tc>
        <w:tc>
          <w:tcPr>
            <w:tcW w:w="1436" w:type="dxa"/>
          </w:tcPr>
          <w:p w14:paraId="13673FD1" w14:textId="77777777" w:rsidR="0018427C" w:rsidRPr="009B0922" w:rsidRDefault="0018427C" w:rsidP="0018427C">
            <w:pPr>
              <w:jc w:val="center"/>
              <w:rPr>
                <w:b/>
                <w:sz w:val="28"/>
              </w:rPr>
            </w:pPr>
            <w:r w:rsidRPr="009B0922">
              <w:rPr>
                <w:b/>
                <w:sz w:val="28"/>
              </w:rPr>
              <w:t>40</w:t>
            </w:r>
          </w:p>
        </w:tc>
        <w:tc>
          <w:tcPr>
            <w:tcW w:w="859" w:type="dxa"/>
          </w:tcPr>
          <w:p w14:paraId="7B080133" w14:textId="77777777" w:rsidR="0018427C" w:rsidRPr="009B0922" w:rsidRDefault="0018427C" w:rsidP="0018427C">
            <w:pPr>
              <w:jc w:val="center"/>
              <w:rPr>
                <w:b/>
                <w:sz w:val="28"/>
              </w:rPr>
            </w:pPr>
            <w:r w:rsidRPr="009B0922">
              <w:rPr>
                <w:b/>
                <w:sz w:val="28"/>
              </w:rPr>
              <w:t xml:space="preserve"> </w:t>
            </w:r>
          </w:p>
        </w:tc>
      </w:tr>
      <w:tr w:rsidR="0018427C" w:rsidRPr="009B0922" w14:paraId="057409D8" w14:textId="77777777" w:rsidTr="00FB6B65">
        <w:trPr>
          <w:gridAfter w:val="1"/>
          <w:wAfter w:w="15" w:type="dxa"/>
          <w:jc w:val="center"/>
        </w:trPr>
        <w:tc>
          <w:tcPr>
            <w:tcW w:w="7539" w:type="dxa"/>
          </w:tcPr>
          <w:p w14:paraId="4281FAA1" w14:textId="77777777" w:rsidR="0018427C" w:rsidRPr="009B0922" w:rsidRDefault="0018427C" w:rsidP="0018427C">
            <w:pPr>
              <w:rPr>
                <w:b/>
              </w:rPr>
            </w:pPr>
            <w:r w:rsidRPr="009B0922">
              <w:rPr>
                <w:b/>
              </w:rPr>
              <w:t>Total score</w:t>
            </w:r>
          </w:p>
          <w:p w14:paraId="0F78D0AD" w14:textId="77777777" w:rsidR="0018427C" w:rsidRPr="009B0922" w:rsidRDefault="0018427C" w:rsidP="0018427C">
            <w:pPr>
              <w:rPr>
                <w:b/>
              </w:rPr>
            </w:pPr>
            <w:proofErr w:type="gramStart"/>
            <w:r w:rsidRPr="009B0922">
              <w:rPr>
                <w:b/>
                <w:i/>
              </w:rPr>
              <w:t>100</w:t>
            </w:r>
            <w:r w:rsidRPr="009B0922">
              <w:rPr>
                <w:b/>
              </w:rPr>
              <w:t xml:space="preserve">  for</w:t>
            </w:r>
            <w:proofErr w:type="gramEnd"/>
            <w:r w:rsidRPr="009B0922">
              <w:rPr>
                <w:b/>
              </w:rPr>
              <w:t xml:space="preserve"> chapter members </w:t>
            </w:r>
            <w:r w:rsidRPr="009B0922">
              <w:t>or</w:t>
            </w:r>
            <w:r w:rsidRPr="009B0922">
              <w:rPr>
                <w:b/>
              </w:rPr>
              <w:t xml:space="preserve"> </w:t>
            </w:r>
            <w:r w:rsidRPr="009B0922">
              <w:rPr>
                <w:b/>
                <w:i/>
              </w:rPr>
              <w:t>90</w:t>
            </w:r>
            <w:r w:rsidRPr="009B0922">
              <w:rPr>
                <w:b/>
              </w:rPr>
              <w:t xml:space="preserve"> for members-at-large *</w:t>
            </w:r>
          </w:p>
          <w:p w14:paraId="28EA3CB0" w14:textId="77777777" w:rsidR="0018427C" w:rsidRPr="009B0922" w:rsidRDefault="0018427C" w:rsidP="009232CB">
            <w:r w:rsidRPr="009B0922">
              <w:t xml:space="preserve">NOTE: Minimum points required for award eligibility </w:t>
            </w:r>
            <w:del w:id="1553" w:author="Nunez, Dianne H" w:date="2019-04-08T10:55:00Z">
              <w:r w:rsidRPr="009B0922" w:rsidDel="002161C1">
                <w:delText xml:space="preserve"> </w:delText>
              </w:r>
            </w:del>
            <w:r w:rsidRPr="009B0922">
              <w:t xml:space="preserve">-- </w:t>
            </w:r>
            <w:r w:rsidRPr="009B0922">
              <w:rPr>
                <w:i/>
              </w:rPr>
              <w:t>70</w:t>
            </w:r>
            <w:r w:rsidRPr="009B0922">
              <w:t xml:space="preserve"> for chapter member; </w:t>
            </w:r>
            <w:r w:rsidRPr="009B0922">
              <w:rPr>
                <w:i/>
              </w:rPr>
              <w:t>60</w:t>
            </w:r>
            <w:r w:rsidRPr="009B0922">
              <w:t xml:space="preserve"> for members-at-large</w:t>
            </w:r>
            <w:r w:rsidR="009232CB" w:rsidRPr="009B0922">
              <w:t>.</w:t>
            </w:r>
          </w:p>
          <w:p w14:paraId="3D26FC7C" w14:textId="77777777" w:rsidR="009232CB" w:rsidRPr="009B0922" w:rsidRDefault="009232CB" w:rsidP="009232CB">
            <w:pPr>
              <w:rPr>
                <w:i/>
                <w:sz w:val="22"/>
                <w:szCs w:val="22"/>
              </w:rPr>
            </w:pPr>
            <w:r w:rsidRPr="009B0922">
              <w:rPr>
                <w:i/>
                <w:sz w:val="22"/>
                <w:szCs w:val="22"/>
              </w:rPr>
              <w:t>In the event of a tie score, evaluators will consider the content of the nominees’ supporting letters of recommendation.</w:t>
            </w:r>
          </w:p>
        </w:tc>
        <w:tc>
          <w:tcPr>
            <w:tcW w:w="1436" w:type="dxa"/>
          </w:tcPr>
          <w:p w14:paraId="1BB10501" w14:textId="77777777" w:rsidR="00B1092B" w:rsidRPr="009B0922" w:rsidRDefault="00B1092B" w:rsidP="0018427C">
            <w:pPr>
              <w:jc w:val="center"/>
              <w:rPr>
                <w:b/>
                <w:i/>
                <w:sz w:val="28"/>
              </w:rPr>
            </w:pPr>
          </w:p>
          <w:p w14:paraId="7119B6AD" w14:textId="77777777" w:rsidR="0018427C" w:rsidRPr="009B0922" w:rsidRDefault="0018427C" w:rsidP="0018427C">
            <w:pPr>
              <w:jc w:val="center"/>
              <w:rPr>
                <w:b/>
                <w:sz w:val="28"/>
              </w:rPr>
            </w:pPr>
            <w:r w:rsidRPr="009B0922">
              <w:rPr>
                <w:b/>
                <w:i/>
                <w:sz w:val="28"/>
              </w:rPr>
              <w:t xml:space="preserve">100 </w:t>
            </w:r>
            <w:r w:rsidRPr="009B0922">
              <w:rPr>
                <w:sz w:val="28"/>
              </w:rPr>
              <w:t>or</w:t>
            </w:r>
            <w:r w:rsidRPr="009B0922">
              <w:rPr>
                <w:b/>
                <w:sz w:val="28"/>
              </w:rPr>
              <w:t xml:space="preserve"> </w:t>
            </w:r>
            <w:r w:rsidRPr="009B0922">
              <w:rPr>
                <w:b/>
                <w:i/>
                <w:sz w:val="28"/>
              </w:rPr>
              <w:t>90</w:t>
            </w:r>
            <w:r w:rsidRPr="009B0922">
              <w:rPr>
                <w:b/>
                <w:sz w:val="28"/>
              </w:rPr>
              <w:t>*</w:t>
            </w:r>
          </w:p>
          <w:p w14:paraId="0281F759" w14:textId="77777777" w:rsidR="0018427C" w:rsidRPr="009B0922" w:rsidRDefault="0018427C" w:rsidP="0018427C">
            <w:pPr>
              <w:jc w:val="center"/>
              <w:rPr>
                <w:b/>
                <w:sz w:val="28"/>
              </w:rPr>
            </w:pPr>
          </w:p>
        </w:tc>
        <w:tc>
          <w:tcPr>
            <w:tcW w:w="859" w:type="dxa"/>
          </w:tcPr>
          <w:p w14:paraId="4EFAC568" w14:textId="77777777" w:rsidR="0018427C" w:rsidRPr="009B0922" w:rsidRDefault="0018427C" w:rsidP="0018427C">
            <w:pPr>
              <w:jc w:val="center"/>
              <w:rPr>
                <w:b/>
                <w:sz w:val="28"/>
              </w:rPr>
            </w:pPr>
            <w:r w:rsidRPr="009B0922">
              <w:rPr>
                <w:b/>
                <w:sz w:val="28"/>
              </w:rPr>
              <w:t xml:space="preserve"> </w:t>
            </w:r>
          </w:p>
        </w:tc>
      </w:tr>
    </w:tbl>
    <w:p w14:paraId="4FAA4C87" w14:textId="77777777" w:rsidR="00B1092B" w:rsidRPr="009B0922" w:rsidRDefault="00B1092B" w:rsidP="0018427C">
      <w:pPr>
        <w:jc w:val="both"/>
        <w:rPr>
          <w:szCs w:val="24"/>
        </w:rPr>
      </w:pPr>
    </w:p>
    <w:p w14:paraId="5346C590" w14:textId="77777777" w:rsidR="0018427C" w:rsidRPr="009B0922" w:rsidRDefault="0018427C" w:rsidP="0018427C">
      <w:pPr>
        <w:jc w:val="both"/>
        <w:rPr>
          <w:szCs w:val="24"/>
        </w:rPr>
      </w:pPr>
      <w:r w:rsidRPr="009B0922">
        <w:rPr>
          <w:szCs w:val="24"/>
        </w:rPr>
        <w:lastRenderedPageBreak/>
        <w:t>* Because members-at-large do not have the same opportunity to meet and elect officers and committee members in their local chapter as other chapters, their total points are lower than other members belonging to chapters that meet regularly.</w:t>
      </w:r>
    </w:p>
    <w:p w14:paraId="5D15FC14" w14:textId="77777777" w:rsidR="0018427C" w:rsidRPr="009B0922" w:rsidRDefault="0018427C" w:rsidP="0018427C">
      <w:pPr>
        <w:rPr>
          <w:b/>
          <w:szCs w:val="40"/>
        </w:rPr>
      </w:pPr>
    </w:p>
    <w:p w14:paraId="2F747225" w14:textId="77777777" w:rsidR="0018427C" w:rsidRPr="009B0922" w:rsidRDefault="0018427C" w:rsidP="0018427C">
      <w:pPr>
        <w:pStyle w:val="Heading2"/>
        <w:rPr>
          <w:sz w:val="28"/>
          <w:szCs w:val="28"/>
        </w:rPr>
      </w:pPr>
    </w:p>
    <w:p w14:paraId="214BB7FB" w14:textId="77777777" w:rsidR="0018427C" w:rsidRPr="009B0922" w:rsidRDefault="0018427C" w:rsidP="0018427C">
      <w:pPr>
        <w:pStyle w:val="Heading2"/>
        <w:rPr>
          <w:sz w:val="28"/>
          <w:szCs w:val="28"/>
        </w:rPr>
      </w:pPr>
    </w:p>
    <w:p w14:paraId="70DDD70C" w14:textId="77777777" w:rsidR="00263186" w:rsidRPr="009B0922" w:rsidRDefault="00263186" w:rsidP="00E86AD1">
      <w:pPr>
        <w:pStyle w:val="Heading2"/>
        <w:jc w:val="left"/>
        <w:rPr>
          <w:sz w:val="28"/>
          <w:szCs w:val="28"/>
        </w:rPr>
      </w:pPr>
      <w:bookmarkStart w:id="1554" w:name="_Toc441500816"/>
      <w:bookmarkStart w:id="1555" w:name="_Toc535928146"/>
      <w:r w:rsidRPr="009B0922">
        <w:rPr>
          <w:sz w:val="28"/>
          <w:szCs w:val="28"/>
        </w:rPr>
        <w:t>POWER Award</w:t>
      </w:r>
      <w:bookmarkEnd w:id="1554"/>
      <w:bookmarkEnd w:id="1555"/>
      <w:r w:rsidRPr="009B0922">
        <w:rPr>
          <w:sz w:val="28"/>
          <w:szCs w:val="28"/>
        </w:rPr>
        <w:t xml:space="preserve"> </w:t>
      </w:r>
    </w:p>
    <w:p w14:paraId="098FD06A" w14:textId="77777777" w:rsidR="00263186" w:rsidRPr="009B0922" w:rsidRDefault="00263186" w:rsidP="00263186">
      <w:pPr>
        <w:autoSpaceDE w:val="0"/>
        <w:autoSpaceDN w:val="0"/>
        <w:adjustRightInd w:val="0"/>
        <w:rPr>
          <w:b/>
          <w:bCs/>
          <w:szCs w:val="24"/>
        </w:rPr>
      </w:pPr>
      <w:r w:rsidRPr="009B0922">
        <w:rPr>
          <w:b/>
          <w:bCs/>
          <w:szCs w:val="24"/>
        </w:rPr>
        <w:t>Objectives:</w:t>
      </w:r>
    </w:p>
    <w:p w14:paraId="6D3B1918" w14:textId="77777777" w:rsidR="00263186" w:rsidRPr="009B0922" w:rsidRDefault="00263186" w:rsidP="00263186">
      <w:pPr>
        <w:autoSpaceDE w:val="0"/>
        <w:autoSpaceDN w:val="0"/>
        <w:adjustRightInd w:val="0"/>
        <w:rPr>
          <w:szCs w:val="24"/>
        </w:rPr>
      </w:pPr>
      <w:r w:rsidRPr="009B0922">
        <w:rPr>
          <w:szCs w:val="24"/>
          <w:rPrChange w:id="1556" w:author="Nunez, Dianne H" w:date="2019-06-20T12:54:00Z">
            <w:rPr>
              <w:rFonts w:ascii="Symbol" w:hAnsi="Symbol" w:cs="Symbol"/>
              <w:szCs w:val="24"/>
            </w:rPr>
          </w:rPrChange>
        </w:rPr>
        <w:t></w:t>
      </w:r>
      <w:r w:rsidRPr="009B0922">
        <w:rPr>
          <w:szCs w:val="24"/>
          <w:rPrChange w:id="1557" w:author="Nunez, Dianne H" w:date="2019-06-20T12:54:00Z">
            <w:rPr>
              <w:rFonts w:ascii="Symbol" w:hAnsi="Symbol" w:cs="Symbol"/>
              <w:szCs w:val="24"/>
            </w:rPr>
          </w:rPrChange>
        </w:rPr>
        <w:t></w:t>
      </w:r>
      <w:r w:rsidRPr="009B0922">
        <w:rPr>
          <w:szCs w:val="24"/>
        </w:rPr>
        <w:t xml:space="preserve">The </w:t>
      </w:r>
      <w:r w:rsidRPr="009B0922">
        <w:rPr>
          <w:i/>
          <w:iCs/>
          <w:szCs w:val="24"/>
        </w:rPr>
        <w:t xml:space="preserve">POWER </w:t>
      </w:r>
      <w:r w:rsidRPr="009B0922">
        <w:rPr>
          <w:szCs w:val="24"/>
        </w:rPr>
        <w:t xml:space="preserve">Award will honor a WiNUP member who has supported the objectives of the organization locally and internationally for at least </w:t>
      </w:r>
      <w:r w:rsidRPr="009B0922">
        <w:rPr>
          <w:b/>
          <w:i/>
          <w:szCs w:val="24"/>
        </w:rPr>
        <w:t>two (2) years</w:t>
      </w:r>
      <w:r w:rsidRPr="009B0922">
        <w:rPr>
          <w:szCs w:val="24"/>
        </w:rPr>
        <w:t xml:space="preserve"> and no more than </w:t>
      </w:r>
      <w:r w:rsidRPr="009B0922">
        <w:rPr>
          <w:b/>
          <w:i/>
          <w:szCs w:val="24"/>
        </w:rPr>
        <w:t>five (5) years</w:t>
      </w:r>
      <w:r w:rsidRPr="009B0922">
        <w:rPr>
          <w:szCs w:val="24"/>
        </w:rPr>
        <w:t>.</w:t>
      </w:r>
    </w:p>
    <w:p w14:paraId="0F3E9C77" w14:textId="77777777" w:rsidR="00263186" w:rsidRPr="009B0922" w:rsidRDefault="00263186" w:rsidP="00263186">
      <w:pPr>
        <w:autoSpaceDE w:val="0"/>
        <w:autoSpaceDN w:val="0"/>
        <w:adjustRightInd w:val="0"/>
        <w:rPr>
          <w:szCs w:val="24"/>
        </w:rPr>
      </w:pPr>
      <w:r w:rsidRPr="009B0922">
        <w:rPr>
          <w:szCs w:val="24"/>
          <w:rPrChange w:id="1558" w:author="Nunez, Dianne H" w:date="2019-06-20T12:54:00Z">
            <w:rPr>
              <w:rFonts w:ascii="Symbol" w:hAnsi="Symbol" w:cs="Symbol"/>
              <w:szCs w:val="24"/>
            </w:rPr>
          </w:rPrChange>
        </w:rPr>
        <w:t></w:t>
      </w:r>
      <w:r w:rsidRPr="009B0922">
        <w:rPr>
          <w:szCs w:val="24"/>
          <w:rPrChange w:id="1559" w:author="Nunez, Dianne H" w:date="2019-06-20T12:54:00Z">
            <w:rPr>
              <w:rFonts w:ascii="Symbol" w:hAnsi="Symbol" w:cs="Symbol"/>
              <w:szCs w:val="24"/>
            </w:rPr>
          </w:rPrChange>
        </w:rPr>
        <w:t></w:t>
      </w:r>
      <w:r w:rsidRPr="009B0922">
        <w:rPr>
          <w:szCs w:val="24"/>
        </w:rPr>
        <w:t>It will recognize an up-and-coming member’s efforts and contributions to the organization.</w:t>
      </w:r>
    </w:p>
    <w:p w14:paraId="700546B0" w14:textId="77777777" w:rsidR="00263186" w:rsidRPr="009B0922" w:rsidRDefault="00263186" w:rsidP="00263186">
      <w:pPr>
        <w:autoSpaceDE w:val="0"/>
        <w:autoSpaceDN w:val="0"/>
        <w:adjustRightInd w:val="0"/>
        <w:rPr>
          <w:szCs w:val="24"/>
        </w:rPr>
      </w:pPr>
      <w:r w:rsidRPr="009B0922">
        <w:rPr>
          <w:szCs w:val="24"/>
          <w:rPrChange w:id="1560" w:author="Nunez, Dianne H" w:date="2019-06-20T12:54:00Z">
            <w:rPr>
              <w:rFonts w:ascii="Symbol" w:hAnsi="Symbol" w:cs="Symbol"/>
              <w:szCs w:val="24"/>
            </w:rPr>
          </w:rPrChange>
        </w:rPr>
        <w:t></w:t>
      </w:r>
      <w:r w:rsidRPr="009B0922">
        <w:rPr>
          <w:szCs w:val="24"/>
          <w:rPrChange w:id="1561" w:author="Nunez, Dianne H" w:date="2019-06-20T12:54:00Z">
            <w:rPr>
              <w:rFonts w:ascii="Symbol" w:hAnsi="Symbol" w:cs="Symbol"/>
              <w:szCs w:val="24"/>
            </w:rPr>
          </w:rPrChange>
        </w:rPr>
        <w:t></w:t>
      </w:r>
      <w:r w:rsidRPr="009B0922">
        <w:rPr>
          <w:szCs w:val="24"/>
        </w:rPr>
        <w:t>It will recognize the nominee’s contributions made to the industry.</w:t>
      </w:r>
    </w:p>
    <w:p w14:paraId="1575B664" w14:textId="77777777" w:rsidR="00263186" w:rsidRPr="009B0922" w:rsidRDefault="00263186" w:rsidP="00263186">
      <w:pPr>
        <w:autoSpaceDE w:val="0"/>
        <w:autoSpaceDN w:val="0"/>
        <w:adjustRightInd w:val="0"/>
        <w:rPr>
          <w:szCs w:val="24"/>
        </w:rPr>
      </w:pPr>
      <w:r w:rsidRPr="009B0922">
        <w:rPr>
          <w:szCs w:val="24"/>
          <w:rPrChange w:id="1562" w:author="Nunez, Dianne H" w:date="2019-06-20T12:54:00Z">
            <w:rPr>
              <w:rFonts w:ascii="Symbol" w:hAnsi="Symbol" w:cs="Symbol"/>
              <w:szCs w:val="24"/>
            </w:rPr>
          </w:rPrChange>
        </w:rPr>
        <w:t></w:t>
      </w:r>
      <w:r w:rsidRPr="009B0922">
        <w:rPr>
          <w:szCs w:val="24"/>
          <w:rPrChange w:id="1563" w:author="Nunez, Dianne H" w:date="2019-06-20T12:54:00Z">
            <w:rPr>
              <w:rFonts w:ascii="Symbol" w:hAnsi="Symbol" w:cs="Symbol"/>
              <w:szCs w:val="24"/>
            </w:rPr>
          </w:rPrChange>
        </w:rPr>
        <w:t></w:t>
      </w:r>
      <w:r w:rsidRPr="009B0922">
        <w:rPr>
          <w:szCs w:val="24"/>
        </w:rPr>
        <w:t>It will promote awareness of the nominee’s contributions to other professional organizations and professional accomplishments.</w:t>
      </w:r>
    </w:p>
    <w:p w14:paraId="5FE2D5E5" w14:textId="77777777" w:rsidR="00263186" w:rsidRPr="009B0922" w:rsidRDefault="00263186" w:rsidP="00263186">
      <w:pPr>
        <w:autoSpaceDE w:val="0"/>
        <w:autoSpaceDN w:val="0"/>
        <w:adjustRightInd w:val="0"/>
        <w:rPr>
          <w:szCs w:val="24"/>
        </w:rPr>
      </w:pPr>
    </w:p>
    <w:p w14:paraId="1C349B8B" w14:textId="77777777" w:rsidR="00263186" w:rsidRPr="009B0922" w:rsidRDefault="00263186" w:rsidP="00263186">
      <w:pPr>
        <w:autoSpaceDE w:val="0"/>
        <w:autoSpaceDN w:val="0"/>
        <w:adjustRightInd w:val="0"/>
        <w:rPr>
          <w:b/>
          <w:bCs/>
          <w:szCs w:val="24"/>
        </w:rPr>
      </w:pPr>
      <w:r w:rsidRPr="009B0922">
        <w:rPr>
          <w:b/>
          <w:bCs/>
          <w:szCs w:val="24"/>
        </w:rPr>
        <w:t>Eligibility:</w:t>
      </w:r>
    </w:p>
    <w:p w14:paraId="293FE5CF" w14:textId="77777777" w:rsidR="00263186" w:rsidRPr="009B0922" w:rsidRDefault="00263186" w:rsidP="00263186">
      <w:pPr>
        <w:autoSpaceDE w:val="0"/>
        <w:autoSpaceDN w:val="0"/>
        <w:adjustRightInd w:val="0"/>
        <w:rPr>
          <w:szCs w:val="24"/>
        </w:rPr>
      </w:pPr>
      <w:r w:rsidRPr="009B0922">
        <w:rPr>
          <w:szCs w:val="24"/>
          <w:rPrChange w:id="1564" w:author="Nunez, Dianne H" w:date="2019-06-20T12:54:00Z">
            <w:rPr>
              <w:rFonts w:ascii="Symbol" w:hAnsi="Symbol" w:cs="Symbol"/>
              <w:szCs w:val="24"/>
            </w:rPr>
          </w:rPrChange>
        </w:rPr>
        <w:t></w:t>
      </w:r>
      <w:r w:rsidRPr="009B0922">
        <w:rPr>
          <w:szCs w:val="24"/>
          <w:rPrChange w:id="1565" w:author="Nunez, Dianne H" w:date="2019-06-20T12:54:00Z">
            <w:rPr>
              <w:rFonts w:ascii="Symbol" w:hAnsi="Symbol" w:cs="Symbol"/>
              <w:szCs w:val="24"/>
            </w:rPr>
          </w:rPrChange>
        </w:rPr>
        <w:t></w:t>
      </w:r>
      <w:r w:rsidRPr="009B0922">
        <w:rPr>
          <w:szCs w:val="24"/>
        </w:rPr>
        <w:t xml:space="preserve">Nominees must be active members for at least </w:t>
      </w:r>
      <w:r w:rsidRPr="009B0922">
        <w:rPr>
          <w:b/>
          <w:szCs w:val="24"/>
        </w:rPr>
        <w:t>two (2) years</w:t>
      </w:r>
      <w:r w:rsidRPr="009B0922">
        <w:rPr>
          <w:szCs w:val="24"/>
        </w:rPr>
        <w:t xml:space="preserve"> and no more than </w:t>
      </w:r>
      <w:r w:rsidRPr="009B0922">
        <w:rPr>
          <w:b/>
          <w:szCs w:val="24"/>
        </w:rPr>
        <w:t>five (5) years</w:t>
      </w:r>
      <w:r w:rsidRPr="009B0922">
        <w:rPr>
          <w:szCs w:val="24"/>
        </w:rPr>
        <w:t>.</w:t>
      </w:r>
    </w:p>
    <w:p w14:paraId="13600687" w14:textId="77777777" w:rsidR="00263186" w:rsidRPr="009B0922" w:rsidDel="002161C1" w:rsidRDefault="00263186" w:rsidP="00263186">
      <w:pPr>
        <w:autoSpaceDE w:val="0"/>
        <w:autoSpaceDN w:val="0"/>
        <w:adjustRightInd w:val="0"/>
        <w:rPr>
          <w:del w:id="1566" w:author="Nunez, Dianne H" w:date="2019-04-08T10:56:00Z"/>
          <w:szCs w:val="24"/>
        </w:rPr>
      </w:pPr>
      <w:r w:rsidRPr="009B0922">
        <w:rPr>
          <w:szCs w:val="24"/>
          <w:rPrChange w:id="1567" w:author="Nunez, Dianne H" w:date="2019-06-20T12:54:00Z">
            <w:rPr>
              <w:rFonts w:ascii="Symbol" w:hAnsi="Symbol" w:cs="Symbol"/>
              <w:szCs w:val="24"/>
            </w:rPr>
          </w:rPrChange>
        </w:rPr>
        <w:t></w:t>
      </w:r>
      <w:r w:rsidRPr="009B0922">
        <w:rPr>
          <w:szCs w:val="24"/>
          <w:rPrChange w:id="1568" w:author="Nunez, Dianne H" w:date="2019-06-20T12:54:00Z">
            <w:rPr>
              <w:rFonts w:ascii="Symbol" w:hAnsi="Symbol" w:cs="Symbol"/>
              <w:szCs w:val="24"/>
            </w:rPr>
          </w:rPrChange>
        </w:rPr>
        <w:t></w:t>
      </w:r>
      <w:r w:rsidRPr="009B0922">
        <w:rPr>
          <w:szCs w:val="24"/>
        </w:rPr>
        <w:t>Only membership year is used to determine “at least” and “no more than” number of years. Members must have completed their “at least” required membership length by Dec. 31 the year before being nominated for the award</w:t>
      </w:r>
      <w:r w:rsidR="003F10E2" w:rsidRPr="009B0922">
        <w:rPr>
          <w:szCs w:val="24"/>
        </w:rPr>
        <w:t>.</w:t>
      </w:r>
      <w:r w:rsidRPr="009B0922">
        <w:rPr>
          <w:szCs w:val="24"/>
        </w:rPr>
        <w:t xml:space="preserve"> Upon meeting the “at least” criterion, members are eligible for nomination for the next three years. A member’s “third and final” eligibility year </w:t>
      </w:r>
      <w:r w:rsidRPr="009B0922">
        <w:rPr>
          <w:szCs w:val="24"/>
          <w:u w:val="single"/>
        </w:rPr>
        <w:t>is the year of</w:t>
      </w:r>
      <w:r w:rsidRPr="009B0922">
        <w:rPr>
          <w:szCs w:val="24"/>
        </w:rPr>
        <w:t xml:space="preserve"> her fifth membership </w:t>
      </w:r>
      <w:commentRangeStart w:id="1569"/>
      <w:ins w:id="1570" w:author="Nunez, Dianne H" w:date="2019-04-08T10:56:00Z">
        <w:r w:rsidR="002161C1" w:rsidRPr="009B0922">
          <w:rPr>
            <w:szCs w:val="24"/>
          </w:rPr>
          <w:t>anniversary</w:t>
        </w:r>
      </w:ins>
      <w:commentRangeEnd w:id="1569"/>
      <w:ins w:id="1571" w:author="Nunez, Dianne H" w:date="2019-04-08T10:57:00Z">
        <w:r w:rsidR="002161C1" w:rsidRPr="009B0922">
          <w:rPr>
            <w:rStyle w:val="CommentReference"/>
          </w:rPr>
          <w:commentReference w:id="1569"/>
        </w:r>
      </w:ins>
      <w:ins w:id="1572" w:author="Nunez, Dianne H" w:date="2019-04-08T10:56:00Z">
        <w:r w:rsidR="002161C1" w:rsidRPr="009B0922">
          <w:rPr>
            <w:szCs w:val="24"/>
          </w:rPr>
          <w:t>.</w:t>
        </w:r>
      </w:ins>
    </w:p>
    <w:p w14:paraId="65E711BA" w14:textId="77777777" w:rsidR="00263186" w:rsidRPr="009B0922" w:rsidRDefault="00263186" w:rsidP="00263186">
      <w:pPr>
        <w:autoSpaceDE w:val="0"/>
        <w:autoSpaceDN w:val="0"/>
        <w:adjustRightInd w:val="0"/>
        <w:rPr>
          <w:szCs w:val="24"/>
        </w:rPr>
      </w:pPr>
      <w:del w:id="1573" w:author="Nunez, Dianne H" w:date="2019-04-08T10:56:00Z">
        <w:r w:rsidRPr="009B0922" w:rsidDel="002161C1">
          <w:rPr>
            <w:szCs w:val="24"/>
          </w:rPr>
          <w:delText>anniversary.</w:delText>
        </w:r>
      </w:del>
      <w:r w:rsidR="003F10E2" w:rsidRPr="009B0922">
        <w:rPr>
          <w:szCs w:val="24"/>
        </w:rPr>
        <w:t xml:space="preserve"> </w:t>
      </w:r>
    </w:p>
    <w:p w14:paraId="6C9FFE9C" w14:textId="77777777" w:rsidR="00263186" w:rsidRPr="009B0922" w:rsidRDefault="00263186" w:rsidP="00263186">
      <w:pPr>
        <w:autoSpaceDE w:val="0"/>
        <w:autoSpaceDN w:val="0"/>
        <w:adjustRightInd w:val="0"/>
        <w:rPr>
          <w:szCs w:val="24"/>
        </w:rPr>
      </w:pPr>
    </w:p>
    <w:tbl>
      <w:tblPr>
        <w:tblW w:w="962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181"/>
        <w:gridCol w:w="1181"/>
        <w:gridCol w:w="1181"/>
        <w:gridCol w:w="1181"/>
        <w:gridCol w:w="1181"/>
        <w:gridCol w:w="1181"/>
      </w:tblGrid>
      <w:tr w:rsidR="001B7F16" w:rsidRPr="009B0922" w14:paraId="32D1D52F" w14:textId="77777777" w:rsidTr="00B1092B">
        <w:trPr>
          <w:trHeight w:val="576"/>
        </w:trPr>
        <w:tc>
          <w:tcPr>
            <w:tcW w:w="2534" w:type="dxa"/>
            <w:shd w:val="clear" w:color="auto" w:fill="auto"/>
            <w:vAlign w:val="center"/>
          </w:tcPr>
          <w:p w14:paraId="50F7920B" w14:textId="77777777" w:rsidR="001B7F16" w:rsidRPr="009B0922" w:rsidRDefault="001B7F16" w:rsidP="00F5495C">
            <w:pPr>
              <w:jc w:val="center"/>
              <w:rPr>
                <w:sz w:val="20"/>
              </w:rPr>
            </w:pPr>
            <w:r w:rsidRPr="009B0922">
              <w:rPr>
                <w:sz w:val="20"/>
              </w:rPr>
              <w:t>Year of Award</w:t>
            </w:r>
          </w:p>
        </w:tc>
        <w:tc>
          <w:tcPr>
            <w:tcW w:w="1181" w:type="dxa"/>
            <w:shd w:val="clear" w:color="auto" w:fill="auto"/>
            <w:vAlign w:val="center"/>
          </w:tcPr>
          <w:p w14:paraId="44AA9513" w14:textId="77777777" w:rsidR="001B7F16" w:rsidRPr="009B0922" w:rsidRDefault="001B7F16" w:rsidP="001B053B">
            <w:pPr>
              <w:jc w:val="center"/>
              <w:rPr>
                <w:b/>
                <w:sz w:val="20"/>
              </w:rPr>
            </w:pPr>
            <w:r w:rsidRPr="009B0922">
              <w:rPr>
                <w:b/>
                <w:sz w:val="20"/>
              </w:rPr>
              <w:t>2019</w:t>
            </w:r>
          </w:p>
        </w:tc>
        <w:tc>
          <w:tcPr>
            <w:tcW w:w="1181" w:type="dxa"/>
            <w:shd w:val="clear" w:color="auto" w:fill="auto"/>
            <w:vAlign w:val="center"/>
          </w:tcPr>
          <w:p w14:paraId="5F25D503" w14:textId="77777777" w:rsidR="001B7F16" w:rsidRPr="009B0922" w:rsidRDefault="001B7F16" w:rsidP="001B053B">
            <w:pPr>
              <w:jc w:val="center"/>
              <w:rPr>
                <w:b/>
                <w:sz w:val="20"/>
              </w:rPr>
            </w:pPr>
            <w:r w:rsidRPr="009B0922">
              <w:rPr>
                <w:b/>
                <w:sz w:val="20"/>
              </w:rPr>
              <w:t>2020</w:t>
            </w:r>
          </w:p>
        </w:tc>
        <w:tc>
          <w:tcPr>
            <w:tcW w:w="1181" w:type="dxa"/>
            <w:shd w:val="clear" w:color="auto" w:fill="auto"/>
            <w:vAlign w:val="center"/>
          </w:tcPr>
          <w:p w14:paraId="4969CF7F" w14:textId="77777777" w:rsidR="001B7F16" w:rsidRPr="009B0922" w:rsidRDefault="001B7F16" w:rsidP="001B053B">
            <w:pPr>
              <w:jc w:val="center"/>
              <w:rPr>
                <w:b/>
                <w:sz w:val="20"/>
              </w:rPr>
            </w:pPr>
            <w:r w:rsidRPr="009B0922">
              <w:rPr>
                <w:b/>
                <w:sz w:val="20"/>
              </w:rPr>
              <w:t>2021</w:t>
            </w:r>
          </w:p>
        </w:tc>
        <w:tc>
          <w:tcPr>
            <w:tcW w:w="1181" w:type="dxa"/>
            <w:shd w:val="clear" w:color="auto" w:fill="auto"/>
            <w:vAlign w:val="center"/>
          </w:tcPr>
          <w:p w14:paraId="7B4A1B31" w14:textId="77777777" w:rsidR="001B7F16" w:rsidRPr="009B0922" w:rsidRDefault="001B7F16" w:rsidP="001B053B">
            <w:pPr>
              <w:jc w:val="center"/>
              <w:rPr>
                <w:b/>
                <w:sz w:val="20"/>
              </w:rPr>
            </w:pPr>
            <w:r w:rsidRPr="009B0922">
              <w:rPr>
                <w:b/>
                <w:sz w:val="20"/>
              </w:rPr>
              <w:t>2022</w:t>
            </w:r>
          </w:p>
        </w:tc>
        <w:tc>
          <w:tcPr>
            <w:tcW w:w="1181" w:type="dxa"/>
            <w:shd w:val="clear" w:color="auto" w:fill="auto"/>
            <w:vAlign w:val="center"/>
          </w:tcPr>
          <w:p w14:paraId="650221C2" w14:textId="77777777" w:rsidR="001B7F16" w:rsidRPr="009B0922" w:rsidRDefault="001B7F16" w:rsidP="001B053B">
            <w:pPr>
              <w:jc w:val="center"/>
              <w:rPr>
                <w:b/>
                <w:sz w:val="20"/>
              </w:rPr>
            </w:pPr>
            <w:r w:rsidRPr="009B0922">
              <w:rPr>
                <w:b/>
                <w:sz w:val="20"/>
              </w:rPr>
              <w:t>2023</w:t>
            </w:r>
          </w:p>
        </w:tc>
        <w:tc>
          <w:tcPr>
            <w:tcW w:w="1181" w:type="dxa"/>
            <w:shd w:val="clear" w:color="auto" w:fill="auto"/>
            <w:vAlign w:val="center"/>
          </w:tcPr>
          <w:p w14:paraId="1DD5EC2A" w14:textId="77777777" w:rsidR="001B7F16" w:rsidRPr="009B0922" w:rsidRDefault="001B7F16" w:rsidP="001B7F16">
            <w:pPr>
              <w:jc w:val="center"/>
              <w:rPr>
                <w:b/>
                <w:sz w:val="20"/>
              </w:rPr>
            </w:pPr>
            <w:r w:rsidRPr="009B0922">
              <w:rPr>
                <w:b/>
                <w:sz w:val="20"/>
              </w:rPr>
              <w:t>2024</w:t>
            </w:r>
          </w:p>
        </w:tc>
      </w:tr>
      <w:tr w:rsidR="00263186" w:rsidRPr="009B0922" w14:paraId="20B8F9E4" w14:textId="77777777" w:rsidTr="00B1092B">
        <w:trPr>
          <w:trHeight w:val="288"/>
        </w:trPr>
        <w:tc>
          <w:tcPr>
            <w:tcW w:w="9620" w:type="dxa"/>
            <w:gridSpan w:val="7"/>
            <w:shd w:val="clear" w:color="auto" w:fill="auto"/>
            <w:vAlign w:val="center"/>
          </w:tcPr>
          <w:p w14:paraId="36EC4251" w14:textId="77777777" w:rsidR="00263186" w:rsidRPr="009B0922" w:rsidRDefault="00263186" w:rsidP="00F5495C">
            <w:pPr>
              <w:jc w:val="center"/>
              <w:rPr>
                <w:sz w:val="20"/>
              </w:rPr>
            </w:pPr>
            <w:r w:rsidRPr="009B0922">
              <w:rPr>
                <w:b/>
                <w:sz w:val="20"/>
              </w:rPr>
              <w:t>Year Joined WiNUP for Award Eligibility:</w:t>
            </w:r>
          </w:p>
        </w:tc>
      </w:tr>
      <w:tr w:rsidR="001B7F16" w:rsidRPr="009B0922" w14:paraId="244438B0" w14:textId="77777777" w:rsidTr="00B1092B">
        <w:trPr>
          <w:trHeight w:val="576"/>
        </w:trPr>
        <w:tc>
          <w:tcPr>
            <w:tcW w:w="2534" w:type="dxa"/>
            <w:shd w:val="clear" w:color="auto" w:fill="auto"/>
            <w:vAlign w:val="center"/>
          </w:tcPr>
          <w:p w14:paraId="735758D9" w14:textId="77777777" w:rsidR="001B7F16" w:rsidRPr="009B0922" w:rsidRDefault="001B7F16" w:rsidP="00F5495C">
            <w:pPr>
              <w:jc w:val="center"/>
              <w:rPr>
                <w:sz w:val="20"/>
              </w:rPr>
            </w:pPr>
            <w:r w:rsidRPr="009B0922">
              <w:rPr>
                <w:sz w:val="20"/>
              </w:rPr>
              <w:t>POWER (At least 2 years &amp; no more than 5 years)</w:t>
            </w:r>
          </w:p>
        </w:tc>
        <w:tc>
          <w:tcPr>
            <w:tcW w:w="1181" w:type="dxa"/>
            <w:shd w:val="clear" w:color="auto" w:fill="auto"/>
            <w:vAlign w:val="center"/>
          </w:tcPr>
          <w:p w14:paraId="78F85F6F" w14:textId="77777777" w:rsidR="001B7F16" w:rsidRPr="009B0922" w:rsidRDefault="001B7F16" w:rsidP="001B053B">
            <w:pPr>
              <w:jc w:val="center"/>
              <w:rPr>
                <w:sz w:val="20"/>
              </w:rPr>
            </w:pPr>
            <w:r w:rsidRPr="009B0922">
              <w:rPr>
                <w:sz w:val="20"/>
              </w:rPr>
              <w:t>2014-2016</w:t>
            </w:r>
          </w:p>
        </w:tc>
        <w:tc>
          <w:tcPr>
            <w:tcW w:w="1181" w:type="dxa"/>
            <w:shd w:val="clear" w:color="auto" w:fill="auto"/>
            <w:vAlign w:val="center"/>
          </w:tcPr>
          <w:p w14:paraId="6B722706" w14:textId="77777777" w:rsidR="001B7F16" w:rsidRPr="009B0922" w:rsidRDefault="001B7F16" w:rsidP="001B053B">
            <w:pPr>
              <w:jc w:val="center"/>
              <w:rPr>
                <w:sz w:val="20"/>
              </w:rPr>
            </w:pPr>
            <w:r w:rsidRPr="009B0922">
              <w:rPr>
                <w:sz w:val="20"/>
              </w:rPr>
              <w:t>2015-2017</w:t>
            </w:r>
          </w:p>
        </w:tc>
        <w:tc>
          <w:tcPr>
            <w:tcW w:w="1181" w:type="dxa"/>
            <w:shd w:val="clear" w:color="auto" w:fill="auto"/>
            <w:vAlign w:val="center"/>
          </w:tcPr>
          <w:p w14:paraId="154FFB35" w14:textId="77777777" w:rsidR="001B7F16" w:rsidRPr="009B0922" w:rsidRDefault="001B7F16" w:rsidP="001B053B">
            <w:pPr>
              <w:jc w:val="center"/>
              <w:rPr>
                <w:sz w:val="20"/>
              </w:rPr>
            </w:pPr>
            <w:r w:rsidRPr="009B0922">
              <w:rPr>
                <w:sz w:val="20"/>
              </w:rPr>
              <w:t>2016-2018</w:t>
            </w:r>
          </w:p>
        </w:tc>
        <w:tc>
          <w:tcPr>
            <w:tcW w:w="1181" w:type="dxa"/>
            <w:shd w:val="clear" w:color="auto" w:fill="auto"/>
            <w:vAlign w:val="center"/>
          </w:tcPr>
          <w:p w14:paraId="3864D4A1" w14:textId="77777777" w:rsidR="001B7F16" w:rsidRPr="009B0922" w:rsidRDefault="001B7F16" w:rsidP="001B053B">
            <w:pPr>
              <w:jc w:val="center"/>
              <w:rPr>
                <w:sz w:val="20"/>
              </w:rPr>
            </w:pPr>
            <w:r w:rsidRPr="009B0922">
              <w:rPr>
                <w:sz w:val="20"/>
              </w:rPr>
              <w:t>2017-2019</w:t>
            </w:r>
          </w:p>
        </w:tc>
        <w:tc>
          <w:tcPr>
            <w:tcW w:w="1181" w:type="dxa"/>
            <w:shd w:val="clear" w:color="auto" w:fill="auto"/>
            <w:vAlign w:val="center"/>
          </w:tcPr>
          <w:p w14:paraId="0F3DFD0F" w14:textId="77777777" w:rsidR="001B7F16" w:rsidRPr="009B0922" w:rsidRDefault="001B7F16" w:rsidP="001B053B">
            <w:pPr>
              <w:jc w:val="center"/>
              <w:rPr>
                <w:sz w:val="20"/>
              </w:rPr>
            </w:pPr>
            <w:r w:rsidRPr="009B0922">
              <w:rPr>
                <w:sz w:val="20"/>
              </w:rPr>
              <w:t>2018-2020</w:t>
            </w:r>
          </w:p>
        </w:tc>
        <w:tc>
          <w:tcPr>
            <w:tcW w:w="1181" w:type="dxa"/>
            <w:shd w:val="clear" w:color="auto" w:fill="auto"/>
            <w:vAlign w:val="center"/>
          </w:tcPr>
          <w:p w14:paraId="5821D063" w14:textId="77777777" w:rsidR="001B7F16" w:rsidRPr="009B0922" w:rsidRDefault="001B7F16" w:rsidP="001B7F16">
            <w:pPr>
              <w:jc w:val="center"/>
              <w:rPr>
                <w:sz w:val="20"/>
              </w:rPr>
            </w:pPr>
            <w:r w:rsidRPr="009B0922">
              <w:rPr>
                <w:sz w:val="20"/>
              </w:rPr>
              <w:t>2019-2021</w:t>
            </w:r>
          </w:p>
        </w:tc>
      </w:tr>
    </w:tbl>
    <w:p w14:paraId="683F7FCB" w14:textId="77777777" w:rsidR="00263186" w:rsidRPr="009B0922" w:rsidRDefault="00263186" w:rsidP="00263186">
      <w:pPr>
        <w:ind w:left="720"/>
        <w:rPr>
          <w:szCs w:val="24"/>
        </w:rPr>
      </w:pPr>
    </w:p>
    <w:p w14:paraId="67167000" w14:textId="77777777" w:rsidR="00263186" w:rsidRPr="009B0922" w:rsidRDefault="00263186" w:rsidP="00DA706A">
      <w:pPr>
        <w:numPr>
          <w:ilvl w:val="0"/>
          <w:numId w:val="208"/>
        </w:numPr>
        <w:ind w:left="720"/>
        <w:rPr>
          <w:szCs w:val="24"/>
        </w:rPr>
      </w:pPr>
      <w:r w:rsidRPr="009B0922">
        <w:rPr>
          <w:szCs w:val="24"/>
        </w:rPr>
        <w:t xml:space="preserve">“At least” EXAMPLE - join anytime in 2012:  The “at least” required membership anniversary date for those who join anytime in 2012 is Dec. 31, 2014.  These members are eligible for nomination for the next three years - 2015, 2016 and 2017. </w:t>
      </w:r>
    </w:p>
    <w:p w14:paraId="62D3A75C" w14:textId="77777777" w:rsidR="00263186" w:rsidRPr="009B0922" w:rsidRDefault="00263186" w:rsidP="00DA706A">
      <w:pPr>
        <w:numPr>
          <w:ilvl w:val="0"/>
          <w:numId w:val="208"/>
        </w:numPr>
        <w:ind w:left="720"/>
        <w:rPr>
          <w:szCs w:val="24"/>
        </w:rPr>
      </w:pPr>
      <w:r w:rsidRPr="009B0922">
        <w:rPr>
          <w:szCs w:val="24"/>
        </w:rPr>
        <w:t xml:space="preserve">“No more than” EXAMPLE - “third and final” eligibility year - join anytime in 2010:  The “no more than five years” anniversary year is 2015. Members who joined anytime in 2010 are eligible in 2015 but not after. </w:t>
      </w:r>
    </w:p>
    <w:p w14:paraId="6CC85BD2" w14:textId="77777777" w:rsidR="00263186" w:rsidRPr="009B0922" w:rsidRDefault="00263186" w:rsidP="00263186">
      <w:pPr>
        <w:rPr>
          <w:b/>
          <w:bCs/>
        </w:rPr>
      </w:pPr>
      <w:r w:rsidRPr="009B0922">
        <w:rPr>
          <w:szCs w:val="24"/>
          <w:rPrChange w:id="1574" w:author="Nunez, Dianne H" w:date="2019-06-20T12:54:00Z">
            <w:rPr>
              <w:rFonts w:ascii="Symbol" w:hAnsi="Symbol" w:cs="Symbol"/>
              <w:szCs w:val="24"/>
            </w:rPr>
          </w:rPrChange>
        </w:rPr>
        <w:t></w:t>
      </w:r>
      <w:r w:rsidRPr="009B0922">
        <w:rPr>
          <w:szCs w:val="24"/>
          <w:rPrChange w:id="1575" w:author="Nunez, Dianne H" w:date="2019-06-20T12:54:00Z">
            <w:rPr>
              <w:rFonts w:ascii="Symbol" w:hAnsi="Symbol" w:cs="Symbol"/>
              <w:szCs w:val="24"/>
            </w:rPr>
          </w:rPrChange>
        </w:rPr>
        <w:t></w:t>
      </w:r>
      <w:r w:rsidRPr="009B0922">
        <w:rPr>
          <w:szCs w:val="24"/>
        </w:rPr>
        <w:t>Details of relevant activities should be included on the nomination form.</w:t>
      </w:r>
    </w:p>
    <w:p w14:paraId="5D777A9A" w14:textId="77777777" w:rsidR="0018427C" w:rsidRPr="009B0922" w:rsidRDefault="0018427C" w:rsidP="0018427C"/>
    <w:p w14:paraId="4BA754C4" w14:textId="77777777" w:rsidR="0018427C" w:rsidRPr="009B0922" w:rsidRDefault="0018427C" w:rsidP="0018427C">
      <w:pPr>
        <w:rPr>
          <w:szCs w:val="40"/>
        </w:rPr>
      </w:pPr>
      <w:r w:rsidRPr="009B0922">
        <w:rPr>
          <w:szCs w:val="40"/>
        </w:rPr>
        <w:br w:type="page"/>
      </w:r>
    </w:p>
    <w:p w14:paraId="6D6BAF7A" w14:textId="77777777" w:rsidR="0018427C" w:rsidRPr="009B0922" w:rsidRDefault="009B6246" w:rsidP="0018427C">
      <w:pPr>
        <w:jc w:val="center"/>
      </w:pPr>
      <w:r w:rsidRPr="009B0922">
        <w:rPr>
          <w:noProof/>
        </w:rPr>
        <w:lastRenderedPageBreak/>
        <w:drawing>
          <wp:inline distT="0" distB="0" distL="0" distR="0" wp14:anchorId="72E4CDCD" wp14:editId="4EB81367">
            <wp:extent cx="1590675" cy="856844"/>
            <wp:effectExtent l="19050" t="0" r="9525" b="0"/>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1590675" cy="856844"/>
                    </a:xfrm>
                    <a:prstGeom prst="rect">
                      <a:avLst/>
                    </a:prstGeom>
                    <a:noFill/>
                    <a:ln w="9525">
                      <a:noFill/>
                      <a:miter lim="800000"/>
                      <a:headEnd/>
                      <a:tailEnd/>
                    </a:ln>
                  </pic:spPr>
                </pic:pic>
              </a:graphicData>
            </a:graphic>
          </wp:inline>
        </w:drawing>
      </w:r>
    </w:p>
    <w:p w14:paraId="5737D813" w14:textId="77777777" w:rsidR="0018427C" w:rsidRPr="009B0922" w:rsidRDefault="00893C86" w:rsidP="0018427C">
      <w:pPr>
        <w:jc w:val="center"/>
        <w:rPr>
          <w:rStyle w:val="Strong"/>
          <w:sz w:val="28"/>
          <w:szCs w:val="28"/>
        </w:rPr>
      </w:pPr>
      <w:ins w:id="1576" w:author="Nunez, Dianne H" w:date="2019-06-05T08:02:00Z">
        <w:r w:rsidRPr="009B0922">
          <w:rPr>
            <w:rStyle w:val="Strong"/>
            <w:sz w:val="28"/>
            <w:szCs w:val="28"/>
            <w:highlight w:val="yellow"/>
            <w:rPrChange w:id="1577" w:author="Nunez, Dianne H" w:date="2019-06-20T12:54:00Z">
              <w:rPr>
                <w:rStyle w:val="Strong"/>
                <w:sz w:val="28"/>
                <w:szCs w:val="28"/>
              </w:rPr>
            </w:rPrChange>
          </w:rPr>
          <w:t>HYPERLINK</w:t>
        </w:r>
      </w:ins>
      <w:ins w:id="1578" w:author="Nunez, Dianne H" w:date="2019-06-05T08:03:00Z">
        <w:r w:rsidRPr="009B0922">
          <w:rPr>
            <w:rStyle w:val="Strong"/>
            <w:sz w:val="28"/>
            <w:szCs w:val="28"/>
            <w:highlight w:val="yellow"/>
            <w:rPrChange w:id="1579" w:author="Nunez, Dianne H" w:date="2019-06-20T12:54:00Z">
              <w:rPr>
                <w:rStyle w:val="Strong"/>
                <w:sz w:val="28"/>
                <w:szCs w:val="28"/>
              </w:rPr>
            </w:rPrChange>
          </w:rPr>
          <w:t>-</w:t>
        </w:r>
      </w:ins>
      <w:r w:rsidR="0018427C" w:rsidRPr="009B0922">
        <w:rPr>
          <w:rStyle w:val="Strong"/>
          <w:sz w:val="28"/>
          <w:szCs w:val="28"/>
        </w:rPr>
        <w:t xml:space="preserve">POWER Award Nomination Form </w:t>
      </w:r>
    </w:p>
    <w:p w14:paraId="14693B61" w14:textId="77777777" w:rsidR="00B1092B" w:rsidRPr="009B0922" w:rsidRDefault="00B1092B" w:rsidP="0018427C">
      <w:pPr>
        <w:jc w:val="center"/>
        <w:rPr>
          <w:rStyle w:val="Strong"/>
        </w:rPr>
      </w:pPr>
    </w:p>
    <w:p w14:paraId="2417AFFD" w14:textId="77777777" w:rsidR="0018427C" w:rsidRPr="009B0922" w:rsidRDefault="00AA75E1" w:rsidP="0018427C">
      <w:pPr>
        <w:rPr>
          <w:rStyle w:val="Strong"/>
          <w:b w:val="0"/>
        </w:rPr>
      </w:pPr>
      <w:r w:rsidRPr="009B0922">
        <w:rPr>
          <w:rStyle w:val="Strong"/>
          <w:b w:val="0"/>
        </w:rPr>
        <w:t>Nominee should read the WiNUP International Awards Guidelines prior to completing the nomination form.</w:t>
      </w:r>
    </w:p>
    <w:tbl>
      <w:tblPr>
        <w:tblW w:w="10162"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3" w:type="dxa"/>
          <w:right w:w="83" w:type="dxa"/>
        </w:tblCellMar>
        <w:tblLook w:val="0000" w:firstRow="0" w:lastRow="0" w:firstColumn="0" w:lastColumn="0" w:noHBand="0" w:noVBand="0"/>
      </w:tblPr>
      <w:tblGrid>
        <w:gridCol w:w="10162"/>
      </w:tblGrid>
      <w:tr w:rsidR="0018427C" w:rsidRPr="009B0922" w14:paraId="609D69BB" w14:textId="77777777" w:rsidTr="00FB6B65">
        <w:trPr>
          <w:trHeight w:val="983"/>
        </w:trPr>
        <w:tc>
          <w:tcPr>
            <w:tcW w:w="10162" w:type="dxa"/>
          </w:tcPr>
          <w:p w14:paraId="3BC735C8" w14:textId="77777777" w:rsidR="0018427C" w:rsidRPr="009B0922" w:rsidRDefault="0018427C" w:rsidP="0018427C">
            <w:pPr>
              <w:rPr>
                <w:szCs w:val="24"/>
              </w:rPr>
            </w:pPr>
            <w:r w:rsidRPr="009B0922">
              <w:rPr>
                <w:szCs w:val="24"/>
              </w:rPr>
              <w:t>Name:                                                                     Date Joined:</w:t>
            </w:r>
          </w:p>
          <w:p w14:paraId="64670E53" w14:textId="77777777" w:rsidR="0018427C" w:rsidRPr="009B0922" w:rsidRDefault="0018427C" w:rsidP="0018427C">
            <w:pPr>
              <w:rPr>
                <w:szCs w:val="24"/>
              </w:rPr>
            </w:pPr>
            <w:r w:rsidRPr="009B0922">
              <w:rPr>
                <w:szCs w:val="24"/>
              </w:rPr>
              <w:t xml:space="preserve">                                                                               Year of Award Nomination:</w:t>
            </w:r>
          </w:p>
        </w:tc>
      </w:tr>
      <w:tr w:rsidR="0018427C" w:rsidRPr="009B0922" w14:paraId="5F5945EB" w14:textId="77777777" w:rsidTr="00FB6B65">
        <w:trPr>
          <w:trHeight w:val="1073"/>
        </w:trPr>
        <w:tc>
          <w:tcPr>
            <w:tcW w:w="10162" w:type="dxa"/>
          </w:tcPr>
          <w:p w14:paraId="11EE1423" w14:textId="77777777" w:rsidR="0018427C" w:rsidRPr="009B0922" w:rsidRDefault="0018427C" w:rsidP="0018427C">
            <w:pPr>
              <w:rPr>
                <w:szCs w:val="24"/>
              </w:rPr>
            </w:pPr>
            <w:r w:rsidRPr="009B0922">
              <w:rPr>
                <w:szCs w:val="24"/>
              </w:rPr>
              <w:t>Home Address:                                                       Home Telephone:</w:t>
            </w:r>
          </w:p>
          <w:p w14:paraId="75873716" w14:textId="77777777" w:rsidR="0018427C" w:rsidRPr="009B0922" w:rsidRDefault="0018427C" w:rsidP="0018427C">
            <w:pPr>
              <w:rPr>
                <w:szCs w:val="24"/>
              </w:rPr>
            </w:pPr>
          </w:p>
        </w:tc>
      </w:tr>
      <w:tr w:rsidR="0018427C" w:rsidRPr="009B0922" w14:paraId="1D3C3010" w14:textId="77777777" w:rsidTr="00FB6B65">
        <w:trPr>
          <w:trHeight w:val="974"/>
        </w:trPr>
        <w:tc>
          <w:tcPr>
            <w:tcW w:w="10162" w:type="dxa"/>
          </w:tcPr>
          <w:p w14:paraId="7EDC3D2E" w14:textId="77777777" w:rsidR="0018427C" w:rsidRPr="009B0922" w:rsidRDefault="0018427C" w:rsidP="0018427C">
            <w:pPr>
              <w:rPr>
                <w:szCs w:val="24"/>
              </w:rPr>
            </w:pPr>
            <w:r w:rsidRPr="009B0922">
              <w:rPr>
                <w:szCs w:val="24"/>
              </w:rPr>
              <w:t>Company, present position and title:</w:t>
            </w:r>
          </w:p>
          <w:p w14:paraId="622414BB" w14:textId="77777777" w:rsidR="0018427C" w:rsidRPr="009B0922" w:rsidRDefault="0018427C" w:rsidP="0018427C">
            <w:pPr>
              <w:rPr>
                <w:szCs w:val="24"/>
              </w:rPr>
            </w:pPr>
          </w:p>
        </w:tc>
      </w:tr>
      <w:tr w:rsidR="0018427C" w:rsidRPr="009B0922" w14:paraId="4561FFB9" w14:textId="77777777" w:rsidTr="00FB6B65">
        <w:trPr>
          <w:trHeight w:val="983"/>
        </w:trPr>
        <w:tc>
          <w:tcPr>
            <w:tcW w:w="10162" w:type="dxa"/>
          </w:tcPr>
          <w:p w14:paraId="290C9F65" w14:textId="77777777" w:rsidR="0018427C" w:rsidRPr="009B0922" w:rsidRDefault="0018427C" w:rsidP="0018427C">
            <w:pPr>
              <w:rPr>
                <w:szCs w:val="24"/>
              </w:rPr>
            </w:pPr>
            <w:r w:rsidRPr="009B0922">
              <w:rPr>
                <w:szCs w:val="24"/>
              </w:rPr>
              <w:t>Name, title, and telephone number of nominee’s immediate supervisor:</w:t>
            </w:r>
          </w:p>
          <w:p w14:paraId="644BA767" w14:textId="77777777" w:rsidR="0018427C" w:rsidRPr="009B0922" w:rsidRDefault="0018427C" w:rsidP="0018427C">
            <w:pPr>
              <w:rPr>
                <w:szCs w:val="24"/>
              </w:rPr>
            </w:pPr>
          </w:p>
        </w:tc>
      </w:tr>
      <w:tr w:rsidR="0018427C" w:rsidRPr="009B0922" w14:paraId="106557F8" w14:textId="77777777" w:rsidTr="0018427C">
        <w:trPr>
          <w:trHeight w:val="845"/>
        </w:trPr>
        <w:tc>
          <w:tcPr>
            <w:tcW w:w="10162" w:type="dxa"/>
          </w:tcPr>
          <w:p w14:paraId="5B9C25DC" w14:textId="77777777" w:rsidR="0018427C" w:rsidRPr="009B0922" w:rsidRDefault="0018427C" w:rsidP="0018427C">
            <w:pPr>
              <w:rPr>
                <w:szCs w:val="24"/>
              </w:rPr>
            </w:pPr>
            <w:r w:rsidRPr="009B0922">
              <w:rPr>
                <w:szCs w:val="24"/>
              </w:rPr>
              <w:t>Business Address:                                                   Business Telephone:</w:t>
            </w:r>
          </w:p>
        </w:tc>
      </w:tr>
      <w:tr w:rsidR="0018427C" w:rsidRPr="009B0922" w14:paraId="14658ACB" w14:textId="77777777" w:rsidTr="0018427C">
        <w:tc>
          <w:tcPr>
            <w:tcW w:w="10162" w:type="dxa"/>
          </w:tcPr>
          <w:p w14:paraId="1AEC7FEA" w14:textId="77777777" w:rsidR="0018427C" w:rsidRPr="009B0922" w:rsidRDefault="0018427C" w:rsidP="0018427C">
            <w:pPr>
              <w:rPr>
                <w:szCs w:val="24"/>
              </w:rPr>
            </w:pPr>
            <w:r w:rsidRPr="009B0922">
              <w:rPr>
                <w:szCs w:val="24"/>
              </w:rPr>
              <w:t>WiNUP Chapter:</w:t>
            </w:r>
          </w:p>
          <w:p w14:paraId="7DF3FE09" w14:textId="77777777" w:rsidR="0018427C" w:rsidRPr="009B0922" w:rsidRDefault="0018427C" w:rsidP="0018427C">
            <w:pPr>
              <w:rPr>
                <w:szCs w:val="24"/>
              </w:rPr>
            </w:pPr>
          </w:p>
        </w:tc>
      </w:tr>
      <w:tr w:rsidR="0018427C" w:rsidRPr="009B0922" w:rsidDel="0000695B" w14:paraId="54BACDED" w14:textId="77777777" w:rsidTr="0018427C">
        <w:trPr>
          <w:del w:id="1580" w:author="Nunez, Dianne H" w:date="2019-06-20T07:05:00Z"/>
        </w:trPr>
        <w:tc>
          <w:tcPr>
            <w:tcW w:w="10162" w:type="dxa"/>
          </w:tcPr>
          <w:p w14:paraId="168A5A67" w14:textId="77777777" w:rsidR="0018427C" w:rsidRPr="009B0922" w:rsidDel="0000695B" w:rsidRDefault="0018427C" w:rsidP="001250F8">
            <w:pPr>
              <w:rPr>
                <w:del w:id="1581" w:author="Nunez, Dianne H" w:date="2019-06-20T07:05:00Z"/>
                <w:szCs w:val="24"/>
              </w:rPr>
            </w:pPr>
            <w:del w:id="1582" w:author="Nunez, Dianne H" w:date="2019-06-20T07:05:00Z">
              <w:r w:rsidRPr="009B0922" w:rsidDel="0000695B">
                <w:rPr>
                  <w:szCs w:val="24"/>
                </w:rPr>
                <w:delText>WiNUP local and international offices and committee responsibilities</w:delText>
              </w:r>
            </w:del>
            <w:del w:id="1583" w:author="Nunez, Dianne H" w:date="2019-06-14T10:48:00Z">
              <w:r w:rsidRPr="009B0922" w:rsidDel="001250F8">
                <w:rPr>
                  <w:szCs w:val="24"/>
                </w:rPr>
                <w:delText>:</w:delText>
              </w:r>
              <w:r w:rsidRPr="009B0922" w:rsidDel="001250F8">
                <w:delText xml:space="preserve"> Describe your responsibilities and provide an example of how you demonstrated leadership in those responsibilities. </w:delText>
              </w:r>
              <w:r w:rsidRPr="009B0922" w:rsidDel="001250F8">
                <w:rPr>
                  <w:i/>
                  <w:sz w:val="22"/>
                  <w:szCs w:val="22"/>
                </w:rPr>
                <w:delText>Limit 200 words, 11 point type</w:delText>
              </w:r>
              <w:r w:rsidRPr="009B0922" w:rsidDel="001250F8">
                <w:rPr>
                  <w:sz w:val="22"/>
                  <w:szCs w:val="22"/>
                </w:rPr>
                <w:delText>.</w:delText>
              </w:r>
            </w:del>
          </w:p>
        </w:tc>
      </w:tr>
      <w:tr w:rsidR="0018427C" w:rsidRPr="009B0922" w14:paraId="0BF94DD9" w14:textId="77777777" w:rsidTr="0018427C">
        <w:tc>
          <w:tcPr>
            <w:tcW w:w="10162" w:type="dxa"/>
          </w:tcPr>
          <w:p w14:paraId="1D7AD2E5" w14:textId="77777777" w:rsidR="0018427C" w:rsidRPr="009B0922" w:rsidRDefault="0018427C" w:rsidP="0018427C">
            <w:pPr>
              <w:rPr>
                <w:szCs w:val="24"/>
              </w:rPr>
            </w:pPr>
            <w:r w:rsidRPr="009B0922">
              <w:rPr>
                <w:szCs w:val="24"/>
              </w:rPr>
              <w:t>Industry contributions that support WiNUP objectives:</w:t>
            </w:r>
            <w:r w:rsidRPr="009B0922">
              <w:t xml:space="preserve"> Describe activities that contribute to the industry and explain how they support WiNUP objectives. </w:t>
            </w:r>
            <w:r w:rsidRPr="009B0922">
              <w:rPr>
                <w:sz w:val="22"/>
                <w:szCs w:val="22"/>
              </w:rPr>
              <w:t xml:space="preserve"> </w:t>
            </w:r>
            <w:r w:rsidRPr="009B0922">
              <w:rPr>
                <w:i/>
                <w:sz w:val="22"/>
                <w:szCs w:val="22"/>
              </w:rPr>
              <w:t xml:space="preserve">Limit 200 words, </w:t>
            </w:r>
            <w:proofErr w:type="gramStart"/>
            <w:r w:rsidRPr="009B0922">
              <w:rPr>
                <w:i/>
                <w:sz w:val="22"/>
                <w:szCs w:val="22"/>
              </w:rPr>
              <w:t>11 point</w:t>
            </w:r>
            <w:proofErr w:type="gramEnd"/>
            <w:r w:rsidRPr="009B0922">
              <w:rPr>
                <w:i/>
                <w:sz w:val="22"/>
                <w:szCs w:val="22"/>
              </w:rPr>
              <w:t xml:space="preserve"> type.</w:t>
            </w:r>
          </w:p>
        </w:tc>
      </w:tr>
      <w:tr w:rsidR="0018427C" w:rsidRPr="009B0922" w14:paraId="17360357" w14:textId="77777777" w:rsidTr="0018427C">
        <w:tc>
          <w:tcPr>
            <w:tcW w:w="10162" w:type="dxa"/>
          </w:tcPr>
          <w:p w14:paraId="762C2936" w14:textId="77777777" w:rsidR="0018427C" w:rsidRPr="009B0922" w:rsidRDefault="0018427C" w:rsidP="0018427C">
            <w:pPr>
              <w:rPr>
                <w:szCs w:val="24"/>
              </w:rPr>
            </w:pPr>
            <w:r w:rsidRPr="009B0922">
              <w:rPr>
                <w:szCs w:val="24"/>
              </w:rPr>
              <w:t>Demonstrated leadership in professional organizations:</w:t>
            </w:r>
            <w:r w:rsidRPr="009B0922">
              <w:t xml:space="preserve"> Describe your roles and explain how you demonstrated leadership in each.</w:t>
            </w:r>
            <w:r w:rsidRPr="009B0922">
              <w:rPr>
                <w:sz w:val="22"/>
                <w:szCs w:val="22"/>
              </w:rPr>
              <w:t xml:space="preserve"> </w:t>
            </w:r>
            <w:r w:rsidRPr="009B0922">
              <w:rPr>
                <w:i/>
                <w:sz w:val="22"/>
                <w:szCs w:val="22"/>
              </w:rPr>
              <w:t xml:space="preserve">Limit 200 words, </w:t>
            </w:r>
            <w:proofErr w:type="gramStart"/>
            <w:r w:rsidRPr="009B0922">
              <w:rPr>
                <w:i/>
                <w:sz w:val="22"/>
                <w:szCs w:val="22"/>
              </w:rPr>
              <w:t>11 point</w:t>
            </w:r>
            <w:proofErr w:type="gramEnd"/>
            <w:r w:rsidRPr="009B0922">
              <w:rPr>
                <w:i/>
                <w:sz w:val="22"/>
                <w:szCs w:val="22"/>
              </w:rPr>
              <w:t xml:space="preserve"> type.</w:t>
            </w:r>
          </w:p>
        </w:tc>
      </w:tr>
      <w:tr w:rsidR="0018427C" w:rsidRPr="009B0922" w14:paraId="1F80D3FD" w14:textId="77777777" w:rsidTr="0018427C">
        <w:tc>
          <w:tcPr>
            <w:tcW w:w="10162" w:type="dxa"/>
          </w:tcPr>
          <w:p w14:paraId="0E2AEADD" w14:textId="77777777" w:rsidR="0018427C" w:rsidRPr="009B0922" w:rsidRDefault="0018427C" w:rsidP="0000695B">
            <w:pPr>
              <w:rPr>
                <w:szCs w:val="24"/>
              </w:rPr>
            </w:pPr>
            <w:r w:rsidRPr="009B0922">
              <w:rPr>
                <w:szCs w:val="24"/>
              </w:rPr>
              <w:t>Honors and awards (not confined to WiNUP):</w:t>
            </w:r>
          </w:p>
        </w:tc>
      </w:tr>
      <w:tr w:rsidR="0018427C" w:rsidRPr="009B0922" w14:paraId="46A205A7" w14:textId="77777777" w:rsidTr="0018427C">
        <w:tc>
          <w:tcPr>
            <w:tcW w:w="10162" w:type="dxa"/>
          </w:tcPr>
          <w:p w14:paraId="2C515120" w14:textId="77777777" w:rsidR="0018427C" w:rsidRPr="009B0922" w:rsidRDefault="0018427C" w:rsidP="0000695B">
            <w:pPr>
              <w:rPr>
                <w:szCs w:val="24"/>
              </w:rPr>
            </w:pPr>
            <w:r w:rsidRPr="009B0922">
              <w:rPr>
                <w:szCs w:val="24"/>
              </w:rPr>
              <w:t xml:space="preserve">Include a brief essay </w:t>
            </w:r>
            <w:r w:rsidRPr="009B0922">
              <w:rPr>
                <w:i/>
                <w:sz w:val="22"/>
                <w:szCs w:val="22"/>
              </w:rPr>
              <w:t xml:space="preserve">(not to exceed </w:t>
            </w:r>
            <w:del w:id="1584" w:author="Nunez, Dianne H" w:date="2019-06-20T07:06:00Z">
              <w:r w:rsidRPr="009B0922" w:rsidDel="0000695B">
                <w:rPr>
                  <w:i/>
                  <w:sz w:val="22"/>
                  <w:szCs w:val="22"/>
                </w:rPr>
                <w:delText>5</w:delText>
              </w:r>
            </w:del>
            <w:ins w:id="1585" w:author="Nunez, Dianne H" w:date="2019-06-20T07:06:00Z">
              <w:r w:rsidR="0000695B" w:rsidRPr="009B0922">
                <w:rPr>
                  <w:i/>
                  <w:sz w:val="22"/>
                  <w:szCs w:val="22"/>
                </w:rPr>
                <w:t>7</w:t>
              </w:r>
            </w:ins>
            <w:r w:rsidRPr="009B0922">
              <w:rPr>
                <w:i/>
                <w:sz w:val="22"/>
                <w:szCs w:val="22"/>
              </w:rPr>
              <w:t>00 words, 11 point type)</w:t>
            </w:r>
            <w:r w:rsidRPr="009B0922">
              <w:rPr>
                <w:i/>
                <w:color w:val="FF0000"/>
              </w:rPr>
              <w:t xml:space="preserve"> </w:t>
            </w:r>
            <w:ins w:id="1586" w:author="Nunez, Dianne H" w:date="2019-06-20T07:06:00Z">
              <w:r w:rsidR="0000695B" w:rsidRPr="009B0922">
                <w:rPr>
                  <w:szCs w:val="24"/>
                </w:rPr>
                <w:t>ci</w:t>
              </w:r>
            </w:ins>
            <w:del w:id="1587" w:author="Nunez, Dianne H" w:date="2019-06-20T07:06:00Z">
              <w:r w:rsidRPr="009B0922" w:rsidDel="0000695B">
                <w:rPr>
                  <w:szCs w:val="24"/>
                </w:rPr>
                <w:delText>lis</w:delText>
              </w:r>
            </w:del>
            <w:r w:rsidRPr="009B0922">
              <w:rPr>
                <w:szCs w:val="24"/>
              </w:rPr>
              <w:t>ting specific examples of your contributions to WiNUP objectives</w:t>
            </w:r>
            <w:ins w:id="1588" w:author="Nunez, Dianne H" w:date="2019-06-20T07:07:00Z">
              <w:r w:rsidR="0000695B" w:rsidRPr="009B0922">
                <w:rPr>
                  <w:szCs w:val="24"/>
                </w:rPr>
                <w:t xml:space="preserve"> including your local and international offices and committe</w:t>
              </w:r>
            </w:ins>
            <w:ins w:id="1589" w:author="Nunez, Dianne H" w:date="2019-06-20T07:08:00Z">
              <w:r w:rsidR="0000695B" w:rsidRPr="009B0922">
                <w:rPr>
                  <w:szCs w:val="24"/>
                </w:rPr>
                <w:t>e responsibilities, providing examples of how you demonstrated leadership in those responsibilities,</w:t>
              </w:r>
            </w:ins>
            <w:r w:rsidRPr="009B0922">
              <w:rPr>
                <w:szCs w:val="24"/>
              </w:rPr>
              <w:t xml:space="preserve"> and your vision for the future of the organization.</w:t>
            </w:r>
          </w:p>
        </w:tc>
      </w:tr>
    </w:tbl>
    <w:p w14:paraId="50BFA704" w14:textId="77777777" w:rsidR="00B1092B" w:rsidRPr="009B0922" w:rsidRDefault="00B1092B" w:rsidP="0018427C">
      <w:pPr>
        <w:pStyle w:val="BodyText"/>
        <w:ind w:left="360"/>
        <w:rPr>
          <w:sz w:val="24"/>
          <w:szCs w:val="24"/>
        </w:rPr>
      </w:pPr>
    </w:p>
    <w:p w14:paraId="63772C01" w14:textId="77777777" w:rsidR="009232CB" w:rsidRPr="009B0922" w:rsidRDefault="009232CB" w:rsidP="009232CB">
      <w:pPr>
        <w:pStyle w:val="NoSpacing"/>
        <w:rPr>
          <w:rFonts w:ascii="Times New Roman" w:hAnsi="Times New Roman"/>
          <w:sz w:val="24"/>
          <w:szCs w:val="24"/>
        </w:rPr>
      </w:pPr>
      <w:r w:rsidRPr="009B0922">
        <w:rPr>
          <w:rFonts w:ascii="Times New Roman" w:hAnsi="Times New Roman"/>
          <w:sz w:val="24"/>
          <w:szCs w:val="24"/>
        </w:rPr>
        <w:t xml:space="preserve">POWER Award nominations must include three letters of recommendation as defined in the award guidelines overview. </w:t>
      </w:r>
      <w:r w:rsidRPr="009B0922">
        <w:rPr>
          <w:rFonts w:ascii="Times New Roman" w:hAnsi="Times New Roman"/>
          <w:b/>
          <w:sz w:val="24"/>
          <w:szCs w:val="24"/>
          <w:rPrChange w:id="1590" w:author="Nunez, Dianne H" w:date="2019-06-20T12:54:00Z">
            <w:rPr>
              <w:rFonts w:ascii="Times New Roman" w:hAnsi="Times New Roman"/>
              <w:sz w:val="24"/>
              <w:szCs w:val="24"/>
            </w:rPr>
          </w:rPrChange>
        </w:rPr>
        <w:t xml:space="preserve">Completed nomination forms and the required letters must be submitted by the chapter to the POWER </w:t>
      </w:r>
      <w:r w:rsidRPr="009B0922">
        <w:rPr>
          <w:rFonts w:ascii="Times New Roman" w:hAnsi="Times New Roman"/>
          <w:b/>
          <w:iCs/>
          <w:sz w:val="24"/>
          <w:szCs w:val="24"/>
          <w:rPrChange w:id="1591" w:author="Nunez, Dianne H" w:date="2019-06-20T12:54:00Z">
            <w:rPr>
              <w:rFonts w:ascii="Times New Roman" w:hAnsi="Times New Roman"/>
              <w:iCs/>
              <w:sz w:val="24"/>
              <w:szCs w:val="24"/>
            </w:rPr>
          </w:rPrChange>
        </w:rPr>
        <w:t>A</w:t>
      </w:r>
      <w:r w:rsidRPr="009B0922">
        <w:rPr>
          <w:rFonts w:ascii="Times New Roman" w:hAnsi="Times New Roman"/>
          <w:b/>
          <w:sz w:val="24"/>
          <w:szCs w:val="24"/>
          <w:rPrChange w:id="1592" w:author="Nunez, Dianne H" w:date="2019-06-20T12:54:00Z">
            <w:rPr>
              <w:rFonts w:ascii="Times New Roman" w:hAnsi="Times New Roman"/>
              <w:sz w:val="24"/>
              <w:szCs w:val="24"/>
            </w:rPr>
          </w:rPrChange>
        </w:rPr>
        <w:t xml:space="preserve">ward committee chair and the WiNUP </w:t>
      </w:r>
      <w:ins w:id="1593" w:author="Nunez, Dianne H" w:date="2019-04-24T08:58:00Z">
        <w:r w:rsidR="00EA7BBB" w:rsidRPr="009B0922">
          <w:rPr>
            <w:rFonts w:ascii="Times New Roman" w:hAnsi="Times New Roman"/>
            <w:b/>
            <w:sz w:val="24"/>
            <w:szCs w:val="24"/>
            <w:rPrChange w:id="1594" w:author="Nunez, Dianne H" w:date="2019-06-20T12:54:00Z">
              <w:rPr>
                <w:szCs w:val="24"/>
              </w:rPr>
            </w:rPrChange>
          </w:rPr>
          <w:t>Executive Director</w:t>
        </w:r>
      </w:ins>
      <w:del w:id="1595" w:author="Nunez, Dianne H" w:date="2019-04-24T08:58:00Z">
        <w:r w:rsidRPr="009B0922" w:rsidDel="00EA7BBB">
          <w:rPr>
            <w:rFonts w:ascii="Times New Roman" w:hAnsi="Times New Roman"/>
            <w:b/>
            <w:sz w:val="24"/>
            <w:szCs w:val="24"/>
            <w:rPrChange w:id="1596" w:author="Nunez, Dianne H" w:date="2019-06-20T12:54:00Z">
              <w:rPr>
                <w:rFonts w:ascii="Times New Roman" w:hAnsi="Times New Roman"/>
                <w:sz w:val="24"/>
                <w:szCs w:val="24"/>
              </w:rPr>
            </w:rPrChange>
          </w:rPr>
          <w:delText>executive director</w:delText>
        </w:r>
      </w:del>
      <w:r w:rsidRPr="009B0922">
        <w:rPr>
          <w:rFonts w:ascii="Times New Roman" w:hAnsi="Times New Roman"/>
          <w:b/>
          <w:sz w:val="24"/>
          <w:szCs w:val="24"/>
          <w:rPrChange w:id="1597" w:author="Nunez, Dianne H" w:date="2019-06-20T12:54:00Z">
            <w:rPr>
              <w:rFonts w:ascii="Times New Roman" w:hAnsi="Times New Roman"/>
              <w:sz w:val="24"/>
              <w:szCs w:val="24"/>
            </w:rPr>
          </w:rPrChange>
        </w:rPr>
        <w:t xml:space="preserve"> by M</w:t>
      </w:r>
      <w:del w:id="1598" w:author="Danette Scudder" w:date="2019-04-06T10:38:00Z">
        <w:r w:rsidRPr="009B0922" w:rsidDel="00575618">
          <w:rPr>
            <w:rFonts w:ascii="Times New Roman" w:hAnsi="Times New Roman"/>
            <w:b/>
            <w:sz w:val="24"/>
            <w:szCs w:val="24"/>
            <w:rPrChange w:id="1599" w:author="Nunez, Dianne H" w:date="2019-06-20T12:54:00Z">
              <w:rPr>
                <w:rFonts w:ascii="Times New Roman" w:hAnsi="Times New Roman"/>
                <w:sz w:val="24"/>
                <w:szCs w:val="24"/>
              </w:rPr>
            </w:rPrChange>
          </w:rPr>
          <w:delText>a</w:delText>
        </w:r>
      </w:del>
      <w:del w:id="1600" w:author="Danette Scudder" w:date="2019-04-06T10:39:00Z">
        <w:r w:rsidRPr="009B0922" w:rsidDel="00575618">
          <w:rPr>
            <w:rFonts w:ascii="Times New Roman" w:hAnsi="Times New Roman"/>
            <w:b/>
            <w:sz w:val="24"/>
            <w:szCs w:val="24"/>
            <w:rPrChange w:id="1601" w:author="Nunez, Dianne H" w:date="2019-06-20T12:54:00Z">
              <w:rPr>
                <w:rFonts w:ascii="Times New Roman" w:hAnsi="Times New Roman"/>
                <w:sz w:val="24"/>
                <w:szCs w:val="24"/>
              </w:rPr>
            </w:rPrChange>
          </w:rPr>
          <w:delText>y</w:delText>
        </w:r>
      </w:del>
      <w:ins w:id="1602" w:author="Danette Scudder" w:date="2019-04-06T10:39:00Z">
        <w:r w:rsidR="00575618" w:rsidRPr="009B0922">
          <w:rPr>
            <w:rFonts w:ascii="Times New Roman" w:hAnsi="Times New Roman"/>
            <w:b/>
            <w:sz w:val="24"/>
            <w:szCs w:val="24"/>
          </w:rPr>
          <w:t>AY</w:t>
        </w:r>
      </w:ins>
      <w:r w:rsidRPr="009B0922">
        <w:rPr>
          <w:rFonts w:ascii="Times New Roman" w:hAnsi="Times New Roman"/>
          <w:b/>
          <w:sz w:val="24"/>
          <w:szCs w:val="24"/>
          <w:rPrChange w:id="1603" w:author="Nunez, Dianne H" w:date="2019-06-20T12:54:00Z">
            <w:rPr>
              <w:rFonts w:ascii="Times New Roman" w:hAnsi="Times New Roman"/>
              <w:sz w:val="24"/>
              <w:szCs w:val="24"/>
            </w:rPr>
          </w:rPrChange>
        </w:rPr>
        <w:t xml:space="preserve"> 1</w:t>
      </w:r>
      <w:r w:rsidRPr="009B0922">
        <w:rPr>
          <w:rFonts w:ascii="Times New Roman" w:hAnsi="Times New Roman"/>
          <w:sz w:val="24"/>
          <w:szCs w:val="24"/>
        </w:rPr>
        <w:t>.</w:t>
      </w:r>
    </w:p>
    <w:p w14:paraId="6DDFFD40" w14:textId="77777777" w:rsidR="0018427C" w:rsidRPr="009B0922" w:rsidRDefault="0018427C" w:rsidP="00247DD6">
      <w:pPr>
        <w:jc w:val="center"/>
      </w:pPr>
      <w:r w:rsidRPr="009B0922">
        <w:br w:type="page"/>
      </w:r>
      <w:r w:rsidR="009B6246" w:rsidRPr="009B0922">
        <w:rPr>
          <w:noProof/>
        </w:rPr>
        <w:lastRenderedPageBreak/>
        <w:drawing>
          <wp:inline distT="0" distB="0" distL="0" distR="0" wp14:anchorId="06CD3FD9" wp14:editId="0B170AC1">
            <wp:extent cx="1571625" cy="846582"/>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1571625" cy="846582"/>
                    </a:xfrm>
                    <a:prstGeom prst="rect">
                      <a:avLst/>
                    </a:prstGeom>
                    <a:noFill/>
                    <a:ln w="9525">
                      <a:noFill/>
                      <a:miter lim="800000"/>
                      <a:headEnd/>
                      <a:tailEnd/>
                    </a:ln>
                  </pic:spPr>
                </pic:pic>
              </a:graphicData>
            </a:graphic>
          </wp:inline>
        </w:drawing>
      </w:r>
    </w:p>
    <w:p w14:paraId="450366C0" w14:textId="77777777" w:rsidR="0018427C" w:rsidRPr="009B0922" w:rsidRDefault="0018427C" w:rsidP="0018427C">
      <w:pPr>
        <w:jc w:val="center"/>
        <w:rPr>
          <w:rStyle w:val="Strong"/>
          <w:sz w:val="28"/>
        </w:rPr>
      </w:pPr>
      <w:r w:rsidRPr="009B0922">
        <w:rPr>
          <w:rStyle w:val="Strong"/>
          <w:sz w:val="28"/>
          <w:szCs w:val="28"/>
        </w:rPr>
        <w:t xml:space="preserve">POWER Award Evaluation Form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15"/>
        <w:gridCol w:w="1368"/>
        <w:gridCol w:w="900"/>
      </w:tblGrid>
      <w:tr w:rsidR="0018427C" w:rsidRPr="009B0922" w14:paraId="759E2B74" w14:textId="77777777" w:rsidTr="00C13106">
        <w:trPr>
          <w:jc w:val="center"/>
        </w:trPr>
        <w:tc>
          <w:tcPr>
            <w:tcW w:w="9783" w:type="dxa"/>
            <w:gridSpan w:val="3"/>
          </w:tcPr>
          <w:p w14:paraId="2E89C02C" w14:textId="77777777" w:rsidR="0018427C" w:rsidRPr="009B0922" w:rsidRDefault="0018427C" w:rsidP="0018427C">
            <w:pPr>
              <w:rPr>
                <w:sz w:val="28"/>
              </w:rPr>
            </w:pPr>
            <w:r w:rsidRPr="009B0922">
              <w:rPr>
                <w:sz w:val="28"/>
              </w:rPr>
              <w:t>Name of Nominee:</w:t>
            </w:r>
          </w:p>
        </w:tc>
      </w:tr>
      <w:tr w:rsidR="0018427C" w:rsidRPr="009B0922" w14:paraId="27DE49EA" w14:textId="77777777" w:rsidTr="00C13106">
        <w:trPr>
          <w:jc w:val="center"/>
        </w:trPr>
        <w:tc>
          <w:tcPr>
            <w:tcW w:w="9783" w:type="dxa"/>
            <w:gridSpan w:val="3"/>
          </w:tcPr>
          <w:p w14:paraId="4FF5E851" w14:textId="77777777" w:rsidR="0018427C" w:rsidRPr="009B0922" w:rsidRDefault="0018427C" w:rsidP="0018427C">
            <w:pPr>
              <w:rPr>
                <w:sz w:val="28"/>
              </w:rPr>
            </w:pPr>
            <w:r w:rsidRPr="009B0922">
              <w:rPr>
                <w:sz w:val="28"/>
              </w:rPr>
              <w:t>Year of Award Nomination:</w:t>
            </w:r>
          </w:p>
        </w:tc>
      </w:tr>
      <w:tr w:rsidR="0018427C" w:rsidRPr="009B0922" w14:paraId="7345C87C" w14:textId="77777777" w:rsidTr="00C13106">
        <w:trPr>
          <w:jc w:val="center"/>
        </w:trPr>
        <w:tc>
          <w:tcPr>
            <w:tcW w:w="9783" w:type="dxa"/>
            <w:gridSpan w:val="3"/>
          </w:tcPr>
          <w:p w14:paraId="15C64B5C" w14:textId="77777777" w:rsidR="0018427C" w:rsidRPr="009B0922" w:rsidRDefault="0018427C" w:rsidP="0018427C">
            <w:pPr>
              <w:rPr>
                <w:sz w:val="28"/>
              </w:rPr>
            </w:pPr>
            <w:r w:rsidRPr="009B0922">
              <w:rPr>
                <w:sz w:val="28"/>
              </w:rPr>
              <w:t>Chapter:</w:t>
            </w:r>
          </w:p>
        </w:tc>
      </w:tr>
      <w:tr w:rsidR="0018427C" w:rsidRPr="009B0922" w14:paraId="00B6693F" w14:textId="77777777" w:rsidTr="00C13106">
        <w:trPr>
          <w:jc w:val="center"/>
        </w:trPr>
        <w:tc>
          <w:tcPr>
            <w:tcW w:w="7515" w:type="dxa"/>
          </w:tcPr>
          <w:p w14:paraId="57292280" w14:textId="77777777" w:rsidR="0018427C" w:rsidRPr="009B0922" w:rsidRDefault="0018427C" w:rsidP="0018427C">
            <w:pPr>
              <w:jc w:val="center"/>
              <w:rPr>
                <w:b/>
              </w:rPr>
            </w:pPr>
            <w:r w:rsidRPr="009B0922">
              <w:rPr>
                <w:b/>
              </w:rPr>
              <w:t>Activity</w:t>
            </w:r>
          </w:p>
        </w:tc>
        <w:tc>
          <w:tcPr>
            <w:tcW w:w="1368" w:type="dxa"/>
          </w:tcPr>
          <w:p w14:paraId="601D603D" w14:textId="77777777" w:rsidR="0018427C" w:rsidRPr="009B0922" w:rsidRDefault="0018427C" w:rsidP="0018427C">
            <w:pPr>
              <w:jc w:val="center"/>
              <w:rPr>
                <w:b/>
              </w:rPr>
            </w:pPr>
            <w:r w:rsidRPr="009B0922">
              <w:rPr>
                <w:b/>
              </w:rPr>
              <w:t>Maximum Score</w:t>
            </w:r>
          </w:p>
        </w:tc>
        <w:tc>
          <w:tcPr>
            <w:tcW w:w="900" w:type="dxa"/>
          </w:tcPr>
          <w:p w14:paraId="6201F8E6" w14:textId="77777777" w:rsidR="0018427C" w:rsidRPr="009B0922" w:rsidRDefault="0018427C" w:rsidP="0018427C">
            <w:pPr>
              <w:jc w:val="center"/>
              <w:rPr>
                <w:b/>
              </w:rPr>
            </w:pPr>
            <w:r w:rsidRPr="009B0922">
              <w:rPr>
                <w:b/>
              </w:rPr>
              <w:t>Score</w:t>
            </w:r>
          </w:p>
        </w:tc>
      </w:tr>
      <w:tr w:rsidR="0018427C" w:rsidRPr="009B0922" w14:paraId="76614C31" w14:textId="77777777" w:rsidTr="00C13106">
        <w:trPr>
          <w:jc w:val="center"/>
        </w:trPr>
        <w:tc>
          <w:tcPr>
            <w:tcW w:w="7515" w:type="dxa"/>
          </w:tcPr>
          <w:p w14:paraId="70F0599F" w14:textId="77777777" w:rsidR="0018427C" w:rsidRPr="009B0922" w:rsidRDefault="0018427C" w:rsidP="0018427C">
            <w:r w:rsidRPr="009B0922">
              <w:rPr>
                <w:szCs w:val="24"/>
              </w:rPr>
              <w:t xml:space="preserve">WiNUP </w:t>
            </w:r>
            <w:r w:rsidRPr="009B0922">
              <w:t>offices/responsibilities held locally and internationally.</w:t>
            </w:r>
          </w:p>
          <w:p w14:paraId="4FAB0A65" w14:textId="77777777" w:rsidR="00BC159E" w:rsidRPr="009B0922" w:rsidRDefault="00BC159E" w:rsidP="0018427C"/>
          <w:p w14:paraId="6FBA9DC7" w14:textId="77777777" w:rsidR="0018427C" w:rsidRPr="009B0922" w:rsidRDefault="0018427C" w:rsidP="0018427C">
            <w:r w:rsidRPr="009B0922">
              <w:t xml:space="preserve">International secretary or treasurer – 5 pts. </w:t>
            </w:r>
            <w:ins w:id="1604" w:author="Nunez, Dianne H" w:date="2019-06-20T07:09:00Z">
              <w:r w:rsidR="0043211B" w:rsidRPr="009B0922">
                <w:t>e</w:t>
              </w:r>
            </w:ins>
            <w:del w:id="1605" w:author="Nunez, Dianne H" w:date="2019-06-20T07:09:00Z">
              <w:r w:rsidR="00BC159E" w:rsidRPr="009B0922" w:rsidDel="0043211B">
                <w:delText>E</w:delText>
              </w:r>
            </w:del>
            <w:r w:rsidRPr="009B0922">
              <w:t>ach</w:t>
            </w:r>
            <w:ins w:id="1606" w:author="Nunez, Dianne H" w:date="2019-06-20T07:09:00Z">
              <w:r w:rsidR="0043211B" w:rsidRPr="009B0922">
                <w:t xml:space="preserve"> (maximum score </w:t>
              </w:r>
            </w:ins>
            <w:ins w:id="1607" w:author="Nunez, Dianne H" w:date="2019-06-20T07:12:00Z">
              <w:r w:rsidR="0043211B" w:rsidRPr="009B0922">
                <w:t xml:space="preserve">- </w:t>
              </w:r>
            </w:ins>
            <w:ins w:id="1608" w:author="Nunez, Dianne H" w:date="2019-06-20T07:09:00Z">
              <w:r w:rsidR="0043211B" w:rsidRPr="009B0922">
                <w:t>10)</w:t>
              </w:r>
            </w:ins>
          </w:p>
          <w:p w14:paraId="6543DA5F" w14:textId="77777777" w:rsidR="00BC159E" w:rsidRPr="009B0922" w:rsidRDefault="00BC159E" w:rsidP="0018427C"/>
          <w:p w14:paraId="771D4ABF" w14:textId="77777777" w:rsidR="0018427C" w:rsidRPr="009B0922" w:rsidRDefault="0018427C" w:rsidP="0018427C">
            <w:r w:rsidRPr="009B0922">
              <w:t xml:space="preserve">International board member or international committee chair - 4 pts. </w:t>
            </w:r>
            <w:ins w:id="1609" w:author="Nunez, Dianne H" w:date="2019-06-20T07:09:00Z">
              <w:r w:rsidR="0043211B" w:rsidRPr="009B0922">
                <w:t>e</w:t>
              </w:r>
            </w:ins>
            <w:del w:id="1610" w:author="Nunez, Dianne H" w:date="2019-06-20T07:09:00Z">
              <w:r w:rsidR="00BC159E" w:rsidRPr="009B0922" w:rsidDel="0043211B">
                <w:delText>E</w:delText>
              </w:r>
            </w:del>
            <w:r w:rsidRPr="009B0922">
              <w:t>ach</w:t>
            </w:r>
            <w:ins w:id="1611" w:author="Nunez, Dianne H" w:date="2019-06-20T07:09:00Z">
              <w:r w:rsidR="0043211B" w:rsidRPr="009B0922">
                <w:t xml:space="preserve"> (maximum score </w:t>
              </w:r>
            </w:ins>
            <w:ins w:id="1612" w:author="Nunez, Dianne H" w:date="2019-06-20T07:12:00Z">
              <w:r w:rsidR="0043211B" w:rsidRPr="009B0922">
                <w:t xml:space="preserve">- </w:t>
              </w:r>
            </w:ins>
            <w:ins w:id="1613" w:author="Nunez, Dianne H" w:date="2019-06-20T07:09:00Z">
              <w:r w:rsidR="0043211B" w:rsidRPr="009B0922">
                <w:t>8)</w:t>
              </w:r>
            </w:ins>
          </w:p>
          <w:p w14:paraId="39C9723B" w14:textId="77777777" w:rsidR="00BC159E" w:rsidRPr="009B0922" w:rsidRDefault="00BC159E" w:rsidP="0018427C"/>
          <w:p w14:paraId="00300A31" w14:textId="77777777" w:rsidR="0018427C" w:rsidRPr="009B0922" w:rsidRDefault="0018427C" w:rsidP="0018427C">
            <w:r w:rsidRPr="009B0922">
              <w:t>Chapter chair – 4 pts.</w:t>
            </w:r>
          </w:p>
          <w:p w14:paraId="4E03BB96" w14:textId="77777777" w:rsidR="00BC159E" w:rsidRPr="009B0922" w:rsidRDefault="00BC159E" w:rsidP="0018427C"/>
          <w:p w14:paraId="004055C5" w14:textId="77777777" w:rsidR="0018427C" w:rsidRPr="009B0922" w:rsidRDefault="0018427C" w:rsidP="0018427C">
            <w:r w:rsidRPr="009B0922">
              <w:t xml:space="preserve">Chapter vice president, secretary or treasurer – 3 pts. </w:t>
            </w:r>
            <w:del w:id="1614" w:author="Nunez, Dianne H" w:date="2019-06-20T07:12:00Z">
              <w:r w:rsidR="00BC159E" w:rsidRPr="009B0922" w:rsidDel="0043211B">
                <w:delText>E</w:delText>
              </w:r>
              <w:r w:rsidRPr="009B0922" w:rsidDel="0043211B">
                <w:delText>ach</w:delText>
              </w:r>
            </w:del>
            <w:ins w:id="1615" w:author="Nunez, Dianne H" w:date="2019-06-20T07:12:00Z">
              <w:r w:rsidR="0043211B" w:rsidRPr="009B0922">
                <w:t>each (maximum score – 9)</w:t>
              </w:r>
            </w:ins>
          </w:p>
          <w:p w14:paraId="3F271420" w14:textId="77777777" w:rsidR="00BC159E" w:rsidRPr="009B0922" w:rsidRDefault="00BC159E" w:rsidP="0018427C"/>
          <w:p w14:paraId="593BD3E3" w14:textId="77777777" w:rsidR="0018427C" w:rsidRPr="009B0922" w:rsidRDefault="0018427C" w:rsidP="0018427C">
            <w:r w:rsidRPr="009B0922">
              <w:t>Chapter committee chair – 2 pts.</w:t>
            </w:r>
          </w:p>
          <w:p w14:paraId="673C7F88" w14:textId="77777777" w:rsidR="00BC159E" w:rsidRPr="009B0922" w:rsidRDefault="00BC159E" w:rsidP="0018427C"/>
          <w:p w14:paraId="16F57CF8" w14:textId="77777777" w:rsidR="00BC159E" w:rsidRPr="009B0922" w:rsidRDefault="0018427C" w:rsidP="0018427C">
            <w:r w:rsidRPr="009B0922">
              <w:t>International committee member or chapter committee member – 1 pt. each</w:t>
            </w:r>
            <w:ins w:id="1616" w:author="Nunez, Dianne H" w:date="2019-06-20T07:12:00Z">
              <w:r w:rsidR="0043211B" w:rsidRPr="009B0922">
                <w:t xml:space="preserve"> (maximum score -</w:t>
              </w:r>
            </w:ins>
            <w:ins w:id="1617" w:author="Nunez, Dianne H" w:date="2019-06-20T07:13:00Z">
              <w:r w:rsidR="0043211B" w:rsidRPr="009B0922">
                <w:t xml:space="preserve"> </w:t>
              </w:r>
            </w:ins>
            <w:ins w:id="1618" w:author="Nunez, Dianne H" w:date="2019-06-20T07:12:00Z">
              <w:r w:rsidR="0043211B" w:rsidRPr="009B0922">
                <w:t>2)</w:t>
              </w:r>
            </w:ins>
          </w:p>
          <w:p w14:paraId="62C7F388" w14:textId="77777777" w:rsidR="00BC159E" w:rsidRPr="009B0922" w:rsidDel="0043211B" w:rsidRDefault="00BC159E" w:rsidP="0018427C">
            <w:pPr>
              <w:rPr>
                <w:del w:id="1619" w:author="Nunez, Dianne H" w:date="2019-06-20T07:14:00Z"/>
              </w:rPr>
            </w:pPr>
          </w:p>
          <w:p w14:paraId="2BD6A683" w14:textId="77777777" w:rsidR="0018427C" w:rsidRPr="009B0922" w:rsidRDefault="00D34554" w:rsidP="0018427C">
            <w:del w:id="1620" w:author="Nunez, Dianne H" w:date="2019-06-20T07:13:00Z">
              <w:r w:rsidRPr="009B0922" w:rsidDel="0043211B">
                <w:delText xml:space="preserve">Consider nominees description of her officer and committee responsibilities and her example of how she demonstrated those responsibilities. </w:delText>
              </w:r>
              <w:r w:rsidRPr="009B0922" w:rsidDel="0043211B">
                <w:rPr>
                  <w:i/>
                  <w:sz w:val="22"/>
                  <w:szCs w:val="22"/>
                </w:rPr>
                <w:delText>Limit 200 words, 11 point type.</w:delText>
              </w:r>
              <w:r w:rsidRPr="009B0922" w:rsidDel="0043211B">
                <w:rPr>
                  <w:sz w:val="22"/>
                  <w:szCs w:val="22"/>
                </w:rPr>
                <w:delText xml:space="preserve"> </w:delText>
              </w:r>
            </w:del>
          </w:p>
        </w:tc>
        <w:tc>
          <w:tcPr>
            <w:tcW w:w="1368" w:type="dxa"/>
          </w:tcPr>
          <w:p w14:paraId="64BEBDF7" w14:textId="77777777" w:rsidR="00BC159E" w:rsidRPr="009B0922" w:rsidRDefault="00BC159E" w:rsidP="0018427C">
            <w:pPr>
              <w:jc w:val="center"/>
              <w:rPr>
                <w:b/>
                <w:sz w:val="28"/>
                <w:szCs w:val="28"/>
              </w:rPr>
            </w:pPr>
          </w:p>
          <w:p w14:paraId="048A866C" w14:textId="77777777" w:rsidR="00BC159E" w:rsidRPr="009B0922" w:rsidRDefault="00BC159E" w:rsidP="0018427C">
            <w:pPr>
              <w:jc w:val="center"/>
              <w:rPr>
                <w:b/>
                <w:sz w:val="28"/>
                <w:szCs w:val="28"/>
              </w:rPr>
            </w:pPr>
          </w:p>
          <w:p w14:paraId="5153A0F8" w14:textId="77777777" w:rsidR="00BC159E" w:rsidRPr="009B0922" w:rsidRDefault="00BC159E" w:rsidP="0018427C">
            <w:pPr>
              <w:jc w:val="center"/>
              <w:rPr>
                <w:b/>
                <w:sz w:val="28"/>
                <w:szCs w:val="28"/>
              </w:rPr>
            </w:pPr>
          </w:p>
          <w:p w14:paraId="10532BBB" w14:textId="77777777" w:rsidR="0018427C" w:rsidRPr="009B0922" w:rsidRDefault="0018427C" w:rsidP="0018427C">
            <w:pPr>
              <w:jc w:val="center"/>
              <w:rPr>
                <w:b/>
              </w:rPr>
            </w:pPr>
            <w:r w:rsidRPr="009B0922">
              <w:rPr>
                <w:b/>
                <w:sz w:val="28"/>
                <w:szCs w:val="28"/>
              </w:rPr>
              <w:t>20</w:t>
            </w:r>
            <w:r w:rsidRPr="009B0922">
              <w:rPr>
                <w:b/>
              </w:rPr>
              <w:t xml:space="preserve"> for members of a chapter</w:t>
            </w:r>
          </w:p>
          <w:p w14:paraId="61C14C0B" w14:textId="77777777" w:rsidR="0018427C" w:rsidRPr="009B0922" w:rsidRDefault="0018427C" w:rsidP="0018427C">
            <w:pPr>
              <w:jc w:val="center"/>
            </w:pPr>
            <w:r w:rsidRPr="009B0922">
              <w:t xml:space="preserve">or </w:t>
            </w:r>
          </w:p>
          <w:p w14:paraId="4F8F3B28" w14:textId="77777777" w:rsidR="0018427C" w:rsidRPr="009B0922" w:rsidRDefault="0018427C" w:rsidP="0018427C">
            <w:pPr>
              <w:jc w:val="center"/>
              <w:rPr>
                <w:b/>
                <w:sz w:val="28"/>
              </w:rPr>
            </w:pPr>
            <w:r w:rsidRPr="009B0922">
              <w:rPr>
                <w:b/>
                <w:sz w:val="28"/>
                <w:szCs w:val="28"/>
              </w:rPr>
              <w:t>10</w:t>
            </w:r>
            <w:r w:rsidRPr="009B0922">
              <w:rPr>
                <w:b/>
              </w:rPr>
              <w:t xml:space="preserve"> for members-at-large*</w:t>
            </w:r>
          </w:p>
        </w:tc>
        <w:tc>
          <w:tcPr>
            <w:tcW w:w="900" w:type="dxa"/>
          </w:tcPr>
          <w:p w14:paraId="44DD3C5B" w14:textId="77777777" w:rsidR="0018427C" w:rsidRPr="009B0922" w:rsidRDefault="0018427C" w:rsidP="0018427C">
            <w:pPr>
              <w:rPr>
                <w:b/>
                <w:sz w:val="28"/>
              </w:rPr>
            </w:pPr>
            <w:r w:rsidRPr="009B0922">
              <w:rPr>
                <w:b/>
                <w:sz w:val="28"/>
              </w:rPr>
              <w:t xml:space="preserve"> </w:t>
            </w:r>
          </w:p>
        </w:tc>
      </w:tr>
      <w:tr w:rsidR="0018427C" w:rsidRPr="009B0922" w14:paraId="0A0734A4" w14:textId="77777777" w:rsidTr="00C13106">
        <w:trPr>
          <w:jc w:val="center"/>
        </w:trPr>
        <w:tc>
          <w:tcPr>
            <w:tcW w:w="7515" w:type="dxa"/>
          </w:tcPr>
          <w:p w14:paraId="0DB4EB8A" w14:textId="77777777" w:rsidR="0018427C" w:rsidRPr="009B0922" w:rsidRDefault="0018427C" w:rsidP="0018427C">
            <w:pPr>
              <w:pStyle w:val="NoSpacing"/>
              <w:rPr>
                <w:rFonts w:ascii="Times New Roman" w:hAnsi="Times New Roman"/>
                <w:sz w:val="24"/>
                <w:szCs w:val="24"/>
              </w:rPr>
            </w:pPr>
            <w:r w:rsidRPr="009B0922">
              <w:rPr>
                <w:rFonts w:ascii="Times New Roman" w:hAnsi="Times New Roman"/>
                <w:sz w:val="24"/>
                <w:szCs w:val="24"/>
              </w:rPr>
              <w:t>Industry contributions that support WiNUP objectives. Consider nominee’s description and explanation of how her contributions support WiNUP/EWRT objectives.</w:t>
            </w:r>
            <w:r w:rsidR="00D34554" w:rsidRPr="009B0922">
              <w:rPr>
                <w:rFonts w:ascii="Times New Roman" w:hAnsi="Times New Roman"/>
                <w:i/>
                <w:sz w:val="24"/>
                <w:szCs w:val="24"/>
              </w:rPr>
              <w:t xml:space="preserve"> </w:t>
            </w:r>
            <w:r w:rsidR="00D34554" w:rsidRPr="009B0922">
              <w:rPr>
                <w:rFonts w:ascii="Times New Roman" w:hAnsi="Times New Roman"/>
                <w:i/>
              </w:rPr>
              <w:t xml:space="preserve">Limit 200 words, </w:t>
            </w:r>
            <w:proofErr w:type="gramStart"/>
            <w:r w:rsidR="00D34554" w:rsidRPr="009B0922">
              <w:rPr>
                <w:rFonts w:ascii="Times New Roman" w:hAnsi="Times New Roman"/>
                <w:i/>
              </w:rPr>
              <w:t>11 point</w:t>
            </w:r>
            <w:proofErr w:type="gramEnd"/>
            <w:r w:rsidR="00D34554" w:rsidRPr="009B0922">
              <w:rPr>
                <w:rFonts w:ascii="Times New Roman" w:hAnsi="Times New Roman"/>
                <w:i/>
              </w:rPr>
              <w:t xml:space="preserve"> type.</w:t>
            </w:r>
          </w:p>
        </w:tc>
        <w:tc>
          <w:tcPr>
            <w:tcW w:w="1368" w:type="dxa"/>
          </w:tcPr>
          <w:p w14:paraId="70BCCACC" w14:textId="77777777" w:rsidR="0018427C" w:rsidRPr="009B0922" w:rsidRDefault="0018427C" w:rsidP="0018427C">
            <w:pPr>
              <w:jc w:val="center"/>
              <w:rPr>
                <w:b/>
                <w:sz w:val="28"/>
              </w:rPr>
            </w:pPr>
            <w:r w:rsidRPr="009B0922">
              <w:rPr>
                <w:b/>
                <w:sz w:val="28"/>
              </w:rPr>
              <w:t>15</w:t>
            </w:r>
          </w:p>
        </w:tc>
        <w:tc>
          <w:tcPr>
            <w:tcW w:w="900" w:type="dxa"/>
          </w:tcPr>
          <w:p w14:paraId="15BCE0C2" w14:textId="77777777" w:rsidR="0018427C" w:rsidRPr="009B0922" w:rsidRDefault="0018427C" w:rsidP="0018427C">
            <w:pPr>
              <w:rPr>
                <w:b/>
                <w:sz w:val="28"/>
              </w:rPr>
            </w:pPr>
            <w:r w:rsidRPr="009B0922">
              <w:rPr>
                <w:b/>
                <w:sz w:val="28"/>
              </w:rPr>
              <w:t xml:space="preserve"> </w:t>
            </w:r>
          </w:p>
        </w:tc>
      </w:tr>
      <w:tr w:rsidR="0018427C" w:rsidRPr="009B0922" w14:paraId="5C145B39" w14:textId="77777777" w:rsidTr="00C13106">
        <w:trPr>
          <w:jc w:val="center"/>
        </w:trPr>
        <w:tc>
          <w:tcPr>
            <w:tcW w:w="7515" w:type="dxa"/>
          </w:tcPr>
          <w:p w14:paraId="517B39F7" w14:textId="77777777" w:rsidR="0018427C" w:rsidRPr="009B0922" w:rsidRDefault="0018427C" w:rsidP="0018427C">
            <w:pPr>
              <w:pStyle w:val="NoSpacing"/>
              <w:rPr>
                <w:rFonts w:ascii="Times New Roman" w:hAnsi="Times New Roman"/>
                <w:sz w:val="24"/>
                <w:szCs w:val="24"/>
              </w:rPr>
            </w:pPr>
            <w:r w:rsidRPr="009B0922">
              <w:rPr>
                <w:rFonts w:ascii="Times New Roman" w:hAnsi="Times New Roman"/>
                <w:sz w:val="24"/>
                <w:szCs w:val="24"/>
              </w:rPr>
              <w:t>Demonstrated leadership in professional organizations. Consider nominee’s description/explanation/examples of her demonstrated leadership.</w:t>
            </w:r>
            <w:r w:rsidR="00D34554" w:rsidRPr="009B0922">
              <w:rPr>
                <w:rFonts w:ascii="Times New Roman" w:hAnsi="Times New Roman"/>
                <w:sz w:val="24"/>
                <w:szCs w:val="24"/>
              </w:rPr>
              <w:t xml:space="preserve"> </w:t>
            </w:r>
            <w:r w:rsidR="00D34554" w:rsidRPr="009B0922">
              <w:rPr>
                <w:rFonts w:ascii="Times New Roman" w:hAnsi="Times New Roman"/>
                <w:i/>
              </w:rPr>
              <w:t xml:space="preserve">Limit 200 words, </w:t>
            </w:r>
            <w:proofErr w:type="gramStart"/>
            <w:r w:rsidR="00D34554" w:rsidRPr="009B0922">
              <w:rPr>
                <w:rFonts w:ascii="Times New Roman" w:hAnsi="Times New Roman"/>
                <w:i/>
              </w:rPr>
              <w:t>11 point</w:t>
            </w:r>
            <w:proofErr w:type="gramEnd"/>
            <w:r w:rsidR="00D34554" w:rsidRPr="009B0922">
              <w:rPr>
                <w:rFonts w:ascii="Times New Roman" w:hAnsi="Times New Roman"/>
                <w:i/>
              </w:rPr>
              <w:t xml:space="preserve"> type.</w:t>
            </w:r>
          </w:p>
        </w:tc>
        <w:tc>
          <w:tcPr>
            <w:tcW w:w="1368" w:type="dxa"/>
          </w:tcPr>
          <w:p w14:paraId="7F6B9005" w14:textId="77777777" w:rsidR="0018427C" w:rsidRPr="009B0922" w:rsidRDefault="0018427C" w:rsidP="0018427C">
            <w:pPr>
              <w:jc w:val="center"/>
              <w:rPr>
                <w:b/>
                <w:sz w:val="28"/>
              </w:rPr>
            </w:pPr>
            <w:r w:rsidRPr="009B0922">
              <w:rPr>
                <w:b/>
                <w:sz w:val="28"/>
              </w:rPr>
              <w:t>15</w:t>
            </w:r>
          </w:p>
        </w:tc>
        <w:tc>
          <w:tcPr>
            <w:tcW w:w="900" w:type="dxa"/>
          </w:tcPr>
          <w:p w14:paraId="5C81011B" w14:textId="77777777" w:rsidR="0018427C" w:rsidRPr="009B0922" w:rsidRDefault="0018427C" w:rsidP="0018427C">
            <w:pPr>
              <w:rPr>
                <w:b/>
                <w:sz w:val="28"/>
              </w:rPr>
            </w:pPr>
            <w:r w:rsidRPr="009B0922">
              <w:rPr>
                <w:b/>
                <w:sz w:val="28"/>
              </w:rPr>
              <w:t xml:space="preserve"> </w:t>
            </w:r>
          </w:p>
        </w:tc>
      </w:tr>
      <w:tr w:rsidR="0018427C" w:rsidRPr="009B0922" w14:paraId="29837341" w14:textId="77777777" w:rsidTr="00C13106">
        <w:trPr>
          <w:jc w:val="center"/>
        </w:trPr>
        <w:tc>
          <w:tcPr>
            <w:tcW w:w="7515" w:type="dxa"/>
          </w:tcPr>
          <w:p w14:paraId="13FC8190" w14:textId="77777777" w:rsidR="0018427C" w:rsidRPr="009B0922" w:rsidRDefault="0018427C" w:rsidP="0018427C">
            <w:pPr>
              <w:rPr>
                <w:szCs w:val="24"/>
              </w:rPr>
            </w:pPr>
            <w:r w:rsidRPr="009B0922">
              <w:rPr>
                <w:szCs w:val="24"/>
              </w:rPr>
              <w:t>Honors and awards (not confined to WiNUP).</w:t>
            </w:r>
          </w:p>
        </w:tc>
        <w:tc>
          <w:tcPr>
            <w:tcW w:w="1368" w:type="dxa"/>
          </w:tcPr>
          <w:p w14:paraId="59031B59" w14:textId="77777777" w:rsidR="0018427C" w:rsidRPr="009B0922" w:rsidRDefault="0018427C" w:rsidP="0018427C">
            <w:pPr>
              <w:jc w:val="center"/>
              <w:rPr>
                <w:b/>
                <w:sz w:val="28"/>
              </w:rPr>
            </w:pPr>
            <w:r w:rsidRPr="009B0922">
              <w:rPr>
                <w:b/>
                <w:sz w:val="28"/>
              </w:rPr>
              <w:t>10</w:t>
            </w:r>
          </w:p>
        </w:tc>
        <w:tc>
          <w:tcPr>
            <w:tcW w:w="900" w:type="dxa"/>
          </w:tcPr>
          <w:p w14:paraId="673CFB59" w14:textId="77777777" w:rsidR="0018427C" w:rsidRPr="009B0922" w:rsidRDefault="0018427C" w:rsidP="0018427C">
            <w:pPr>
              <w:rPr>
                <w:b/>
                <w:sz w:val="28"/>
              </w:rPr>
            </w:pPr>
            <w:r w:rsidRPr="009B0922">
              <w:rPr>
                <w:b/>
                <w:sz w:val="28"/>
              </w:rPr>
              <w:t xml:space="preserve"> </w:t>
            </w:r>
          </w:p>
        </w:tc>
      </w:tr>
      <w:tr w:rsidR="0018427C" w:rsidRPr="009B0922" w14:paraId="6BC12C82" w14:textId="77777777" w:rsidTr="00C13106">
        <w:trPr>
          <w:jc w:val="center"/>
        </w:trPr>
        <w:tc>
          <w:tcPr>
            <w:tcW w:w="7515" w:type="dxa"/>
          </w:tcPr>
          <w:p w14:paraId="32E949FF" w14:textId="77777777" w:rsidR="0018427C" w:rsidRPr="009B0922" w:rsidRDefault="00D34554" w:rsidP="0043211B">
            <w:pPr>
              <w:pStyle w:val="NoSpacing"/>
              <w:rPr>
                <w:rFonts w:ascii="Times New Roman" w:hAnsi="Times New Roman"/>
                <w:sz w:val="24"/>
                <w:szCs w:val="24"/>
                <w:rPrChange w:id="1621" w:author="Nunez, Dianne H" w:date="2019-06-20T12:54:00Z">
                  <w:rPr>
                    <w:sz w:val="24"/>
                    <w:szCs w:val="24"/>
                  </w:rPr>
                </w:rPrChange>
              </w:rPr>
            </w:pPr>
            <w:r w:rsidRPr="009B0922">
              <w:rPr>
                <w:rFonts w:ascii="Times New Roman" w:hAnsi="Times New Roman"/>
                <w:sz w:val="24"/>
                <w:szCs w:val="24"/>
              </w:rPr>
              <w:t xml:space="preserve">Nominee’s essay </w:t>
            </w:r>
            <w:r w:rsidRPr="009B0922">
              <w:rPr>
                <w:rFonts w:ascii="Times New Roman" w:hAnsi="Times New Roman"/>
                <w:i/>
              </w:rPr>
              <w:t xml:space="preserve">(limit </w:t>
            </w:r>
            <w:del w:id="1622" w:author="Nunez, Dianne H" w:date="2019-06-20T07:15:00Z">
              <w:r w:rsidRPr="009B0922" w:rsidDel="0043211B">
                <w:rPr>
                  <w:rFonts w:ascii="Times New Roman" w:hAnsi="Times New Roman"/>
                  <w:i/>
                </w:rPr>
                <w:delText xml:space="preserve">500 </w:delText>
              </w:r>
            </w:del>
            <w:ins w:id="1623" w:author="Nunez, Dianne H" w:date="2019-06-20T07:15:00Z">
              <w:r w:rsidR="0043211B" w:rsidRPr="009B0922">
                <w:rPr>
                  <w:rFonts w:ascii="Times New Roman" w:hAnsi="Times New Roman"/>
                  <w:i/>
                </w:rPr>
                <w:t xml:space="preserve">700 </w:t>
              </w:r>
            </w:ins>
            <w:r w:rsidRPr="009B0922">
              <w:rPr>
                <w:rFonts w:ascii="Times New Roman" w:hAnsi="Times New Roman"/>
                <w:i/>
              </w:rPr>
              <w:t xml:space="preserve">words, </w:t>
            </w:r>
            <w:proofErr w:type="gramStart"/>
            <w:r w:rsidRPr="009B0922">
              <w:rPr>
                <w:rFonts w:ascii="Times New Roman" w:hAnsi="Times New Roman"/>
                <w:i/>
              </w:rPr>
              <w:t>11 point</w:t>
            </w:r>
            <w:proofErr w:type="gramEnd"/>
            <w:r w:rsidRPr="009B0922">
              <w:rPr>
                <w:rFonts w:ascii="Times New Roman" w:hAnsi="Times New Roman"/>
                <w:i/>
              </w:rPr>
              <w:t xml:space="preserve"> type):</w:t>
            </w:r>
            <w:r w:rsidRPr="009B0922">
              <w:rPr>
                <w:rFonts w:ascii="Times New Roman" w:hAnsi="Times New Roman"/>
                <w:i/>
                <w:sz w:val="24"/>
                <w:szCs w:val="24"/>
              </w:rPr>
              <w:t xml:space="preserve"> </w:t>
            </w:r>
            <w:r w:rsidR="0018427C" w:rsidRPr="009B0922">
              <w:rPr>
                <w:rFonts w:ascii="Times New Roman" w:hAnsi="Times New Roman"/>
                <w:sz w:val="24"/>
                <w:szCs w:val="24"/>
              </w:rPr>
              <w:t>Consider details and examples provided in nominee’s contributions/vision statement.</w:t>
            </w:r>
          </w:p>
        </w:tc>
        <w:tc>
          <w:tcPr>
            <w:tcW w:w="1368" w:type="dxa"/>
          </w:tcPr>
          <w:p w14:paraId="3AC89D1E" w14:textId="77777777" w:rsidR="0018427C" w:rsidRPr="009B0922" w:rsidRDefault="0018427C" w:rsidP="0018427C">
            <w:pPr>
              <w:jc w:val="center"/>
              <w:rPr>
                <w:b/>
                <w:sz w:val="28"/>
              </w:rPr>
            </w:pPr>
            <w:r w:rsidRPr="009B0922">
              <w:rPr>
                <w:b/>
                <w:sz w:val="28"/>
              </w:rPr>
              <w:t>40</w:t>
            </w:r>
          </w:p>
        </w:tc>
        <w:tc>
          <w:tcPr>
            <w:tcW w:w="900" w:type="dxa"/>
          </w:tcPr>
          <w:p w14:paraId="3D406DCD" w14:textId="77777777" w:rsidR="0018427C" w:rsidRPr="009B0922" w:rsidRDefault="0018427C" w:rsidP="0018427C">
            <w:pPr>
              <w:rPr>
                <w:b/>
                <w:sz w:val="28"/>
              </w:rPr>
            </w:pPr>
            <w:r w:rsidRPr="009B0922">
              <w:rPr>
                <w:b/>
                <w:sz w:val="28"/>
              </w:rPr>
              <w:t xml:space="preserve"> </w:t>
            </w:r>
          </w:p>
        </w:tc>
      </w:tr>
      <w:tr w:rsidR="0018427C" w:rsidRPr="009B0922" w14:paraId="70B19E26" w14:textId="77777777" w:rsidTr="00C13106">
        <w:trPr>
          <w:trHeight w:val="953"/>
          <w:jc w:val="center"/>
        </w:trPr>
        <w:tc>
          <w:tcPr>
            <w:tcW w:w="7515" w:type="dxa"/>
          </w:tcPr>
          <w:p w14:paraId="6CD56BAA" w14:textId="77777777" w:rsidR="0018427C" w:rsidRPr="009B0922" w:rsidRDefault="0018427C" w:rsidP="0018427C">
            <w:pPr>
              <w:rPr>
                <w:b/>
              </w:rPr>
            </w:pPr>
            <w:r w:rsidRPr="009B0922">
              <w:rPr>
                <w:b/>
              </w:rPr>
              <w:t xml:space="preserve">Total score </w:t>
            </w:r>
          </w:p>
          <w:p w14:paraId="52903D16" w14:textId="77777777" w:rsidR="0018427C" w:rsidRPr="009B0922" w:rsidRDefault="0018427C" w:rsidP="0018427C">
            <w:pPr>
              <w:rPr>
                <w:b/>
              </w:rPr>
            </w:pPr>
            <w:proofErr w:type="gramStart"/>
            <w:r w:rsidRPr="009B0922">
              <w:rPr>
                <w:b/>
                <w:i/>
              </w:rPr>
              <w:t>100</w:t>
            </w:r>
            <w:r w:rsidRPr="009B0922">
              <w:rPr>
                <w:b/>
              </w:rPr>
              <w:t xml:space="preserve">  for</w:t>
            </w:r>
            <w:proofErr w:type="gramEnd"/>
            <w:r w:rsidRPr="009B0922">
              <w:rPr>
                <w:b/>
              </w:rPr>
              <w:t xml:space="preserve"> chapter members  </w:t>
            </w:r>
            <w:r w:rsidRPr="009B0922">
              <w:t>or</w:t>
            </w:r>
            <w:r w:rsidRPr="009B0922">
              <w:rPr>
                <w:b/>
              </w:rPr>
              <w:t xml:space="preserve"> </w:t>
            </w:r>
            <w:r w:rsidRPr="009B0922">
              <w:rPr>
                <w:b/>
                <w:i/>
              </w:rPr>
              <w:t>90</w:t>
            </w:r>
            <w:r w:rsidRPr="009B0922">
              <w:rPr>
                <w:b/>
              </w:rPr>
              <w:t xml:space="preserve"> for members-at-large *</w:t>
            </w:r>
          </w:p>
          <w:p w14:paraId="0284573A" w14:textId="77777777" w:rsidR="0018427C" w:rsidRPr="009B0922" w:rsidRDefault="0018427C" w:rsidP="009232CB">
            <w:r w:rsidRPr="009B0922">
              <w:t xml:space="preserve">NOTE: Minimum points required for award eligibility </w:t>
            </w:r>
            <w:del w:id="1624" w:author="Nunez, Dianne H" w:date="2019-04-08T10:57:00Z">
              <w:r w:rsidRPr="009B0922" w:rsidDel="002161C1">
                <w:delText xml:space="preserve"> </w:delText>
              </w:r>
            </w:del>
            <w:r w:rsidRPr="009B0922">
              <w:t xml:space="preserve">-- </w:t>
            </w:r>
            <w:r w:rsidRPr="009B0922">
              <w:rPr>
                <w:i/>
              </w:rPr>
              <w:t>70</w:t>
            </w:r>
            <w:r w:rsidRPr="009B0922">
              <w:t xml:space="preserve"> for chapter member; </w:t>
            </w:r>
            <w:r w:rsidRPr="009B0922">
              <w:rPr>
                <w:i/>
              </w:rPr>
              <w:t>60</w:t>
            </w:r>
            <w:r w:rsidRPr="009B0922">
              <w:t xml:space="preserve"> for members-at-large</w:t>
            </w:r>
            <w:r w:rsidR="009232CB" w:rsidRPr="009B0922">
              <w:t>.</w:t>
            </w:r>
          </w:p>
          <w:p w14:paraId="2A130491" w14:textId="77777777" w:rsidR="009232CB" w:rsidRPr="009B0922" w:rsidRDefault="009232CB" w:rsidP="009232CB">
            <w:pPr>
              <w:rPr>
                <w:sz w:val="22"/>
                <w:szCs w:val="22"/>
              </w:rPr>
            </w:pPr>
            <w:r w:rsidRPr="009B0922">
              <w:rPr>
                <w:i/>
                <w:sz w:val="22"/>
                <w:szCs w:val="22"/>
              </w:rPr>
              <w:t xml:space="preserve">In the event of a tie score, evaluators will consider the content of the nominees’ supporting letters of recommendation.  </w:t>
            </w:r>
          </w:p>
        </w:tc>
        <w:tc>
          <w:tcPr>
            <w:tcW w:w="1368" w:type="dxa"/>
          </w:tcPr>
          <w:p w14:paraId="36A306DF" w14:textId="77777777" w:rsidR="0018427C" w:rsidRPr="009B0922" w:rsidRDefault="0018427C" w:rsidP="0018427C">
            <w:pPr>
              <w:jc w:val="center"/>
              <w:rPr>
                <w:b/>
                <w:sz w:val="28"/>
              </w:rPr>
            </w:pPr>
            <w:r w:rsidRPr="009B0922">
              <w:rPr>
                <w:b/>
                <w:sz w:val="28"/>
              </w:rPr>
              <w:t xml:space="preserve">100 </w:t>
            </w:r>
            <w:r w:rsidRPr="009B0922">
              <w:rPr>
                <w:sz w:val="28"/>
              </w:rPr>
              <w:t>or</w:t>
            </w:r>
            <w:r w:rsidRPr="009B0922">
              <w:rPr>
                <w:b/>
                <w:sz w:val="28"/>
              </w:rPr>
              <w:t xml:space="preserve"> 90 *</w:t>
            </w:r>
          </w:p>
          <w:p w14:paraId="274B5B7A" w14:textId="77777777" w:rsidR="0018427C" w:rsidRPr="009B0922" w:rsidRDefault="0018427C" w:rsidP="0018427C">
            <w:pPr>
              <w:jc w:val="center"/>
              <w:rPr>
                <w:b/>
                <w:sz w:val="28"/>
              </w:rPr>
            </w:pPr>
          </w:p>
        </w:tc>
        <w:tc>
          <w:tcPr>
            <w:tcW w:w="900" w:type="dxa"/>
          </w:tcPr>
          <w:p w14:paraId="11010F38" w14:textId="77777777" w:rsidR="0018427C" w:rsidRPr="009B0922" w:rsidRDefault="0018427C" w:rsidP="0018427C">
            <w:pPr>
              <w:rPr>
                <w:b/>
                <w:sz w:val="28"/>
              </w:rPr>
            </w:pPr>
            <w:r w:rsidRPr="009B0922">
              <w:rPr>
                <w:b/>
                <w:sz w:val="28"/>
              </w:rPr>
              <w:t xml:space="preserve"> </w:t>
            </w:r>
          </w:p>
        </w:tc>
      </w:tr>
    </w:tbl>
    <w:p w14:paraId="690D0A98" w14:textId="77777777" w:rsidR="00B1092B" w:rsidRPr="009B0922" w:rsidRDefault="00B1092B" w:rsidP="0018427C">
      <w:pPr>
        <w:jc w:val="both"/>
        <w:rPr>
          <w:szCs w:val="24"/>
        </w:rPr>
      </w:pPr>
    </w:p>
    <w:p w14:paraId="345C4D8C" w14:textId="77777777" w:rsidR="0018427C" w:rsidRPr="009B0922" w:rsidRDefault="0018427C" w:rsidP="0018427C">
      <w:pPr>
        <w:jc w:val="both"/>
        <w:rPr>
          <w:szCs w:val="24"/>
        </w:rPr>
      </w:pPr>
      <w:r w:rsidRPr="009B0922">
        <w:rPr>
          <w:szCs w:val="24"/>
        </w:rPr>
        <w:lastRenderedPageBreak/>
        <w:t>* Because members-at-large do not have the same opportunity to meet and elect officers and committee members in their local chapter as other chapters, their total points are lower than other members belonging to chapters that meet regularly.</w:t>
      </w:r>
    </w:p>
    <w:p w14:paraId="5417D604" w14:textId="77777777" w:rsidR="0018427C" w:rsidRPr="009B0922" w:rsidRDefault="0018427C" w:rsidP="0018427C">
      <w:pPr>
        <w:rPr>
          <w:b/>
          <w:szCs w:val="40"/>
        </w:rPr>
      </w:pPr>
    </w:p>
    <w:p w14:paraId="317A2F58" w14:textId="77777777" w:rsidR="00263186" w:rsidRPr="009B0922" w:rsidRDefault="00263186" w:rsidP="00210FA8">
      <w:pPr>
        <w:pStyle w:val="Heading2"/>
      </w:pPr>
      <w:bookmarkStart w:id="1625" w:name="_Toc384725350"/>
    </w:p>
    <w:bookmarkEnd w:id="1625"/>
    <w:p w14:paraId="37771F48" w14:textId="77777777" w:rsidR="00263186" w:rsidRPr="009B0922" w:rsidRDefault="00263186" w:rsidP="00263186">
      <w:pPr>
        <w:autoSpaceDE w:val="0"/>
        <w:autoSpaceDN w:val="0"/>
        <w:adjustRightInd w:val="0"/>
        <w:ind w:left="360"/>
        <w:jc w:val="center"/>
        <w:rPr>
          <w:b/>
          <w:bCs/>
          <w:szCs w:val="24"/>
        </w:rPr>
      </w:pPr>
    </w:p>
    <w:p w14:paraId="6FF7DE9A" w14:textId="77777777" w:rsidR="00263186" w:rsidRPr="009B0922" w:rsidRDefault="00263186" w:rsidP="0076782F">
      <w:pPr>
        <w:pStyle w:val="Heading2"/>
        <w:jc w:val="left"/>
        <w:rPr>
          <w:sz w:val="28"/>
          <w:szCs w:val="28"/>
        </w:rPr>
      </w:pPr>
      <w:bookmarkStart w:id="1626" w:name="_Toc441500817"/>
      <w:bookmarkStart w:id="1627" w:name="_Toc535928147"/>
      <w:r w:rsidRPr="009B0922">
        <w:rPr>
          <w:sz w:val="28"/>
          <w:szCs w:val="28"/>
        </w:rPr>
        <w:t>International Honorary Life Membership Award</w:t>
      </w:r>
      <w:bookmarkEnd w:id="1626"/>
      <w:bookmarkEnd w:id="1627"/>
      <w:r w:rsidRPr="009B0922">
        <w:rPr>
          <w:sz w:val="28"/>
          <w:szCs w:val="28"/>
        </w:rPr>
        <w:t xml:space="preserve"> </w:t>
      </w:r>
    </w:p>
    <w:p w14:paraId="1323A4CC" w14:textId="77777777" w:rsidR="00263186" w:rsidRPr="009B0922" w:rsidRDefault="00263186" w:rsidP="00263186">
      <w:pPr>
        <w:autoSpaceDE w:val="0"/>
        <w:autoSpaceDN w:val="0"/>
        <w:adjustRightInd w:val="0"/>
        <w:ind w:left="360"/>
        <w:rPr>
          <w:szCs w:val="24"/>
        </w:rPr>
      </w:pPr>
      <w:r w:rsidRPr="009B0922">
        <w:rPr>
          <w:szCs w:val="24"/>
        </w:rPr>
        <w:t xml:space="preserve">As </w:t>
      </w:r>
      <w:del w:id="1628" w:author="Nunez, Dianne H" w:date="2019-04-15T07:51:00Z">
        <w:r w:rsidRPr="009B0922" w:rsidDel="007952E0">
          <w:rPr>
            <w:szCs w:val="24"/>
          </w:rPr>
          <w:delText xml:space="preserve">WiNUP’s </w:delText>
        </w:r>
      </w:del>
      <w:r w:rsidRPr="009B0922">
        <w:rPr>
          <w:szCs w:val="24"/>
        </w:rPr>
        <w:t xml:space="preserve">highest recognition for a </w:t>
      </w:r>
      <w:ins w:id="1629" w:author="Nunez, Dianne H" w:date="2019-04-15T07:51:00Z">
        <w:r w:rsidR="007952E0" w:rsidRPr="009B0922">
          <w:rPr>
            <w:szCs w:val="24"/>
          </w:rPr>
          <w:t xml:space="preserve">WiNUP </w:t>
        </w:r>
      </w:ins>
      <w:r w:rsidRPr="009B0922">
        <w:rPr>
          <w:szCs w:val="24"/>
        </w:rPr>
        <w:t xml:space="preserve">member’s contribution, recipients should exhibit characteristics and behaviors that align with </w:t>
      </w:r>
      <w:del w:id="1630" w:author="Nunez, Dianne H" w:date="2019-04-15T07:51:00Z">
        <w:r w:rsidRPr="009B0922" w:rsidDel="007952E0">
          <w:rPr>
            <w:szCs w:val="24"/>
          </w:rPr>
          <w:delText>WiNUP’s</w:delText>
        </w:r>
      </w:del>
      <w:ins w:id="1631" w:author="Nunez, Dianne H" w:date="2019-04-15T07:51:00Z">
        <w:r w:rsidR="007952E0" w:rsidRPr="009B0922">
          <w:rPr>
            <w:szCs w:val="24"/>
          </w:rPr>
          <w:t>the</w:t>
        </w:r>
      </w:ins>
      <w:r w:rsidRPr="009B0922">
        <w:rPr>
          <w:szCs w:val="24"/>
        </w:rPr>
        <w:t xml:space="preserve"> Mission and Objectives</w:t>
      </w:r>
      <w:ins w:id="1632" w:author="Nunez, Dianne H" w:date="2019-04-15T07:51:00Z">
        <w:r w:rsidR="007952E0" w:rsidRPr="009B0922">
          <w:rPr>
            <w:szCs w:val="24"/>
          </w:rPr>
          <w:t xml:space="preserve"> of WiNUP</w:t>
        </w:r>
      </w:ins>
      <w:r w:rsidRPr="009B0922">
        <w:rPr>
          <w:szCs w:val="24"/>
        </w:rPr>
        <w:t xml:space="preserve">. </w:t>
      </w:r>
      <w:r w:rsidRPr="009B0922">
        <w:rPr>
          <w:i/>
          <w:iCs/>
          <w:szCs w:val="24"/>
        </w:rPr>
        <w:t xml:space="preserve">Honorary Life </w:t>
      </w:r>
      <w:r w:rsidRPr="009B0922">
        <w:rPr>
          <w:szCs w:val="24"/>
        </w:rPr>
        <w:t>members are not assessed international dues.</w:t>
      </w:r>
    </w:p>
    <w:p w14:paraId="5975DA7C" w14:textId="77777777" w:rsidR="00263186" w:rsidRPr="009B0922" w:rsidRDefault="00263186" w:rsidP="00263186">
      <w:pPr>
        <w:autoSpaceDE w:val="0"/>
        <w:autoSpaceDN w:val="0"/>
        <w:adjustRightInd w:val="0"/>
        <w:ind w:left="360"/>
        <w:rPr>
          <w:b/>
          <w:bCs/>
          <w:szCs w:val="24"/>
        </w:rPr>
      </w:pPr>
    </w:p>
    <w:p w14:paraId="194B9F9D" w14:textId="77777777" w:rsidR="00263186" w:rsidRPr="009B0922" w:rsidRDefault="00263186" w:rsidP="00263186">
      <w:pPr>
        <w:autoSpaceDE w:val="0"/>
        <w:autoSpaceDN w:val="0"/>
        <w:adjustRightInd w:val="0"/>
        <w:ind w:left="360"/>
        <w:rPr>
          <w:b/>
          <w:bCs/>
          <w:szCs w:val="24"/>
        </w:rPr>
      </w:pPr>
      <w:r w:rsidRPr="009B0922">
        <w:rPr>
          <w:b/>
          <w:bCs/>
          <w:szCs w:val="24"/>
        </w:rPr>
        <w:t>Objectives:</w:t>
      </w:r>
    </w:p>
    <w:p w14:paraId="05371857" w14:textId="77777777" w:rsidR="00263186" w:rsidRPr="009B0922" w:rsidRDefault="00263186" w:rsidP="00263186">
      <w:pPr>
        <w:autoSpaceDE w:val="0"/>
        <w:autoSpaceDN w:val="0"/>
        <w:adjustRightInd w:val="0"/>
        <w:ind w:left="360"/>
        <w:rPr>
          <w:i/>
          <w:szCs w:val="24"/>
        </w:rPr>
      </w:pPr>
      <w:r w:rsidRPr="009B0922">
        <w:rPr>
          <w:szCs w:val="24"/>
          <w:rPrChange w:id="1633" w:author="Nunez, Dianne H" w:date="2019-06-20T12:54:00Z">
            <w:rPr>
              <w:rFonts w:ascii="Symbol" w:hAnsi="Symbol" w:cs="Symbol"/>
              <w:szCs w:val="24"/>
            </w:rPr>
          </w:rPrChange>
        </w:rPr>
        <w:t></w:t>
      </w:r>
      <w:r w:rsidRPr="009B0922">
        <w:rPr>
          <w:szCs w:val="24"/>
          <w:rPrChange w:id="1634" w:author="Nunez, Dianne H" w:date="2019-06-20T12:54:00Z">
            <w:rPr>
              <w:rFonts w:ascii="Symbol" w:hAnsi="Symbol" w:cs="Symbol"/>
              <w:szCs w:val="24"/>
            </w:rPr>
          </w:rPrChange>
        </w:rPr>
        <w:t></w:t>
      </w:r>
      <w:r w:rsidRPr="009B0922">
        <w:rPr>
          <w:szCs w:val="24"/>
        </w:rPr>
        <w:t xml:space="preserve">The </w:t>
      </w:r>
      <w:r w:rsidRPr="009B0922">
        <w:rPr>
          <w:i/>
          <w:iCs/>
          <w:szCs w:val="24"/>
        </w:rPr>
        <w:t xml:space="preserve">Honorary Life Member </w:t>
      </w:r>
      <w:r w:rsidRPr="009B0922">
        <w:rPr>
          <w:szCs w:val="24"/>
        </w:rPr>
        <w:t xml:space="preserve">Award will honor an established WiNUP member who has exhibited exceptional leadership and service within WiNUP/EWRT for at least </w:t>
      </w:r>
      <w:r w:rsidRPr="009B0922">
        <w:rPr>
          <w:b/>
          <w:i/>
          <w:szCs w:val="24"/>
        </w:rPr>
        <w:t>fifteen (15) years</w:t>
      </w:r>
      <w:r w:rsidRPr="009B0922">
        <w:rPr>
          <w:i/>
          <w:szCs w:val="24"/>
        </w:rPr>
        <w:t>.</w:t>
      </w:r>
    </w:p>
    <w:p w14:paraId="2DAD6DF7" w14:textId="77777777" w:rsidR="00263186" w:rsidRPr="009B0922" w:rsidRDefault="00263186" w:rsidP="00263186">
      <w:pPr>
        <w:autoSpaceDE w:val="0"/>
        <w:autoSpaceDN w:val="0"/>
        <w:adjustRightInd w:val="0"/>
        <w:ind w:left="360"/>
        <w:rPr>
          <w:szCs w:val="24"/>
        </w:rPr>
      </w:pPr>
      <w:r w:rsidRPr="009B0922">
        <w:rPr>
          <w:szCs w:val="24"/>
          <w:rPrChange w:id="1635" w:author="Nunez, Dianne H" w:date="2019-06-20T12:54:00Z">
            <w:rPr>
              <w:rFonts w:ascii="Symbol" w:hAnsi="Symbol" w:cs="Symbol"/>
              <w:szCs w:val="24"/>
            </w:rPr>
          </w:rPrChange>
        </w:rPr>
        <w:t></w:t>
      </w:r>
      <w:r w:rsidRPr="009B0922">
        <w:rPr>
          <w:szCs w:val="24"/>
          <w:rPrChange w:id="1636" w:author="Nunez, Dianne H" w:date="2019-06-20T12:54:00Z">
            <w:rPr>
              <w:rFonts w:ascii="Symbol" w:hAnsi="Symbol" w:cs="Symbol"/>
              <w:szCs w:val="24"/>
            </w:rPr>
          </w:rPrChange>
        </w:rPr>
        <w:t></w:t>
      </w:r>
      <w:r w:rsidRPr="009B0922">
        <w:rPr>
          <w:szCs w:val="24"/>
        </w:rPr>
        <w:t>It will recognize the member’s WiNUP/EWRT involvement and responsibilities at the local and international level.</w:t>
      </w:r>
    </w:p>
    <w:p w14:paraId="71606496" w14:textId="77777777" w:rsidR="00263186" w:rsidRPr="009B0922" w:rsidRDefault="00263186" w:rsidP="00263186">
      <w:pPr>
        <w:autoSpaceDE w:val="0"/>
        <w:autoSpaceDN w:val="0"/>
        <w:adjustRightInd w:val="0"/>
        <w:ind w:left="360"/>
        <w:rPr>
          <w:szCs w:val="24"/>
        </w:rPr>
      </w:pPr>
      <w:r w:rsidRPr="009B0922">
        <w:rPr>
          <w:szCs w:val="24"/>
          <w:rPrChange w:id="1637" w:author="Nunez, Dianne H" w:date="2019-06-20T12:54:00Z">
            <w:rPr>
              <w:rFonts w:ascii="Symbol" w:hAnsi="Symbol" w:cs="Symbol"/>
              <w:szCs w:val="24"/>
            </w:rPr>
          </w:rPrChange>
        </w:rPr>
        <w:t></w:t>
      </w:r>
      <w:r w:rsidRPr="009B0922">
        <w:rPr>
          <w:szCs w:val="24"/>
          <w:rPrChange w:id="1638" w:author="Nunez, Dianne H" w:date="2019-06-20T12:54:00Z">
            <w:rPr>
              <w:rFonts w:ascii="Symbol" w:hAnsi="Symbol" w:cs="Symbol"/>
              <w:szCs w:val="24"/>
            </w:rPr>
          </w:rPrChange>
        </w:rPr>
        <w:t></w:t>
      </w:r>
      <w:r w:rsidRPr="009B0922">
        <w:rPr>
          <w:szCs w:val="24"/>
        </w:rPr>
        <w:t>It will recognize the member’s ability to advise, counsel and mentor other WiNUP members.</w:t>
      </w:r>
    </w:p>
    <w:p w14:paraId="19FFAFC0" w14:textId="77777777" w:rsidR="00263186" w:rsidRPr="009B0922" w:rsidRDefault="00263186" w:rsidP="00263186">
      <w:pPr>
        <w:autoSpaceDE w:val="0"/>
        <w:autoSpaceDN w:val="0"/>
        <w:adjustRightInd w:val="0"/>
        <w:ind w:left="360"/>
        <w:rPr>
          <w:szCs w:val="24"/>
        </w:rPr>
      </w:pPr>
      <w:r w:rsidRPr="009B0922">
        <w:rPr>
          <w:szCs w:val="24"/>
          <w:rPrChange w:id="1639" w:author="Nunez, Dianne H" w:date="2019-06-20T12:54:00Z">
            <w:rPr>
              <w:rFonts w:ascii="Symbol" w:hAnsi="Symbol" w:cs="Symbol"/>
              <w:szCs w:val="24"/>
            </w:rPr>
          </w:rPrChange>
        </w:rPr>
        <w:t></w:t>
      </w:r>
      <w:r w:rsidRPr="009B0922">
        <w:rPr>
          <w:szCs w:val="24"/>
          <w:rPrChange w:id="1640" w:author="Nunez, Dianne H" w:date="2019-06-20T12:54:00Z">
            <w:rPr>
              <w:rFonts w:ascii="Symbol" w:hAnsi="Symbol" w:cs="Symbol"/>
              <w:szCs w:val="24"/>
            </w:rPr>
          </w:rPrChange>
        </w:rPr>
        <w:t></w:t>
      </w:r>
      <w:r w:rsidRPr="009B0922">
        <w:rPr>
          <w:szCs w:val="24"/>
        </w:rPr>
        <w:t>It will recognize the member for contributions made to the industry.</w:t>
      </w:r>
    </w:p>
    <w:p w14:paraId="010629E7" w14:textId="77777777" w:rsidR="00263186" w:rsidRPr="009B0922" w:rsidRDefault="00263186" w:rsidP="00263186">
      <w:pPr>
        <w:autoSpaceDE w:val="0"/>
        <w:autoSpaceDN w:val="0"/>
        <w:adjustRightInd w:val="0"/>
        <w:ind w:left="360"/>
        <w:rPr>
          <w:b/>
          <w:bCs/>
          <w:szCs w:val="24"/>
        </w:rPr>
      </w:pPr>
    </w:p>
    <w:p w14:paraId="64822B87" w14:textId="77777777" w:rsidR="00263186" w:rsidRPr="009B0922" w:rsidRDefault="00263186" w:rsidP="00263186">
      <w:pPr>
        <w:autoSpaceDE w:val="0"/>
        <w:autoSpaceDN w:val="0"/>
        <w:adjustRightInd w:val="0"/>
        <w:ind w:left="360"/>
        <w:rPr>
          <w:b/>
          <w:bCs/>
          <w:szCs w:val="24"/>
        </w:rPr>
      </w:pPr>
      <w:r w:rsidRPr="009B0922">
        <w:rPr>
          <w:b/>
          <w:bCs/>
          <w:szCs w:val="24"/>
        </w:rPr>
        <w:t>Eligibility:</w:t>
      </w:r>
    </w:p>
    <w:p w14:paraId="70CCC51D" w14:textId="77777777" w:rsidR="00263186" w:rsidRPr="009B0922" w:rsidRDefault="00263186" w:rsidP="00263186">
      <w:pPr>
        <w:autoSpaceDE w:val="0"/>
        <w:autoSpaceDN w:val="0"/>
        <w:adjustRightInd w:val="0"/>
        <w:ind w:left="360"/>
        <w:rPr>
          <w:szCs w:val="24"/>
        </w:rPr>
      </w:pPr>
      <w:r w:rsidRPr="009B0922">
        <w:rPr>
          <w:szCs w:val="24"/>
          <w:rPrChange w:id="1641" w:author="Nunez, Dianne H" w:date="2019-06-20T12:54:00Z">
            <w:rPr>
              <w:rFonts w:ascii="Symbol" w:hAnsi="Symbol" w:cs="Symbol"/>
              <w:szCs w:val="24"/>
            </w:rPr>
          </w:rPrChange>
        </w:rPr>
        <w:t></w:t>
      </w:r>
      <w:r w:rsidRPr="009B0922">
        <w:rPr>
          <w:szCs w:val="24"/>
          <w:rPrChange w:id="1642" w:author="Nunez, Dianne H" w:date="2019-06-20T12:54:00Z">
            <w:rPr>
              <w:rFonts w:ascii="Symbol" w:hAnsi="Symbol" w:cs="Symbol"/>
              <w:szCs w:val="24"/>
            </w:rPr>
          </w:rPrChange>
        </w:rPr>
        <w:t></w:t>
      </w:r>
      <w:r w:rsidRPr="009B0922">
        <w:rPr>
          <w:szCs w:val="24"/>
        </w:rPr>
        <w:t xml:space="preserve">Nominee must be an active member for at least </w:t>
      </w:r>
      <w:r w:rsidRPr="009B0922">
        <w:rPr>
          <w:b/>
          <w:szCs w:val="24"/>
        </w:rPr>
        <w:t>15 years.</w:t>
      </w:r>
    </w:p>
    <w:p w14:paraId="7AB2E47D" w14:textId="77777777" w:rsidR="00263186" w:rsidRPr="009B0922" w:rsidRDefault="00263186" w:rsidP="00263186">
      <w:pPr>
        <w:autoSpaceDE w:val="0"/>
        <w:autoSpaceDN w:val="0"/>
        <w:adjustRightInd w:val="0"/>
        <w:ind w:left="360"/>
        <w:rPr>
          <w:i/>
          <w:iCs/>
          <w:szCs w:val="24"/>
        </w:rPr>
      </w:pPr>
      <w:r w:rsidRPr="009B0922">
        <w:rPr>
          <w:szCs w:val="24"/>
          <w:rPrChange w:id="1643" w:author="Nunez, Dianne H" w:date="2019-06-20T12:54:00Z">
            <w:rPr>
              <w:rFonts w:ascii="Symbol" w:hAnsi="Symbol" w:cs="Symbol"/>
              <w:szCs w:val="24"/>
            </w:rPr>
          </w:rPrChange>
        </w:rPr>
        <w:t></w:t>
      </w:r>
      <w:r w:rsidRPr="009B0922">
        <w:rPr>
          <w:szCs w:val="24"/>
          <w:rPrChange w:id="1644" w:author="Nunez, Dianne H" w:date="2019-06-20T12:54:00Z">
            <w:rPr>
              <w:rFonts w:ascii="Symbol" w:hAnsi="Symbol" w:cs="Symbol"/>
              <w:szCs w:val="24"/>
            </w:rPr>
          </w:rPrChange>
        </w:rPr>
        <w:t></w:t>
      </w:r>
      <w:r w:rsidRPr="009B0922">
        <w:rPr>
          <w:szCs w:val="24"/>
        </w:rPr>
        <w:t>Only membership year is used to determine “at least” number of years. Members must complete their “at least” required membership length by Dec. 31 the year before being nominated for the awa</w:t>
      </w:r>
      <w:r w:rsidR="003F10E2" w:rsidRPr="009B0922">
        <w:rPr>
          <w:szCs w:val="24"/>
        </w:rPr>
        <w:t xml:space="preserve">rd. </w:t>
      </w:r>
      <w:r w:rsidRPr="009B0922">
        <w:rPr>
          <w:szCs w:val="24"/>
        </w:rPr>
        <w:t xml:space="preserve"> </w:t>
      </w:r>
      <w:r w:rsidRPr="009B0922">
        <w:rPr>
          <w:i/>
          <w:iCs/>
          <w:szCs w:val="24"/>
        </w:rPr>
        <w:t xml:space="preserve">International officers, including the immediate past president, are not eligible for the Honorary Life Award in the year they hold office </w:t>
      </w:r>
      <w:r w:rsidRPr="009B0922">
        <w:rPr>
          <w:szCs w:val="24"/>
        </w:rPr>
        <w:t>(adopted at April 3, 2014, board meeting)</w:t>
      </w:r>
      <w:r w:rsidRPr="009B0922">
        <w:rPr>
          <w:i/>
          <w:iCs/>
          <w:szCs w:val="24"/>
        </w:rPr>
        <w:t>.</w:t>
      </w:r>
    </w:p>
    <w:p w14:paraId="3BF49276" w14:textId="77777777" w:rsidR="00263186" w:rsidRPr="009B0922" w:rsidRDefault="00263186" w:rsidP="00263186">
      <w:pPr>
        <w:autoSpaceDE w:val="0"/>
        <w:autoSpaceDN w:val="0"/>
        <w:adjustRightInd w:val="0"/>
        <w:ind w:left="360"/>
        <w:rPr>
          <w:i/>
          <w:iCs/>
          <w:szCs w:val="24"/>
        </w:rPr>
      </w:pPr>
    </w:p>
    <w:tbl>
      <w:tblPr>
        <w:tblW w:w="96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1181"/>
        <w:gridCol w:w="1181"/>
        <w:gridCol w:w="1181"/>
        <w:gridCol w:w="1181"/>
        <w:gridCol w:w="1181"/>
        <w:gridCol w:w="1181"/>
      </w:tblGrid>
      <w:tr w:rsidR="00F05157" w:rsidRPr="009B0922" w14:paraId="43BAC14C" w14:textId="77777777" w:rsidTr="003D6065">
        <w:trPr>
          <w:trHeight w:val="576"/>
        </w:trPr>
        <w:tc>
          <w:tcPr>
            <w:tcW w:w="2534" w:type="dxa"/>
            <w:shd w:val="clear" w:color="auto" w:fill="auto"/>
            <w:vAlign w:val="center"/>
          </w:tcPr>
          <w:p w14:paraId="30A386DE" w14:textId="77777777" w:rsidR="00F05157" w:rsidRPr="009B0922" w:rsidRDefault="00F05157" w:rsidP="003D6065">
            <w:pPr>
              <w:jc w:val="center"/>
              <w:rPr>
                <w:sz w:val="20"/>
              </w:rPr>
            </w:pPr>
            <w:r w:rsidRPr="009B0922">
              <w:rPr>
                <w:sz w:val="20"/>
              </w:rPr>
              <w:t>Year of Award</w:t>
            </w:r>
          </w:p>
        </w:tc>
        <w:tc>
          <w:tcPr>
            <w:tcW w:w="1181" w:type="dxa"/>
            <w:shd w:val="clear" w:color="auto" w:fill="auto"/>
            <w:vAlign w:val="center"/>
          </w:tcPr>
          <w:p w14:paraId="0C79CFDD" w14:textId="77777777" w:rsidR="00F05157" w:rsidRPr="009B0922" w:rsidRDefault="00F05157" w:rsidP="001B053B">
            <w:pPr>
              <w:jc w:val="center"/>
              <w:rPr>
                <w:b/>
                <w:sz w:val="20"/>
              </w:rPr>
            </w:pPr>
            <w:r w:rsidRPr="009B0922">
              <w:rPr>
                <w:b/>
                <w:sz w:val="20"/>
              </w:rPr>
              <w:t>2019</w:t>
            </w:r>
          </w:p>
        </w:tc>
        <w:tc>
          <w:tcPr>
            <w:tcW w:w="1181" w:type="dxa"/>
            <w:shd w:val="clear" w:color="auto" w:fill="auto"/>
            <w:vAlign w:val="center"/>
          </w:tcPr>
          <w:p w14:paraId="38280343" w14:textId="77777777" w:rsidR="00F05157" w:rsidRPr="009B0922" w:rsidRDefault="00F05157" w:rsidP="001B053B">
            <w:pPr>
              <w:jc w:val="center"/>
              <w:rPr>
                <w:b/>
                <w:sz w:val="20"/>
              </w:rPr>
            </w:pPr>
            <w:r w:rsidRPr="009B0922">
              <w:rPr>
                <w:b/>
                <w:sz w:val="20"/>
              </w:rPr>
              <w:t>2020</w:t>
            </w:r>
          </w:p>
        </w:tc>
        <w:tc>
          <w:tcPr>
            <w:tcW w:w="1181" w:type="dxa"/>
            <w:shd w:val="clear" w:color="auto" w:fill="auto"/>
            <w:vAlign w:val="center"/>
          </w:tcPr>
          <w:p w14:paraId="72120118" w14:textId="77777777" w:rsidR="00F05157" w:rsidRPr="009B0922" w:rsidRDefault="00F05157" w:rsidP="001B053B">
            <w:pPr>
              <w:jc w:val="center"/>
              <w:rPr>
                <w:b/>
                <w:sz w:val="20"/>
              </w:rPr>
            </w:pPr>
            <w:r w:rsidRPr="009B0922">
              <w:rPr>
                <w:b/>
                <w:sz w:val="20"/>
              </w:rPr>
              <w:t>2021</w:t>
            </w:r>
          </w:p>
        </w:tc>
        <w:tc>
          <w:tcPr>
            <w:tcW w:w="1181" w:type="dxa"/>
            <w:shd w:val="clear" w:color="auto" w:fill="auto"/>
            <w:vAlign w:val="center"/>
          </w:tcPr>
          <w:p w14:paraId="37C0FB2B" w14:textId="77777777" w:rsidR="00F05157" w:rsidRPr="009B0922" w:rsidRDefault="00F05157" w:rsidP="001B053B">
            <w:pPr>
              <w:jc w:val="center"/>
              <w:rPr>
                <w:b/>
                <w:sz w:val="20"/>
              </w:rPr>
            </w:pPr>
            <w:r w:rsidRPr="009B0922">
              <w:rPr>
                <w:b/>
                <w:sz w:val="20"/>
              </w:rPr>
              <w:t>2022</w:t>
            </w:r>
          </w:p>
        </w:tc>
        <w:tc>
          <w:tcPr>
            <w:tcW w:w="1181" w:type="dxa"/>
            <w:shd w:val="clear" w:color="auto" w:fill="auto"/>
            <w:vAlign w:val="center"/>
          </w:tcPr>
          <w:p w14:paraId="0170676F" w14:textId="77777777" w:rsidR="00F05157" w:rsidRPr="009B0922" w:rsidRDefault="00F05157" w:rsidP="001B053B">
            <w:pPr>
              <w:jc w:val="center"/>
              <w:rPr>
                <w:b/>
                <w:sz w:val="20"/>
              </w:rPr>
            </w:pPr>
            <w:r w:rsidRPr="009B0922">
              <w:rPr>
                <w:b/>
                <w:sz w:val="20"/>
              </w:rPr>
              <w:t>2023</w:t>
            </w:r>
          </w:p>
        </w:tc>
        <w:tc>
          <w:tcPr>
            <w:tcW w:w="1181" w:type="dxa"/>
            <w:shd w:val="clear" w:color="auto" w:fill="auto"/>
            <w:vAlign w:val="center"/>
          </w:tcPr>
          <w:p w14:paraId="503CB363" w14:textId="77777777" w:rsidR="00F05157" w:rsidRPr="009B0922" w:rsidRDefault="00F05157" w:rsidP="00F05157">
            <w:pPr>
              <w:jc w:val="center"/>
              <w:rPr>
                <w:b/>
                <w:sz w:val="20"/>
              </w:rPr>
            </w:pPr>
            <w:r w:rsidRPr="009B0922">
              <w:rPr>
                <w:b/>
                <w:sz w:val="20"/>
              </w:rPr>
              <w:t>2024</w:t>
            </w:r>
          </w:p>
        </w:tc>
      </w:tr>
      <w:tr w:rsidR="00263186" w:rsidRPr="009B0922" w14:paraId="164FDF86" w14:textId="77777777" w:rsidTr="003D6065">
        <w:trPr>
          <w:trHeight w:val="288"/>
        </w:trPr>
        <w:tc>
          <w:tcPr>
            <w:tcW w:w="9620" w:type="dxa"/>
            <w:gridSpan w:val="7"/>
            <w:shd w:val="clear" w:color="auto" w:fill="auto"/>
            <w:vAlign w:val="center"/>
          </w:tcPr>
          <w:p w14:paraId="6E9647DD" w14:textId="77777777" w:rsidR="00263186" w:rsidRPr="009B0922" w:rsidRDefault="00263186" w:rsidP="003D6065">
            <w:pPr>
              <w:jc w:val="center"/>
              <w:rPr>
                <w:sz w:val="20"/>
              </w:rPr>
            </w:pPr>
            <w:r w:rsidRPr="009B0922">
              <w:rPr>
                <w:b/>
                <w:sz w:val="20"/>
              </w:rPr>
              <w:t>Year Joined WiNUP for Award Eligibility:</w:t>
            </w:r>
          </w:p>
        </w:tc>
      </w:tr>
      <w:tr w:rsidR="00F05157" w:rsidRPr="009B0922" w14:paraId="106D1F15" w14:textId="77777777" w:rsidTr="003D6065">
        <w:trPr>
          <w:trHeight w:val="576"/>
        </w:trPr>
        <w:tc>
          <w:tcPr>
            <w:tcW w:w="2534" w:type="dxa"/>
            <w:shd w:val="clear" w:color="auto" w:fill="auto"/>
            <w:vAlign w:val="center"/>
          </w:tcPr>
          <w:p w14:paraId="113EE36F" w14:textId="77777777" w:rsidR="00F05157" w:rsidRPr="009B0922" w:rsidRDefault="00F05157" w:rsidP="003D6065">
            <w:pPr>
              <w:jc w:val="center"/>
              <w:rPr>
                <w:sz w:val="20"/>
              </w:rPr>
            </w:pPr>
            <w:r w:rsidRPr="009B0922">
              <w:rPr>
                <w:sz w:val="20"/>
              </w:rPr>
              <w:t>Honorary Life</w:t>
            </w:r>
          </w:p>
          <w:p w14:paraId="34A7E54D" w14:textId="77777777" w:rsidR="00F05157" w:rsidRPr="009B0922" w:rsidRDefault="00F05157" w:rsidP="003D6065">
            <w:pPr>
              <w:jc w:val="center"/>
              <w:rPr>
                <w:sz w:val="20"/>
              </w:rPr>
            </w:pPr>
            <w:r w:rsidRPr="009B0922">
              <w:rPr>
                <w:sz w:val="20"/>
              </w:rPr>
              <w:t xml:space="preserve"> (At least 15 years)</w:t>
            </w:r>
          </w:p>
        </w:tc>
        <w:tc>
          <w:tcPr>
            <w:tcW w:w="1181" w:type="dxa"/>
            <w:shd w:val="clear" w:color="auto" w:fill="auto"/>
            <w:vAlign w:val="center"/>
          </w:tcPr>
          <w:p w14:paraId="28149BDB" w14:textId="77777777" w:rsidR="00F05157" w:rsidRPr="009B0922" w:rsidRDefault="00F05157" w:rsidP="001B053B">
            <w:pPr>
              <w:jc w:val="center"/>
              <w:rPr>
                <w:sz w:val="20"/>
              </w:rPr>
            </w:pPr>
            <w:r w:rsidRPr="009B0922">
              <w:rPr>
                <w:sz w:val="20"/>
              </w:rPr>
              <w:t>2003 or earlier</w:t>
            </w:r>
          </w:p>
        </w:tc>
        <w:tc>
          <w:tcPr>
            <w:tcW w:w="1181" w:type="dxa"/>
            <w:shd w:val="clear" w:color="auto" w:fill="auto"/>
            <w:vAlign w:val="center"/>
          </w:tcPr>
          <w:p w14:paraId="39ABF514" w14:textId="77777777" w:rsidR="00F05157" w:rsidRPr="009B0922" w:rsidRDefault="00F05157" w:rsidP="001B053B">
            <w:pPr>
              <w:jc w:val="center"/>
              <w:rPr>
                <w:sz w:val="20"/>
              </w:rPr>
            </w:pPr>
            <w:r w:rsidRPr="009B0922">
              <w:rPr>
                <w:sz w:val="20"/>
              </w:rPr>
              <w:t>2004 or earlier</w:t>
            </w:r>
          </w:p>
        </w:tc>
        <w:tc>
          <w:tcPr>
            <w:tcW w:w="1181" w:type="dxa"/>
            <w:shd w:val="clear" w:color="auto" w:fill="auto"/>
            <w:vAlign w:val="center"/>
          </w:tcPr>
          <w:p w14:paraId="14E5D5E9" w14:textId="77777777" w:rsidR="00F05157" w:rsidRPr="009B0922" w:rsidRDefault="00F05157" w:rsidP="001B053B">
            <w:pPr>
              <w:jc w:val="center"/>
              <w:rPr>
                <w:sz w:val="20"/>
              </w:rPr>
            </w:pPr>
            <w:r w:rsidRPr="009B0922">
              <w:rPr>
                <w:sz w:val="20"/>
              </w:rPr>
              <w:t>2005 or earlier</w:t>
            </w:r>
          </w:p>
        </w:tc>
        <w:tc>
          <w:tcPr>
            <w:tcW w:w="1181" w:type="dxa"/>
            <w:shd w:val="clear" w:color="auto" w:fill="auto"/>
            <w:vAlign w:val="center"/>
          </w:tcPr>
          <w:p w14:paraId="504C16B9" w14:textId="77777777" w:rsidR="00F05157" w:rsidRPr="009B0922" w:rsidRDefault="00F05157" w:rsidP="001B053B">
            <w:pPr>
              <w:jc w:val="center"/>
              <w:rPr>
                <w:sz w:val="20"/>
              </w:rPr>
            </w:pPr>
            <w:r w:rsidRPr="009B0922">
              <w:rPr>
                <w:sz w:val="20"/>
              </w:rPr>
              <w:t>2006 or earlier</w:t>
            </w:r>
          </w:p>
        </w:tc>
        <w:tc>
          <w:tcPr>
            <w:tcW w:w="1181" w:type="dxa"/>
            <w:shd w:val="clear" w:color="auto" w:fill="auto"/>
            <w:vAlign w:val="center"/>
          </w:tcPr>
          <w:p w14:paraId="12109133" w14:textId="77777777" w:rsidR="00F05157" w:rsidRPr="009B0922" w:rsidRDefault="00F05157" w:rsidP="001B053B">
            <w:pPr>
              <w:jc w:val="center"/>
              <w:rPr>
                <w:sz w:val="20"/>
              </w:rPr>
            </w:pPr>
            <w:r w:rsidRPr="009B0922">
              <w:rPr>
                <w:sz w:val="20"/>
              </w:rPr>
              <w:t>2007 or earlier</w:t>
            </w:r>
          </w:p>
        </w:tc>
        <w:tc>
          <w:tcPr>
            <w:tcW w:w="1181" w:type="dxa"/>
            <w:shd w:val="clear" w:color="auto" w:fill="auto"/>
            <w:vAlign w:val="center"/>
          </w:tcPr>
          <w:p w14:paraId="209F0AC6" w14:textId="77777777" w:rsidR="00F05157" w:rsidRPr="009B0922" w:rsidRDefault="00F05157" w:rsidP="00F05157">
            <w:pPr>
              <w:jc w:val="center"/>
              <w:rPr>
                <w:sz w:val="20"/>
              </w:rPr>
            </w:pPr>
            <w:r w:rsidRPr="009B0922">
              <w:rPr>
                <w:sz w:val="20"/>
              </w:rPr>
              <w:t>2008 or earlier</w:t>
            </w:r>
          </w:p>
        </w:tc>
      </w:tr>
    </w:tbl>
    <w:p w14:paraId="454E113D" w14:textId="77777777" w:rsidR="00263186" w:rsidRPr="009B0922" w:rsidRDefault="00263186" w:rsidP="00263186">
      <w:pPr>
        <w:ind w:left="1080"/>
        <w:rPr>
          <w:szCs w:val="24"/>
        </w:rPr>
      </w:pPr>
    </w:p>
    <w:p w14:paraId="5EF83C3B" w14:textId="77777777" w:rsidR="00263186" w:rsidRPr="009B0922" w:rsidRDefault="00263186" w:rsidP="00DA706A">
      <w:pPr>
        <w:numPr>
          <w:ilvl w:val="0"/>
          <w:numId w:val="210"/>
        </w:numPr>
        <w:rPr>
          <w:szCs w:val="24"/>
        </w:rPr>
      </w:pPr>
      <w:r w:rsidRPr="009B0922">
        <w:rPr>
          <w:szCs w:val="24"/>
        </w:rPr>
        <w:t xml:space="preserve">EXAMPLE - join anytime in 1999:  The “at least” required membership anniversary date for those who join anytime in 1999 is Dec. 31, 2014. These members are eligible for nomination beginning in 2015 and thereafter. </w:t>
      </w:r>
    </w:p>
    <w:p w14:paraId="742B92ED" w14:textId="77777777" w:rsidR="00263186" w:rsidRPr="009B0922" w:rsidRDefault="00263186" w:rsidP="00263186">
      <w:pPr>
        <w:autoSpaceDE w:val="0"/>
        <w:autoSpaceDN w:val="0"/>
        <w:adjustRightInd w:val="0"/>
        <w:ind w:left="360"/>
        <w:rPr>
          <w:szCs w:val="24"/>
        </w:rPr>
      </w:pPr>
      <w:r w:rsidRPr="009B0922">
        <w:rPr>
          <w:szCs w:val="24"/>
          <w:rPrChange w:id="1645" w:author="Nunez, Dianne H" w:date="2019-06-20T12:54:00Z">
            <w:rPr>
              <w:rFonts w:ascii="Symbol" w:hAnsi="Symbol" w:cs="Symbol"/>
              <w:szCs w:val="24"/>
            </w:rPr>
          </w:rPrChange>
        </w:rPr>
        <w:t></w:t>
      </w:r>
      <w:r w:rsidRPr="009B0922">
        <w:rPr>
          <w:szCs w:val="24"/>
          <w:rPrChange w:id="1646" w:author="Nunez, Dianne H" w:date="2019-06-20T12:54:00Z">
            <w:rPr>
              <w:rFonts w:ascii="Symbol" w:hAnsi="Symbol" w:cs="Symbol"/>
              <w:szCs w:val="24"/>
            </w:rPr>
          </w:rPrChange>
        </w:rPr>
        <w:t></w:t>
      </w:r>
      <w:r w:rsidRPr="009B0922">
        <w:rPr>
          <w:szCs w:val="24"/>
        </w:rPr>
        <w:t xml:space="preserve">Nominee must have demonstrated long-term commitment to the organization and must have made outstanding contributions to WiNUP/EWRT in </w:t>
      </w:r>
      <w:r w:rsidRPr="009B0922">
        <w:rPr>
          <w:b/>
          <w:i/>
          <w:iCs/>
          <w:szCs w:val="24"/>
        </w:rPr>
        <w:t>six or more</w:t>
      </w:r>
      <w:r w:rsidRPr="009B0922">
        <w:rPr>
          <w:i/>
          <w:iCs/>
          <w:szCs w:val="24"/>
        </w:rPr>
        <w:t xml:space="preserve"> </w:t>
      </w:r>
      <w:r w:rsidRPr="009B0922">
        <w:rPr>
          <w:szCs w:val="24"/>
        </w:rPr>
        <w:t>of the following ways:</w:t>
      </w:r>
    </w:p>
    <w:p w14:paraId="46B072BA" w14:textId="77777777" w:rsidR="00263186" w:rsidRPr="009B0922" w:rsidRDefault="00263186" w:rsidP="00DA706A">
      <w:pPr>
        <w:numPr>
          <w:ilvl w:val="0"/>
          <w:numId w:val="209"/>
        </w:numPr>
        <w:autoSpaceDE w:val="0"/>
        <w:autoSpaceDN w:val="0"/>
        <w:adjustRightInd w:val="0"/>
        <w:rPr>
          <w:szCs w:val="24"/>
        </w:rPr>
      </w:pPr>
      <w:r w:rsidRPr="009B0922">
        <w:rPr>
          <w:szCs w:val="24"/>
        </w:rPr>
        <w:t>Actively pursued ways to increase membership in the organization</w:t>
      </w:r>
    </w:p>
    <w:p w14:paraId="7A2E214F" w14:textId="77777777" w:rsidR="00263186" w:rsidRPr="009B0922" w:rsidRDefault="00263186" w:rsidP="00DA706A">
      <w:pPr>
        <w:numPr>
          <w:ilvl w:val="0"/>
          <w:numId w:val="209"/>
        </w:numPr>
        <w:autoSpaceDE w:val="0"/>
        <w:autoSpaceDN w:val="0"/>
        <w:adjustRightInd w:val="0"/>
        <w:rPr>
          <w:szCs w:val="24"/>
        </w:rPr>
      </w:pPr>
      <w:r w:rsidRPr="009B0922">
        <w:rPr>
          <w:szCs w:val="24"/>
        </w:rPr>
        <w:t>Increased communication within the organization</w:t>
      </w:r>
    </w:p>
    <w:p w14:paraId="56C0C870" w14:textId="77777777" w:rsidR="00263186" w:rsidRPr="009B0922" w:rsidRDefault="00263186" w:rsidP="00DA706A">
      <w:pPr>
        <w:numPr>
          <w:ilvl w:val="0"/>
          <w:numId w:val="209"/>
        </w:numPr>
        <w:autoSpaceDE w:val="0"/>
        <w:autoSpaceDN w:val="0"/>
        <w:adjustRightInd w:val="0"/>
        <w:rPr>
          <w:szCs w:val="24"/>
        </w:rPr>
      </w:pPr>
      <w:r w:rsidRPr="009B0922">
        <w:rPr>
          <w:szCs w:val="24"/>
        </w:rPr>
        <w:t>Served as a mentor to others in WiNUP</w:t>
      </w:r>
    </w:p>
    <w:p w14:paraId="3CD64A87" w14:textId="77777777" w:rsidR="00263186" w:rsidRPr="009B0922" w:rsidRDefault="00263186" w:rsidP="00DA706A">
      <w:pPr>
        <w:numPr>
          <w:ilvl w:val="0"/>
          <w:numId w:val="209"/>
        </w:numPr>
        <w:autoSpaceDE w:val="0"/>
        <w:autoSpaceDN w:val="0"/>
        <w:adjustRightInd w:val="0"/>
        <w:rPr>
          <w:szCs w:val="24"/>
        </w:rPr>
      </w:pPr>
      <w:r w:rsidRPr="009B0922">
        <w:rPr>
          <w:szCs w:val="24"/>
        </w:rPr>
        <w:t>Organized group meetings or promotional programs to encourage interest in WiNUP</w:t>
      </w:r>
    </w:p>
    <w:p w14:paraId="03F5EEB8" w14:textId="77777777" w:rsidR="00263186" w:rsidRPr="009B0922" w:rsidRDefault="00263186" w:rsidP="00DA706A">
      <w:pPr>
        <w:numPr>
          <w:ilvl w:val="0"/>
          <w:numId w:val="209"/>
        </w:numPr>
        <w:autoSpaceDE w:val="0"/>
        <w:autoSpaceDN w:val="0"/>
        <w:adjustRightInd w:val="0"/>
        <w:rPr>
          <w:szCs w:val="24"/>
        </w:rPr>
      </w:pPr>
      <w:r w:rsidRPr="009B0922">
        <w:rPr>
          <w:szCs w:val="24"/>
        </w:rPr>
        <w:t>Organized a WINUP International Conference</w:t>
      </w:r>
    </w:p>
    <w:p w14:paraId="0CD3BBE0" w14:textId="77777777" w:rsidR="00263186" w:rsidRPr="009B0922" w:rsidRDefault="00263186" w:rsidP="00DA706A">
      <w:pPr>
        <w:numPr>
          <w:ilvl w:val="0"/>
          <w:numId w:val="209"/>
        </w:numPr>
        <w:autoSpaceDE w:val="0"/>
        <w:autoSpaceDN w:val="0"/>
        <w:adjustRightInd w:val="0"/>
        <w:rPr>
          <w:szCs w:val="24"/>
        </w:rPr>
      </w:pPr>
      <w:r w:rsidRPr="009B0922">
        <w:rPr>
          <w:szCs w:val="24"/>
        </w:rPr>
        <w:t xml:space="preserve">Spearheaded a project that benefited the organization or increased </w:t>
      </w:r>
      <w:del w:id="1647" w:author="Nunez, Dianne H" w:date="2019-04-15T07:52:00Z">
        <w:r w:rsidRPr="009B0922" w:rsidDel="007952E0">
          <w:rPr>
            <w:szCs w:val="24"/>
          </w:rPr>
          <w:delText xml:space="preserve">WiNUP’s </w:delText>
        </w:r>
      </w:del>
      <w:r w:rsidRPr="009B0922">
        <w:rPr>
          <w:szCs w:val="24"/>
        </w:rPr>
        <w:t>recognition</w:t>
      </w:r>
      <w:ins w:id="1648" w:author="Nunez, Dianne H" w:date="2019-04-15T07:52:00Z">
        <w:r w:rsidR="007952E0" w:rsidRPr="009B0922">
          <w:rPr>
            <w:szCs w:val="24"/>
          </w:rPr>
          <w:t xml:space="preserve"> for WiNUP</w:t>
        </w:r>
      </w:ins>
    </w:p>
    <w:p w14:paraId="31DB283D" w14:textId="77777777" w:rsidR="00263186" w:rsidRPr="009B0922" w:rsidRDefault="00263186" w:rsidP="00DA706A">
      <w:pPr>
        <w:numPr>
          <w:ilvl w:val="0"/>
          <w:numId w:val="209"/>
        </w:numPr>
        <w:autoSpaceDE w:val="0"/>
        <w:autoSpaceDN w:val="0"/>
        <w:adjustRightInd w:val="0"/>
        <w:rPr>
          <w:szCs w:val="24"/>
        </w:rPr>
      </w:pPr>
      <w:r w:rsidRPr="009B0922">
        <w:rPr>
          <w:szCs w:val="24"/>
        </w:rPr>
        <w:t>Demonstrated commitment to WiNUP/EWRT through serving the organization in designated leadership roles</w:t>
      </w:r>
    </w:p>
    <w:p w14:paraId="3FA377EA" w14:textId="77777777" w:rsidR="00263186" w:rsidRPr="009B0922" w:rsidRDefault="00263186" w:rsidP="00DA706A">
      <w:pPr>
        <w:numPr>
          <w:ilvl w:val="0"/>
          <w:numId w:val="209"/>
        </w:numPr>
        <w:autoSpaceDE w:val="0"/>
        <w:autoSpaceDN w:val="0"/>
        <w:adjustRightInd w:val="0"/>
        <w:rPr>
          <w:szCs w:val="24"/>
        </w:rPr>
      </w:pPr>
      <w:r w:rsidRPr="009B0922">
        <w:rPr>
          <w:szCs w:val="24"/>
        </w:rPr>
        <w:t xml:space="preserve">Demonstrated </w:t>
      </w:r>
      <w:r w:rsidRPr="009B0922">
        <w:rPr>
          <w:i/>
          <w:iCs/>
          <w:szCs w:val="24"/>
        </w:rPr>
        <w:t xml:space="preserve">continued </w:t>
      </w:r>
      <w:r w:rsidRPr="009B0922">
        <w:rPr>
          <w:szCs w:val="24"/>
        </w:rPr>
        <w:t xml:space="preserve">commitment to WiNUP/EWRT </w:t>
      </w:r>
      <w:r w:rsidRPr="009B0922">
        <w:rPr>
          <w:i/>
          <w:iCs/>
          <w:szCs w:val="24"/>
        </w:rPr>
        <w:t xml:space="preserve">after </w:t>
      </w:r>
      <w:r w:rsidRPr="009B0922">
        <w:rPr>
          <w:szCs w:val="24"/>
        </w:rPr>
        <w:t>serving in designated leadership roles</w:t>
      </w:r>
    </w:p>
    <w:p w14:paraId="7D3C17FB" w14:textId="77777777" w:rsidR="00263186" w:rsidRPr="009B0922" w:rsidRDefault="00263186" w:rsidP="00DA706A">
      <w:pPr>
        <w:numPr>
          <w:ilvl w:val="0"/>
          <w:numId w:val="209"/>
        </w:numPr>
        <w:autoSpaceDE w:val="0"/>
        <w:autoSpaceDN w:val="0"/>
        <w:adjustRightInd w:val="0"/>
        <w:rPr>
          <w:szCs w:val="24"/>
        </w:rPr>
      </w:pPr>
      <w:r w:rsidRPr="009B0922">
        <w:rPr>
          <w:szCs w:val="24"/>
        </w:rPr>
        <w:t>Served as a role model by demonstrating alignment with WiNUP/EWRT’s mission and objectives</w:t>
      </w:r>
    </w:p>
    <w:p w14:paraId="0570FF6F" w14:textId="77777777" w:rsidR="00263186" w:rsidRPr="009B0922" w:rsidRDefault="00263186" w:rsidP="00DA706A">
      <w:pPr>
        <w:numPr>
          <w:ilvl w:val="0"/>
          <w:numId w:val="209"/>
        </w:numPr>
        <w:autoSpaceDE w:val="0"/>
        <w:autoSpaceDN w:val="0"/>
        <w:adjustRightInd w:val="0"/>
        <w:rPr>
          <w:szCs w:val="24"/>
        </w:rPr>
      </w:pPr>
      <w:r w:rsidRPr="009B0922">
        <w:rPr>
          <w:szCs w:val="24"/>
        </w:rPr>
        <w:lastRenderedPageBreak/>
        <w:t>Demonstrated and encouraged a culture of inclusiveness</w:t>
      </w:r>
    </w:p>
    <w:p w14:paraId="5B03F38E" w14:textId="77777777" w:rsidR="00263186" w:rsidRPr="009B0922" w:rsidRDefault="00263186" w:rsidP="00DA706A">
      <w:pPr>
        <w:numPr>
          <w:ilvl w:val="0"/>
          <w:numId w:val="209"/>
        </w:numPr>
      </w:pPr>
      <w:r w:rsidRPr="009B0922">
        <w:rPr>
          <w:szCs w:val="24"/>
        </w:rPr>
        <w:t>Demonstrated and promoted engagement (active involvement) in WiNUP/EWRT</w:t>
      </w:r>
    </w:p>
    <w:p w14:paraId="41A36B33" w14:textId="77777777" w:rsidR="00263186" w:rsidRPr="009B0922" w:rsidDel="002F03F2" w:rsidRDefault="00263186" w:rsidP="00263186">
      <w:pPr>
        <w:ind w:left="720"/>
        <w:rPr>
          <w:del w:id="1649" w:author="Nunez, Dianne H" w:date="2019-05-20T13:39:00Z"/>
        </w:rPr>
      </w:pPr>
    </w:p>
    <w:p w14:paraId="35544A7C" w14:textId="77777777" w:rsidR="0018427C" w:rsidRPr="009B0922" w:rsidRDefault="009B6246" w:rsidP="0018427C">
      <w:pPr>
        <w:jc w:val="center"/>
      </w:pPr>
      <w:r w:rsidRPr="009B0922">
        <w:rPr>
          <w:noProof/>
        </w:rPr>
        <w:drawing>
          <wp:inline distT="0" distB="0" distL="0" distR="0" wp14:anchorId="0E0433F5" wp14:editId="5249E710">
            <wp:extent cx="1476375" cy="795274"/>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1479210" cy="796801"/>
                    </a:xfrm>
                    <a:prstGeom prst="rect">
                      <a:avLst/>
                    </a:prstGeom>
                    <a:noFill/>
                    <a:ln w="9525">
                      <a:noFill/>
                      <a:miter lim="800000"/>
                      <a:headEnd/>
                      <a:tailEnd/>
                    </a:ln>
                  </pic:spPr>
                </pic:pic>
              </a:graphicData>
            </a:graphic>
          </wp:inline>
        </w:drawing>
      </w:r>
    </w:p>
    <w:p w14:paraId="7DBA5168" w14:textId="77777777" w:rsidR="0099036C" w:rsidRPr="009B0922" w:rsidRDefault="0099036C" w:rsidP="0018427C">
      <w:pPr>
        <w:jc w:val="center"/>
        <w:rPr>
          <w:rStyle w:val="Strong"/>
          <w:sz w:val="28"/>
          <w:szCs w:val="28"/>
        </w:rPr>
      </w:pPr>
    </w:p>
    <w:p w14:paraId="6FD2053B" w14:textId="77777777" w:rsidR="0018427C" w:rsidRPr="009B0922" w:rsidRDefault="00893C86" w:rsidP="0018427C">
      <w:pPr>
        <w:jc w:val="center"/>
        <w:rPr>
          <w:rStyle w:val="Strong"/>
          <w:sz w:val="28"/>
          <w:szCs w:val="28"/>
        </w:rPr>
      </w:pPr>
      <w:ins w:id="1650" w:author="Nunez, Dianne H" w:date="2019-06-05T08:03:00Z">
        <w:r w:rsidRPr="009B0922">
          <w:rPr>
            <w:rStyle w:val="Strong"/>
            <w:sz w:val="28"/>
            <w:szCs w:val="28"/>
            <w:highlight w:val="yellow"/>
            <w:rPrChange w:id="1651" w:author="Nunez, Dianne H" w:date="2019-06-20T12:54:00Z">
              <w:rPr>
                <w:rStyle w:val="Strong"/>
                <w:sz w:val="28"/>
                <w:szCs w:val="28"/>
              </w:rPr>
            </w:rPrChange>
          </w:rPr>
          <w:t>HYPERLINK-</w:t>
        </w:r>
      </w:ins>
      <w:r w:rsidR="0018427C" w:rsidRPr="009B0922">
        <w:rPr>
          <w:rStyle w:val="Strong"/>
          <w:sz w:val="28"/>
          <w:szCs w:val="28"/>
        </w:rPr>
        <w:t xml:space="preserve">International Honorary Life Award Nomination Form </w:t>
      </w:r>
    </w:p>
    <w:p w14:paraId="671F8B69" w14:textId="77777777" w:rsidR="0099036C" w:rsidRPr="009B0922" w:rsidRDefault="0099036C" w:rsidP="0018427C">
      <w:pPr>
        <w:jc w:val="center"/>
        <w:rPr>
          <w:rStyle w:val="Strong"/>
        </w:rPr>
      </w:pPr>
    </w:p>
    <w:p w14:paraId="40343966" w14:textId="77777777" w:rsidR="0018427C" w:rsidRPr="009B0922" w:rsidRDefault="00AA75E1" w:rsidP="0018427C">
      <w:pPr>
        <w:rPr>
          <w:rStyle w:val="Strong"/>
          <w:b w:val="0"/>
        </w:rPr>
      </w:pPr>
      <w:r w:rsidRPr="009B0922">
        <w:rPr>
          <w:rStyle w:val="Strong"/>
          <w:b w:val="0"/>
        </w:rPr>
        <w:t>Nominee should read the WiNUP International Awards Guidelines prior to completing the nomination form.</w:t>
      </w:r>
    </w:p>
    <w:p w14:paraId="2E8ADA5E" w14:textId="77777777" w:rsidR="0099036C" w:rsidRPr="009B0922" w:rsidRDefault="0099036C" w:rsidP="0018427C">
      <w:pPr>
        <w:rPr>
          <w:rStyle w:val="Strong"/>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6"/>
      </w:tblGrid>
      <w:tr w:rsidR="0018427C" w:rsidRPr="009B0922" w14:paraId="262AC712" w14:textId="77777777" w:rsidTr="00C13106">
        <w:trPr>
          <w:trHeight w:val="578"/>
          <w:jc w:val="center"/>
        </w:trPr>
        <w:tc>
          <w:tcPr>
            <w:tcW w:w="8856" w:type="dxa"/>
          </w:tcPr>
          <w:p w14:paraId="1FE81999" w14:textId="77777777" w:rsidR="0018427C" w:rsidRPr="009B0922" w:rsidRDefault="0018427C" w:rsidP="0018427C">
            <w:pPr>
              <w:rPr>
                <w:szCs w:val="24"/>
              </w:rPr>
            </w:pPr>
            <w:r w:rsidRPr="009B0922">
              <w:rPr>
                <w:szCs w:val="24"/>
              </w:rPr>
              <w:t>Name:</w:t>
            </w:r>
          </w:p>
        </w:tc>
      </w:tr>
      <w:tr w:rsidR="0018427C" w:rsidRPr="009B0922" w14:paraId="3E6776D5" w14:textId="77777777" w:rsidTr="00C13106">
        <w:trPr>
          <w:trHeight w:val="713"/>
          <w:jc w:val="center"/>
        </w:trPr>
        <w:tc>
          <w:tcPr>
            <w:tcW w:w="8856" w:type="dxa"/>
          </w:tcPr>
          <w:p w14:paraId="5223B1C3" w14:textId="77777777" w:rsidR="0018427C" w:rsidRPr="009B0922" w:rsidRDefault="0018427C" w:rsidP="0018427C">
            <w:pPr>
              <w:rPr>
                <w:szCs w:val="24"/>
              </w:rPr>
            </w:pPr>
            <w:r w:rsidRPr="009B0922">
              <w:rPr>
                <w:szCs w:val="24"/>
              </w:rPr>
              <w:t>Date Joined:</w:t>
            </w:r>
          </w:p>
        </w:tc>
      </w:tr>
      <w:tr w:rsidR="0018427C" w:rsidRPr="009B0922" w14:paraId="0A71F2B6" w14:textId="77777777" w:rsidTr="00C13106">
        <w:trPr>
          <w:trHeight w:val="623"/>
          <w:jc w:val="center"/>
        </w:trPr>
        <w:tc>
          <w:tcPr>
            <w:tcW w:w="8856" w:type="dxa"/>
          </w:tcPr>
          <w:p w14:paraId="22469FEC" w14:textId="77777777" w:rsidR="0018427C" w:rsidRPr="009B0922" w:rsidRDefault="0018427C" w:rsidP="0018427C">
            <w:pPr>
              <w:rPr>
                <w:szCs w:val="24"/>
              </w:rPr>
            </w:pPr>
            <w:r w:rsidRPr="009B0922">
              <w:rPr>
                <w:szCs w:val="24"/>
              </w:rPr>
              <w:t>Year of Award Nomination:</w:t>
            </w:r>
          </w:p>
        </w:tc>
      </w:tr>
      <w:tr w:rsidR="0018427C" w:rsidRPr="009B0922" w14:paraId="2706132F" w14:textId="77777777" w:rsidTr="00C13106">
        <w:trPr>
          <w:trHeight w:val="794"/>
          <w:jc w:val="center"/>
        </w:trPr>
        <w:tc>
          <w:tcPr>
            <w:tcW w:w="8856" w:type="dxa"/>
          </w:tcPr>
          <w:p w14:paraId="5078D8A7" w14:textId="77777777" w:rsidR="0018427C" w:rsidRPr="009B0922" w:rsidRDefault="0018427C" w:rsidP="0018427C">
            <w:pPr>
              <w:rPr>
                <w:szCs w:val="24"/>
              </w:rPr>
            </w:pPr>
            <w:r w:rsidRPr="009B0922">
              <w:rPr>
                <w:szCs w:val="24"/>
              </w:rPr>
              <w:t>Address:</w:t>
            </w:r>
          </w:p>
          <w:p w14:paraId="471C62C6" w14:textId="77777777" w:rsidR="0018427C" w:rsidRPr="009B0922" w:rsidRDefault="0018427C" w:rsidP="0018427C">
            <w:pPr>
              <w:rPr>
                <w:szCs w:val="24"/>
              </w:rPr>
            </w:pPr>
          </w:p>
        </w:tc>
      </w:tr>
      <w:tr w:rsidR="0018427C" w:rsidRPr="009B0922" w14:paraId="2DDD71EB" w14:textId="77777777" w:rsidTr="00C13106">
        <w:trPr>
          <w:trHeight w:val="533"/>
          <w:jc w:val="center"/>
        </w:trPr>
        <w:tc>
          <w:tcPr>
            <w:tcW w:w="8856" w:type="dxa"/>
          </w:tcPr>
          <w:p w14:paraId="2F1AAFF7" w14:textId="77777777" w:rsidR="0018427C" w:rsidRPr="009B0922" w:rsidRDefault="0018427C" w:rsidP="0018427C">
            <w:pPr>
              <w:rPr>
                <w:szCs w:val="24"/>
              </w:rPr>
            </w:pPr>
            <w:r w:rsidRPr="009B0922">
              <w:rPr>
                <w:szCs w:val="24"/>
              </w:rPr>
              <w:t>Phone:                                        Cell:                                   Work:</w:t>
            </w:r>
          </w:p>
        </w:tc>
      </w:tr>
      <w:tr w:rsidR="0018427C" w:rsidRPr="009B0922" w14:paraId="1726221B" w14:textId="77777777" w:rsidTr="00C13106">
        <w:trPr>
          <w:trHeight w:val="893"/>
          <w:jc w:val="center"/>
        </w:trPr>
        <w:tc>
          <w:tcPr>
            <w:tcW w:w="8856" w:type="dxa"/>
          </w:tcPr>
          <w:p w14:paraId="23682063" w14:textId="77777777" w:rsidR="0018427C" w:rsidRPr="009B0922" w:rsidRDefault="0018427C" w:rsidP="0018427C">
            <w:pPr>
              <w:rPr>
                <w:szCs w:val="24"/>
              </w:rPr>
            </w:pPr>
            <w:r w:rsidRPr="009B0922">
              <w:rPr>
                <w:szCs w:val="24"/>
              </w:rPr>
              <w:t>Company (if applicable):</w:t>
            </w:r>
          </w:p>
          <w:p w14:paraId="6CAF2B89" w14:textId="77777777" w:rsidR="0018427C" w:rsidRPr="009B0922" w:rsidRDefault="0018427C" w:rsidP="0018427C">
            <w:pPr>
              <w:rPr>
                <w:szCs w:val="24"/>
              </w:rPr>
            </w:pPr>
            <w:r w:rsidRPr="009B0922">
              <w:rPr>
                <w:szCs w:val="24"/>
              </w:rPr>
              <w:t>Position:</w:t>
            </w:r>
            <w:r w:rsidRPr="009B0922">
              <w:rPr>
                <w:szCs w:val="24"/>
              </w:rPr>
              <w:br/>
              <w:t>Title:</w:t>
            </w:r>
          </w:p>
        </w:tc>
      </w:tr>
      <w:tr w:rsidR="0018427C" w:rsidRPr="009B0922" w14:paraId="1E7AD83A" w14:textId="77777777" w:rsidTr="00C13106">
        <w:trPr>
          <w:trHeight w:val="533"/>
          <w:jc w:val="center"/>
        </w:trPr>
        <w:tc>
          <w:tcPr>
            <w:tcW w:w="8856" w:type="dxa"/>
          </w:tcPr>
          <w:p w14:paraId="2CF718B0" w14:textId="77777777" w:rsidR="0018427C" w:rsidRPr="009B0922" w:rsidRDefault="0018427C" w:rsidP="0018427C">
            <w:pPr>
              <w:rPr>
                <w:szCs w:val="24"/>
              </w:rPr>
            </w:pPr>
            <w:r w:rsidRPr="009B0922">
              <w:rPr>
                <w:szCs w:val="24"/>
              </w:rPr>
              <w:t>WiNUP Chapter:</w:t>
            </w:r>
          </w:p>
        </w:tc>
      </w:tr>
      <w:tr w:rsidR="0018427C" w:rsidRPr="009B0922" w14:paraId="6B8A4067" w14:textId="77777777" w:rsidTr="0018427C">
        <w:trPr>
          <w:jc w:val="center"/>
        </w:trPr>
        <w:tc>
          <w:tcPr>
            <w:tcW w:w="8856" w:type="dxa"/>
          </w:tcPr>
          <w:p w14:paraId="69C5FD10" w14:textId="77777777" w:rsidR="0018427C" w:rsidRPr="009B0922" w:rsidRDefault="0018427C" w:rsidP="0099036C">
            <w:pPr>
              <w:pStyle w:val="NoSpacing"/>
              <w:rPr>
                <w:rFonts w:ascii="Times New Roman" w:hAnsi="Times New Roman"/>
                <w:sz w:val="24"/>
                <w:szCs w:val="24"/>
              </w:rPr>
            </w:pPr>
            <w:r w:rsidRPr="009B0922">
              <w:rPr>
                <w:rFonts w:ascii="Times New Roman" w:hAnsi="Times New Roman"/>
                <w:sz w:val="24"/>
                <w:szCs w:val="24"/>
              </w:rPr>
              <w:t xml:space="preserve">WiNUP/EWRT local and international offices held: Describe your responsibilities and provide examples of how you demonstrated those responsibilities. </w:t>
            </w:r>
            <w:r w:rsidRPr="009B0922">
              <w:rPr>
                <w:rFonts w:ascii="Times New Roman" w:hAnsi="Times New Roman"/>
                <w:i/>
              </w:rPr>
              <w:t xml:space="preserve">Limit 200 words, </w:t>
            </w:r>
            <w:proofErr w:type="gramStart"/>
            <w:r w:rsidRPr="009B0922">
              <w:rPr>
                <w:rFonts w:ascii="Times New Roman" w:hAnsi="Times New Roman"/>
                <w:i/>
              </w:rPr>
              <w:t>11 point</w:t>
            </w:r>
            <w:proofErr w:type="gramEnd"/>
            <w:r w:rsidRPr="009B0922">
              <w:rPr>
                <w:rFonts w:ascii="Times New Roman" w:hAnsi="Times New Roman"/>
                <w:i/>
              </w:rPr>
              <w:t xml:space="preserve"> type.</w:t>
            </w:r>
          </w:p>
        </w:tc>
      </w:tr>
      <w:tr w:rsidR="0018427C" w:rsidRPr="009B0922" w14:paraId="6A1BE268" w14:textId="77777777" w:rsidTr="0018427C">
        <w:trPr>
          <w:jc w:val="center"/>
        </w:trPr>
        <w:tc>
          <w:tcPr>
            <w:tcW w:w="8856" w:type="dxa"/>
          </w:tcPr>
          <w:p w14:paraId="31D59758" w14:textId="77777777" w:rsidR="0018427C" w:rsidRPr="009B0922" w:rsidRDefault="0018427C" w:rsidP="0099036C">
            <w:pPr>
              <w:pStyle w:val="NoSpacing"/>
              <w:rPr>
                <w:rFonts w:ascii="Times New Roman" w:hAnsi="Times New Roman"/>
                <w:sz w:val="24"/>
                <w:szCs w:val="24"/>
              </w:rPr>
            </w:pPr>
            <w:r w:rsidRPr="009B0922">
              <w:rPr>
                <w:rFonts w:ascii="Times New Roman" w:hAnsi="Times New Roman"/>
                <w:sz w:val="24"/>
                <w:szCs w:val="24"/>
              </w:rPr>
              <w:t xml:space="preserve">WiNUP/EWRT local and international committee responsibilities:  Describe your responsibilities and provide examples of how you demonstrated those responsibilities. </w:t>
            </w:r>
            <w:r w:rsidRPr="009B0922">
              <w:rPr>
                <w:rFonts w:ascii="Times New Roman" w:hAnsi="Times New Roman"/>
                <w:i/>
              </w:rPr>
              <w:t xml:space="preserve">Limit 200 words, </w:t>
            </w:r>
            <w:proofErr w:type="gramStart"/>
            <w:r w:rsidRPr="009B0922">
              <w:rPr>
                <w:rFonts w:ascii="Times New Roman" w:hAnsi="Times New Roman"/>
                <w:i/>
              </w:rPr>
              <w:t>11 point</w:t>
            </w:r>
            <w:proofErr w:type="gramEnd"/>
            <w:r w:rsidRPr="009B0922">
              <w:rPr>
                <w:rFonts w:ascii="Times New Roman" w:hAnsi="Times New Roman"/>
                <w:i/>
              </w:rPr>
              <w:t xml:space="preserve"> type</w:t>
            </w:r>
            <w:r w:rsidRPr="009B0922">
              <w:rPr>
                <w:rFonts w:ascii="Times New Roman" w:hAnsi="Times New Roman"/>
              </w:rPr>
              <w:t>.</w:t>
            </w:r>
          </w:p>
        </w:tc>
      </w:tr>
      <w:tr w:rsidR="0018427C" w:rsidRPr="009B0922" w14:paraId="364BC9E7" w14:textId="77777777" w:rsidTr="0018427C">
        <w:trPr>
          <w:jc w:val="center"/>
        </w:trPr>
        <w:tc>
          <w:tcPr>
            <w:tcW w:w="8856" w:type="dxa"/>
          </w:tcPr>
          <w:p w14:paraId="4AC9AF02" w14:textId="77777777" w:rsidR="0018427C" w:rsidRPr="009B0922" w:rsidRDefault="0018427C" w:rsidP="00B1092B">
            <w:pPr>
              <w:pStyle w:val="NoSpacing"/>
              <w:rPr>
                <w:rFonts w:ascii="Times New Roman" w:hAnsi="Times New Roman"/>
                <w:sz w:val="24"/>
                <w:szCs w:val="24"/>
              </w:rPr>
            </w:pPr>
            <w:r w:rsidRPr="009B0922">
              <w:rPr>
                <w:rFonts w:ascii="Times New Roman" w:hAnsi="Times New Roman"/>
                <w:sz w:val="24"/>
                <w:szCs w:val="24"/>
              </w:rPr>
              <w:t xml:space="preserve">Industry contributions:  Briefly describe your activities that contribute to the industry and explain how they support WiNUP objectives.  </w:t>
            </w:r>
            <w:r w:rsidRPr="009B0922">
              <w:rPr>
                <w:rFonts w:ascii="Times New Roman" w:hAnsi="Times New Roman"/>
                <w:i/>
              </w:rPr>
              <w:t xml:space="preserve">Limit 200 words, </w:t>
            </w:r>
            <w:proofErr w:type="gramStart"/>
            <w:r w:rsidRPr="009B0922">
              <w:rPr>
                <w:rFonts w:ascii="Times New Roman" w:hAnsi="Times New Roman"/>
                <w:i/>
              </w:rPr>
              <w:t>11 point</w:t>
            </w:r>
            <w:proofErr w:type="gramEnd"/>
            <w:r w:rsidRPr="009B0922">
              <w:rPr>
                <w:rFonts w:ascii="Times New Roman" w:hAnsi="Times New Roman"/>
                <w:i/>
              </w:rPr>
              <w:t xml:space="preserve"> type</w:t>
            </w:r>
            <w:r w:rsidRPr="009B0922">
              <w:rPr>
                <w:rFonts w:ascii="Times New Roman" w:hAnsi="Times New Roman"/>
              </w:rPr>
              <w:t>.</w:t>
            </w:r>
          </w:p>
        </w:tc>
      </w:tr>
      <w:tr w:rsidR="0018427C" w:rsidRPr="009B0922" w14:paraId="0F6E78E4" w14:textId="77777777" w:rsidTr="0018427C">
        <w:trPr>
          <w:jc w:val="center"/>
        </w:trPr>
        <w:tc>
          <w:tcPr>
            <w:tcW w:w="8856" w:type="dxa"/>
          </w:tcPr>
          <w:p w14:paraId="148D6528" w14:textId="77777777" w:rsidR="0018427C" w:rsidRPr="009B0922" w:rsidRDefault="0018427C" w:rsidP="0018427C">
            <w:pPr>
              <w:rPr>
                <w:szCs w:val="24"/>
              </w:rPr>
            </w:pPr>
            <w:r w:rsidRPr="009B0922">
              <w:rPr>
                <w:szCs w:val="24"/>
              </w:rPr>
              <w:t xml:space="preserve">Membership and leadership in other organizations: Briefly describe your roles and provide an example that demonstrates your participation and leadership. </w:t>
            </w:r>
            <w:r w:rsidRPr="009B0922">
              <w:rPr>
                <w:i/>
                <w:sz w:val="22"/>
                <w:szCs w:val="22"/>
              </w:rPr>
              <w:t xml:space="preserve">Limit 200 words, </w:t>
            </w:r>
            <w:proofErr w:type="gramStart"/>
            <w:r w:rsidRPr="009B0922">
              <w:rPr>
                <w:i/>
                <w:sz w:val="22"/>
                <w:szCs w:val="22"/>
              </w:rPr>
              <w:t>11 point</w:t>
            </w:r>
            <w:proofErr w:type="gramEnd"/>
            <w:r w:rsidRPr="009B0922">
              <w:rPr>
                <w:i/>
                <w:sz w:val="22"/>
                <w:szCs w:val="22"/>
              </w:rPr>
              <w:t xml:space="preserve"> type</w:t>
            </w:r>
            <w:r w:rsidRPr="009B0922">
              <w:rPr>
                <w:sz w:val="22"/>
                <w:szCs w:val="22"/>
              </w:rPr>
              <w:t>.</w:t>
            </w:r>
          </w:p>
        </w:tc>
      </w:tr>
      <w:tr w:rsidR="0018427C" w:rsidRPr="009B0922" w14:paraId="23678B85" w14:textId="77777777" w:rsidTr="0018427C">
        <w:trPr>
          <w:jc w:val="center"/>
        </w:trPr>
        <w:tc>
          <w:tcPr>
            <w:tcW w:w="8856" w:type="dxa"/>
          </w:tcPr>
          <w:p w14:paraId="1C206FA3" w14:textId="77777777" w:rsidR="0018427C" w:rsidRPr="009B0922" w:rsidRDefault="0018427C" w:rsidP="0018427C">
            <w:pPr>
              <w:rPr>
                <w:szCs w:val="24"/>
              </w:rPr>
            </w:pPr>
            <w:r w:rsidRPr="009B0922">
              <w:rPr>
                <w:szCs w:val="24"/>
              </w:rPr>
              <w:t xml:space="preserve">Honors and awards </w:t>
            </w:r>
            <w:r w:rsidRPr="009B0922">
              <w:rPr>
                <w:bCs/>
                <w:szCs w:val="24"/>
              </w:rPr>
              <w:t>(not confined to WiNUP/EWRT):</w:t>
            </w:r>
          </w:p>
        </w:tc>
      </w:tr>
      <w:tr w:rsidR="0018427C" w:rsidRPr="009B0922" w14:paraId="43FE9914" w14:textId="77777777" w:rsidTr="0018427C">
        <w:trPr>
          <w:jc w:val="center"/>
        </w:trPr>
        <w:tc>
          <w:tcPr>
            <w:tcW w:w="8856" w:type="dxa"/>
          </w:tcPr>
          <w:p w14:paraId="566035D9" w14:textId="77777777" w:rsidR="0018427C" w:rsidRPr="009B0922" w:rsidRDefault="0018427C" w:rsidP="0018427C">
            <w:pPr>
              <w:rPr>
                <w:szCs w:val="24"/>
              </w:rPr>
            </w:pPr>
            <w:r w:rsidRPr="009B0922">
              <w:rPr>
                <w:szCs w:val="24"/>
              </w:rPr>
              <w:t xml:space="preserve">Include a brief essay </w:t>
            </w:r>
            <w:r w:rsidRPr="009B0922">
              <w:rPr>
                <w:i/>
                <w:sz w:val="22"/>
                <w:szCs w:val="22"/>
              </w:rPr>
              <w:t xml:space="preserve">(limit 500 words, </w:t>
            </w:r>
            <w:proofErr w:type="gramStart"/>
            <w:r w:rsidRPr="009B0922">
              <w:rPr>
                <w:i/>
                <w:sz w:val="22"/>
                <w:szCs w:val="22"/>
              </w:rPr>
              <w:t>11 point</w:t>
            </w:r>
            <w:proofErr w:type="gramEnd"/>
            <w:r w:rsidRPr="009B0922">
              <w:rPr>
                <w:i/>
                <w:sz w:val="22"/>
                <w:szCs w:val="22"/>
              </w:rPr>
              <w:t xml:space="preserve"> type)</w:t>
            </w:r>
            <w:r w:rsidRPr="009B0922">
              <w:rPr>
                <w:i/>
                <w:szCs w:val="24"/>
              </w:rPr>
              <w:t xml:space="preserve"> </w:t>
            </w:r>
            <w:r w:rsidRPr="009B0922">
              <w:rPr>
                <w:szCs w:val="24"/>
              </w:rPr>
              <w:t xml:space="preserve">detailing how you have demonstrated at least six of the long-term commitment and leadership items listed under </w:t>
            </w:r>
            <w:r w:rsidRPr="009B0922">
              <w:rPr>
                <w:i/>
                <w:szCs w:val="24"/>
              </w:rPr>
              <w:t xml:space="preserve">Honorary Life </w:t>
            </w:r>
            <w:r w:rsidRPr="009B0922">
              <w:rPr>
                <w:szCs w:val="24"/>
              </w:rPr>
              <w:t>Membership Award eligibility in the guidelines.</w:t>
            </w:r>
          </w:p>
        </w:tc>
      </w:tr>
    </w:tbl>
    <w:p w14:paraId="1943668A" w14:textId="77777777" w:rsidR="0099036C" w:rsidRPr="009B0922" w:rsidRDefault="0099036C" w:rsidP="0018427C">
      <w:pPr>
        <w:ind w:left="600"/>
        <w:rPr>
          <w:szCs w:val="24"/>
        </w:rPr>
      </w:pPr>
    </w:p>
    <w:p w14:paraId="49C1808B" w14:textId="77777777" w:rsidR="009232CB" w:rsidRPr="009B0922" w:rsidRDefault="009232CB" w:rsidP="009232CB">
      <w:pPr>
        <w:pStyle w:val="NoSpacing"/>
        <w:rPr>
          <w:rFonts w:ascii="Times New Roman" w:hAnsi="Times New Roman"/>
          <w:sz w:val="24"/>
          <w:szCs w:val="24"/>
        </w:rPr>
      </w:pPr>
      <w:r w:rsidRPr="009B0922">
        <w:rPr>
          <w:rFonts w:ascii="Times New Roman" w:hAnsi="Times New Roman"/>
          <w:sz w:val="24"/>
          <w:szCs w:val="24"/>
        </w:rPr>
        <w:lastRenderedPageBreak/>
        <w:t xml:space="preserve">Honorary Life Member nominations must include three letters of recommendation as defined in the award guidelines overview. </w:t>
      </w:r>
      <w:r w:rsidRPr="009B0922">
        <w:rPr>
          <w:rFonts w:ascii="Times New Roman" w:hAnsi="Times New Roman"/>
          <w:b/>
          <w:sz w:val="24"/>
          <w:szCs w:val="24"/>
          <w:rPrChange w:id="1652" w:author="Nunez, Dianne H" w:date="2019-06-20T12:54:00Z">
            <w:rPr>
              <w:rFonts w:ascii="Times New Roman" w:hAnsi="Times New Roman"/>
              <w:sz w:val="24"/>
              <w:szCs w:val="24"/>
            </w:rPr>
          </w:rPrChange>
        </w:rPr>
        <w:t xml:space="preserve">Completed nomination forms and the required letters must be submitted by the chapter to the Honorary Life Member </w:t>
      </w:r>
      <w:r w:rsidRPr="009B0922">
        <w:rPr>
          <w:rFonts w:ascii="Times New Roman" w:hAnsi="Times New Roman"/>
          <w:b/>
          <w:iCs/>
          <w:sz w:val="24"/>
          <w:szCs w:val="24"/>
          <w:rPrChange w:id="1653" w:author="Nunez, Dianne H" w:date="2019-06-20T12:54:00Z">
            <w:rPr>
              <w:rFonts w:ascii="Times New Roman" w:hAnsi="Times New Roman"/>
              <w:iCs/>
              <w:sz w:val="24"/>
              <w:szCs w:val="24"/>
            </w:rPr>
          </w:rPrChange>
        </w:rPr>
        <w:t>A</w:t>
      </w:r>
      <w:r w:rsidRPr="009B0922">
        <w:rPr>
          <w:rFonts w:ascii="Times New Roman" w:hAnsi="Times New Roman"/>
          <w:b/>
          <w:sz w:val="24"/>
          <w:szCs w:val="24"/>
          <w:rPrChange w:id="1654" w:author="Nunez, Dianne H" w:date="2019-06-20T12:54:00Z">
            <w:rPr>
              <w:rFonts w:ascii="Times New Roman" w:hAnsi="Times New Roman"/>
              <w:sz w:val="24"/>
              <w:szCs w:val="24"/>
            </w:rPr>
          </w:rPrChange>
        </w:rPr>
        <w:t xml:space="preserve">ward committee chair and the WiNUP </w:t>
      </w:r>
      <w:ins w:id="1655" w:author="Nunez, Dianne H" w:date="2019-04-24T09:00:00Z">
        <w:r w:rsidR="00EA7BBB" w:rsidRPr="009B0922">
          <w:rPr>
            <w:rFonts w:ascii="Times New Roman" w:hAnsi="Times New Roman"/>
            <w:b/>
            <w:sz w:val="24"/>
            <w:szCs w:val="24"/>
            <w:rPrChange w:id="1656" w:author="Nunez, Dianne H" w:date="2019-06-20T12:54:00Z">
              <w:rPr>
                <w:szCs w:val="24"/>
              </w:rPr>
            </w:rPrChange>
          </w:rPr>
          <w:t>Executive Director</w:t>
        </w:r>
      </w:ins>
      <w:del w:id="1657" w:author="Nunez, Dianne H" w:date="2019-04-24T09:00:00Z">
        <w:r w:rsidRPr="009B0922" w:rsidDel="00EA7BBB">
          <w:rPr>
            <w:rFonts w:ascii="Times New Roman" w:hAnsi="Times New Roman"/>
            <w:b/>
            <w:sz w:val="24"/>
            <w:szCs w:val="24"/>
            <w:rPrChange w:id="1658" w:author="Nunez, Dianne H" w:date="2019-06-20T12:54:00Z">
              <w:rPr>
                <w:rFonts w:ascii="Times New Roman" w:hAnsi="Times New Roman"/>
                <w:sz w:val="24"/>
                <w:szCs w:val="24"/>
              </w:rPr>
            </w:rPrChange>
          </w:rPr>
          <w:delText>executive director</w:delText>
        </w:r>
      </w:del>
      <w:r w:rsidRPr="009B0922">
        <w:rPr>
          <w:rFonts w:ascii="Times New Roman" w:hAnsi="Times New Roman"/>
          <w:b/>
          <w:sz w:val="24"/>
          <w:szCs w:val="24"/>
          <w:rPrChange w:id="1659" w:author="Nunez, Dianne H" w:date="2019-06-20T12:54:00Z">
            <w:rPr>
              <w:rFonts w:ascii="Times New Roman" w:hAnsi="Times New Roman"/>
              <w:sz w:val="24"/>
              <w:szCs w:val="24"/>
            </w:rPr>
          </w:rPrChange>
        </w:rPr>
        <w:t xml:space="preserve"> by M</w:t>
      </w:r>
      <w:del w:id="1660" w:author="Danette Scudder" w:date="2019-04-06T10:39:00Z">
        <w:r w:rsidRPr="009B0922" w:rsidDel="00365A90">
          <w:rPr>
            <w:rFonts w:ascii="Times New Roman" w:hAnsi="Times New Roman"/>
            <w:b/>
            <w:sz w:val="24"/>
            <w:szCs w:val="24"/>
            <w:rPrChange w:id="1661" w:author="Nunez, Dianne H" w:date="2019-06-20T12:54:00Z">
              <w:rPr>
                <w:rFonts w:ascii="Times New Roman" w:hAnsi="Times New Roman"/>
                <w:sz w:val="24"/>
                <w:szCs w:val="24"/>
              </w:rPr>
            </w:rPrChange>
          </w:rPr>
          <w:delText>ay</w:delText>
        </w:r>
      </w:del>
      <w:ins w:id="1662" w:author="Danette Scudder" w:date="2019-04-06T10:39:00Z">
        <w:r w:rsidR="00365A90" w:rsidRPr="009B0922">
          <w:rPr>
            <w:rFonts w:ascii="Times New Roman" w:hAnsi="Times New Roman"/>
            <w:b/>
            <w:sz w:val="24"/>
            <w:szCs w:val="24"/>
          </w:rPr>
          <w:t>AY</w:t>
        </w:r>
      </w:ins>
      <w:r w:rsidRPr="009B0922">
        <w:rPr>
          <w:rFonts w:ascii="Times New Roman" w:hAnsi="Times New Roman"/>
          <w:b/>
          <w:sz w:val="24"/>
          <w:szCs w:val="24"/>
          <w:rPrChange w:id="1663" w:author="Nunez, Dianne H" w:date="2019-06-20T12:54:00Z">
            <w:rPr>
              <w:rFonts w:ascii="Times New Roman" w:hAnsi="Times New Roman"/>
              <w:sz w:val="24"/>
              <w:szCs w:val="24"/>
            </w:rPr>
          </w:rPrChange>
        </w:rPr>
        <w:t xml:space="preserve"> 1</w:t>
      </w:r>
      <w:r w:rsidRPr="009B0922">
        <w:rPr>
          <w:rFonts w:ascii="Times New Roman" w:hAnsi="Times New Roman"/>
          <w:sz w:val="24"/>
          <w:szCs w:val="24"/>
        </w:rPr>
        <w:t>.</w:t>
      </w:r>
    </w:p>
    <w:p w14:paraId="1F6D281E" w14:textId="77777777" w:rsidR="0018427C" w:rsidRPr="009B0922" w:rsidRDefault="0018427C" w:rsidP="0018427C">
      <w:pPr>
        <w:jc w:val="center"/>
      </w:pPr>
      <w:r w:rsidRPr="009B0922">
        <w:br w:type="page"/>
      </w:r>
      <w:r w:rsidR="009B6246" w:rsidRPr="009B0922">
        <w:rPr>
          <w:noProof/>
        </w:rPr>
        <w:lastRenderedPageBreak/>
        <w:drawing>
          <wp:inline distT="0" distB="0" distL="0" distR="0" wp14:anchorId="78323F54" wp14:editId="3AB476A6">
            <wp:extent cx="1390650" cy="74909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a:stretch>
                      <a:fillRect/>
                    </a:stretch>
                  </pic:blipFill>
                  <pic:spPr bwMode="auto">
                    <a:xfrm>
                      <a:off x="0" y="0"/>
                      <a:ext cx="1392190" cy="749926"/>
                    </a:xfrm>
                    <a:prstGeom prst="rect">
                      <a:avLst/>
                    </a:prstGeom>
                    <a:noFill/>
                    <a:ln w="9525">
                      <a:noFill/>
                      <a:miter lim="800000"/>
                      <a:headEnd/>
                      <a:tailEnd/>
                    </a:ln>
                  </pic:spPr>
                </pic:pic>
              </a:graphicData>
            </a:graphic>
          </wp:inline>
        </w:drawing>
      </w:r>
    </w:p>
    <w:p w14:paraId="39A8D5A6" w14:textId="77777777" w:rsidR="0018427C" w:rsidRPr="009B0922" w:rsidRDefault="00EA708A" w:rsidP="0018427C">
      <w:pPr>
        <w:jc w:val="center"/>
        <w:rPr>
          <w:rStyle w:val="Strong"/>
        </w:rPr>
      </w:pPr>
      <w:proofErr w:type="spellStart"/>
      <w:ins w:id="1664" w:author="Nunez, Dianne H" w:date="2019-06-20T14:12:00Z">
        <w:r w:rsidRPr="00EA708A">
          <w:rPr>
            <w:rStyle w:val="Strong"/>
            <w:sz w:val="28"/>
            <w:szCs w:val="28"/>
            <w:highlight w:val="yellow"/>
            <w:rPrChange w:id="1665" w:author="Nunez, Dianne H" w:date="2019-06-20T14:12:00Z">
              <w:rPr>
                <w:rStyle w:val="Strong"/>
                <w:sz w:val="28"/>
                <w:szCs w:val="28"/>
              </w:rPr>
            </w:rPrChange>
          </w:rPr>
          <w:t>HYPERLINK</w:t>
        </w:r>
      </w:ins>
      <w:r w:rsidR="0018427C" w:rsidRPr="00EA708A">
        <w:rPr>
          <w:rStyle w:val="Strong"/>
          <w:sz w:val="28"/>
          <w:szCs w:val="28"/>
          <w:highlight w:val="yellow"/>
          <w:rPrChange w:id="1666" w:author="Nunez, Dianne H" w:date="2019-06-20T14:12:00Z">
            <w:rPr>
              <w:rStyle w:val="Strong"/>
              <w:sz w:val="28"/>
              <w:szCs w:val="28"/>
            </w:rPr>
          </w:rPrChange>
        </w:rPr>
        <w:t>I</w:t>
      </w:r>
      <w:r w:rsidR="0018427C" w:rsidRPr="009B0922">
        <w:rPr>
          <w:rStyle w:val="Strong"/>
          <w:sz w:val="28"/>
          <w:szCs w:val="28"/>
        </w:rPr>
        <w:t>nternational</w:t>
      </w:r>
      <w:proofErr w:type="spellEnd"/>
      <w:r w:rsidR="0018427C" w:rsidRPr="009B0922">
        <w:rPr>
          <w:rStyle w:val="Strong"/>
          <w:sz w:val="28"/>
          <w:szCs w:val="28"/>
        </w:rPr>
        <w:t xml:space="preserve"> Honorary Life Award Evaluation Form </w:t>
      </w: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05"/>
        <w:gridCol w:w="1350"/>
        <w:gridCol w:w="1053"/>
        <w:gridCol w:w="18"/>
      </w:tblGrid>
      <w:tr w:rsidR="0018427C" w:rsidRPr="009B0922" w14:paraId="66A65273" w14:textId="77777777" w:rsidTr="0099036C">
        <w:trPr>
          <w:gridAfter w:val="1"/>
          <w:wAfter w:w="18" w:type="dxa"/>
          <w:trHeight w:val="432"/>
          <w:jc w:val="center"/>
        </w:trPr>
        <w:tc>
          <w:tcPr>
            <w:tcW w:w="10008" w:type="dxa"/>
            <w:gridSpan w:val="3"/>
          </w:tcPr>
          <w:p w14:paraId="1D19177A" w14:textId="77777777" w:rsidR="0018427C" w:rsidRPr="009B0922" w:rsidRDefault="0018427C" w:rsidP="0018427C">
            <w:pPr>
              <w:rPr>
                <w:szCs w:val="24"/>
              </w:rPr>
            </w:pPr>
            <w:r w:rsidRPr="009B0922">
              <w:rPr>
                <w:szCs w:val="24"/>
              </w:rPr>
              <w:t>Name of Nominee:</w:t>
            </w:r>
          </w:p>
        </w:tc>
      </w:tr>
      <w:tr w:rsidR="0018427C" w:rsidRPr="009B0922" w14:paraId="7EC35162" w14:textId="77777777" w:rsidTr="0099036C">
        <w:trPr>
          <w:gridAfter w:val="1"/>
          <w:wAfter w:w="18" w:type="dxa"/>
          <w:trHeight w:val="432"/>
          <w:jc w:val="center"/>
        </w:trPr>
        <w:tc>
          <w:tcPr>
            <w:tcW w:w="10008" w:type="dxa"/>
            <w:gridSpan w:val="3"/>
          </w:tcPr>
          <w:p w14:paraId="15B5E949" w14:textId="77777777" w:rsidR="0018427C" w:rsidRPr="009B0922" w:rsidRDefault="0018427C" w:rsidP="0018427C">
            <w:pPr>
              <w:rPr>
                <w:szCs w:val="24"/>
              </w:rPr>
            </w:pPr>
            <w:r w:rsidRPr="009B0922">
              <w:rPr>
                <w:szCs w:val="24"/>
              </w:rPr>
              <w:t>Year of Award Nomination:</w:t>
            </w:r>
          </w:p>
        </w:tc>
      </w:tr>
      <w:tr w:rsidR="0018427C" w:rsidRPr="009B0922" w14:paraId="3A1C73FE" w14:textId="77777777" w:rsidTr="0099036C">
        <w:trPr>
          <w:gridAfter w:val="1"/>
          <w:wAfter w:w="18" w:type="dxa"/>
          <w:trHeight w:val="432"/>
          <w:jc w:val="center"/>
        </w:trPr>
        <w:tc>
          <w:tcPr>
            <w:tcW w:w="10008" w:type="dxa"/>
            <w:gridSpan w:val="3"/>
          </w:tcPr>
          <w:p w14:paraId="261621D3" w14:textId="77777777" w:rsidR="0018427C" w:rsidRPr="009B0922" w:rsidRDefault="0018427C" w:rsidP="0018427C">
            <w:pPr>
              <w:rPr>
                <w:szCs w:val="24"/>
              </w:rPr>
            </w:pPr>
            <w:r w:rsidRPr="009B0922">
              <w:rPr>
                <w:szCs w:val="24"/>
              </w:rPr>
              <w:t>Chapter:</w:t>
            </w:r>
          </w:p>
        </w:tc>
      </w:tr>
      <w:tr w:rsidR="0018427C" w:rsidRPr="009B0922" w14:paraId="3F07F922" w14:textId="77777777" w:rsidTr="0018427C">
        <w:trPr>
          <w:jc w:val="center"/>
        </w:trPr>
        <w:tc>
          <w:tcPr>
            <w:tcW w:w="7605" w:type="dxa"/>
          </w:tcPr>
          <w:p w14:paraId="709AB707" w14:textId="77777777" w:rsidR="0018427C" w:rsidRPr="009B0922" w:rsidRDefault="0018427C" w:rsidP="0018427C">
            <w:pPr>
              <w:pStyle w:val="NoSpacing"/>
              <w:jc w:val="center"/>
              <w:rPr>
                <w:rFonts w:ascii="Times New Roman" w:hAnsi="Times New Roman"/>
                <w:b/>
              </w:rPr>
            </w:pPr>
            <w:r w:rsidRPr="009B0922">
              <w:rPr>
                <w:rFonts w:ascii="Times New Roman" w:hAnsi="Times New Roman"/>
                <w:b/>
              </w:rPr>
              <w:t>Activity</w:t>
            </w:r>
          </w:p>
        </w:tc>
        <w:tc>
          <w:tcPr>
            <w:tcW w:w="1350" w:type="dxa"/>
          </w:tcPr>
          <w:p w14:paraId="7A6C8CFD" w14:textId="77777777" w:rsidR="0018427C" w:rsidRPr="009B0922" w:rsidRDefault="0018427C" w:rsidP="0018427C">
            <w:pPr>
              <w:pStyle w:val="NoSpacing"/>
              <w:jc w:val="center"/>
              <w:rPr>
                <w:rFonts w:ascii="Times New Roman" w:hAnsi="Times New Roman"/>
                <w:b/>
              </w:rPr>
            </w:pPr>
            <w:r w:rsidRPr="009B0922">
              <w:rPr>
                <w:rFonts w:ascii="Times New Roman" w:hAnsi="Times New Roman"/>
                <w:b/>
              </w:rPr>
              <w:t>Maximum score</w:t>
            </w:r>
          </w:p>
        </w:tc>
        <w:tc>
          <w:tcPr>
            <w:tcW w:w="1071" w:type="dxa"/>
            <w:gridSpan w:val="2"/>
          </w:tcPr>
          <w:p w14:paraId="3169B315" w14:textId="77777777" w:rsidR="0018427C" w:rsidRPr="009B0922" w:rsidRDefault="0018427C" w:rsidP="0018427C">
            <w:pPr>
              <w:pStyle w:val="NoSpacing"/>
              <w:jc w:val="center"/>
              <w:rPr>
                <w:rFonts w:ascii="Times New Roman" w:hAnsi="Times New Roman"/>
                <w:b/>
              </w:rPr>
            </w:pPr>
            <w:r w:rsidRPr="009B0922">
              <w:rPr>
                <w:rFonts w:ascii="Times New Roman" w:hAnsi="Times New Roman"/>
                <w:b/>
              </w:rPr>
              <w:t xml:space="preserve"> Score</w:t>
            </w:r>
          </w:p>
        </w:tc>
      </w:tr>
      <w:tr w:rsidR="0018427C" w:rsidRPr="009B0922" w14:paraId="253BA457" w14:textId="77777777" w:rsidTr="0099036C">
        <w:trPr>
          <w:trHeight w:val="4176"/>
          <w:jc w:val="center"/>
        </w:trPr>
        <w:tc>
          <w:tcPr>
            <w:tcW w:w="7605" w:type="dxa"/>
          </w:tcPr>
          <w:p w14:paraId="2FED5249" w14:textId="77777777" w:rsidR="0018427C" w:rsidRPr="009B0922" w:rsidRDefault="0018427C" w:rsidP="0018427C">
            <w:r w:rsidRPr="009B0922">
              <w:t>WiNUP/EWRT Offices/committees held locally and internationally.</w:t>
            </w:r>
          </w:p>
          <w:p w14:paraId="3E7A988E" w14:textId="77777777" w:rsidR="00C13106" w:rsidRPr="009B0922" w:rsidRDefault="00C13106" w:rsidP="0018427C"/>
          <w:p w14:paraId="003B57DB" w14:textId="77777777" w:rsidR="0018427C" w:rsidRPr="009B0922" w:rsidRDefault="0018427C" w:rsidP="0018427C">
            <w:pPr>
              <w:rPr>
                <w:sz w:val="18"/>
                <w:szCs w:val="18"/>
              </w:rPr>
            </w:pPr>
            <w:r w:rsidRPr="009B0922">
              <w:t>International president – 6 pts.</w:t>
            </w:r>
          </w:p>
          <w:p w14:paraId="7FA61EFB" w14:textId="77777777" w:rsidR="0018427C" w:rsidRPr="009B0922" w:rsidRDefault="0018427C" w:rsidP="0018427C">
            <w:pPr>
              <w:rPr>
                <w:sz w:val="18"/>
                <w:szCs w:val="18"/>
              </w:rPr>
            </w:pPr>
            <w:r w:rsidRPr="009B0922">
              <w:t>International vice president, secretary or treasurer – 5 pts. each</w:t>
            </w:r>
          </w:p>
          <w:p w14:paraId="22FF8CC1" w14:textId="77777777" w:rsidR="0018427C" w:rsidRPr="009B0922" w:rsidRDefault="0018427C" w:rsidP="0018427C">
            <w:pPr>
              <w:rPr>
                <w:sz w:val="18"/>
                <w:szCs w:val="18"/>
              </w:rPr>
            </w:pPr>
            <w:r w:rsidRPr="009B0922">
              <w:t>International board member or international committee chair – 4 pts. each</w:t>
            </w:r>
          </w:p>
          <w:p w14:paraId="40C79CDC" w14:textId="77777777" w:rsidR="0018427C" w:rsidRPr="009B0922" w:rsidRDefault="0018427C" w:rsidP="0018427C">
            <w:pPr>
              <w:rPr>
                <w:sz w:val="18"/>
                <w:szCs w:val="18"/>
              </w:rPr>
            </w:pPr>
            <w:r w:rsidRPr="009B0922">
              <w:t>Chapter chair – 4 pts.</w:t>
            </w:r>
          </w:p>
          <w:p w14:paraId="44D9681B" w14:textId="77777777" w:rsidR="0018427C" w:rsidRPr="009B0922" w:rsidRDefault="0018427C" w:rsidP="0018427C">
            <w:r w:rsidRPr="009B0922">
              <w:t xml:space="preserve">Chapter vice president, secretary or treasurer – 3 pts. </w:t>
            </w:r>
            <w:r w:rsidR="00C250E9" w:rsidRPr="009B0922">
              <w:t>E</w:t>
            </w:r>
            <w:r w:rsidRPr="009B0922">
              <w:t>ach</w:t>
            </w:r>
          </w:p>
          <w:p w14:paraId="637BB8E3" w14:textId="77777777" w:rsidR="0018427C" w:rsidRPr="009B0922" w:rsidRDefault="00C250E9" w:rsidP="0018427C">
            <w:pPr>
              <w:rPr>
                <w:sz w:val="18"/>
                <w:szCs w:val="18"/>
              </w:rPr>
            </w:pPr>
            <w:r w:rsidRPr="009B0922">
              <w:t xml:space="preserve">Consider nominees description of her officer responsibilities and her examples of how she demonstrated those responsibilities. </w:t>
            </w:r>
            <w:r w:rsidRPr="009B0922">
              <w:rPr>
                <w:i/>
                <w:sz w:val="22"/>
                <w:szCs w:val="22"/>
              </w:rPr>
              <w:t xml:space="preserve">Limit 200 words, </w:t>
            </w:r>
            <w:proofErr w:type="gramStart"/>
            <w:r w:rsidRPr="009B0922">
              <w:rPr>
                <w:i/>
                <w:sz w:val="22"/>
                <w:szCs w:val="22"/>
              </w:rPr>
              <w:t>11 point</w:t>
            </w:r>
            <w:proofErr w:type="gramEnd"/>
            <w:r w:rsidRPr="009B0922">
              <w:rPr>
                <w:i/>
                <w:sz w:val="22"/>
                <w:szCs w:val="22"/>
              </w:rPr>
              <w:t xml:space="preserve"> type.</w:t>
            </w:r>
          </w:p>
          <w:p w14:paraId="1C70B795" w14:textId="77777777" w:rsidR="0018427C" w:rsidRPr="009B0922" w:rsidRDefault="0018427C" w:rsidP="0018427C">
            <w:pPr>
              <w:rPr>
                <w:sz w:val="18"/>
                <w:szCs w:val="18"/>
              </w:rPr>
            </w:pPr>
            <w:r w:rsidRPr="009B0922">
              <w:t>Chapter committee chair – 2 pts.</w:t>
            </w:r>
          </w:p>
          <w:p w14:paraId="2B3F7DD0" w14:textId="77777777" w:rsidR="00C250E9" w:rsidRPr="009B0922" w:rsidRDefault="0018427C" w:rsidP="0018427C">
            <w:r w:rsidRPr="009B0922">
              <w:t>International committee member or chapter committee member – 1 pt. each</w:t>
            </w:r>
          </w:p>
          <w:p w14:paraId="3DCA4E42" w14:textId="77777777" w:rsidR="00C250E9" w:rsidRPr="009B0922" w:rsidRDefault="00C250E9" w:rsidP="0018427C">
            <w:pPr>
              <w:rPr>
                <w:b/>
              </w:rPr>
            </w:pPr>
            <w:r w:rsidRPr="009B0922">
              <w:t xml:space="preserve">Consider nominees description of her committee responsibilities and her examples of how she demonstrated those responsibilities. </w:t>
            </w:r>
            <w:r w:rsidRPr="009B0922">
              <w:rPr>
                <w:i/>
                <w:sz w:val="22"/>
                <w:szCs w:val="22"/>
              </w:rPr>
              <w:t xml:space="preserve">Limit 200 words, </w:t>
            </w:r>
            <w:proofErr w:type="gramStart"/>
            <w:r w:rsidRPr="009B0922">
              <w:rPr>
                <w:i/>
                <w:sz w:val="22"/>
                <w:szCs w:val="22"/>
              </w:rPr>
              <w:t>11 point</w:t>
            </w:r>
            <w:proofErr w:type="gramEnd"/>
            <w:r w:rsidRPr="009B0922">
              <w:rPr>
                <w:i/>
                <w:sz w:val="22"/>
                <w:szCs w:val="22"/>
              </w:rPr>
              <w:t xml:space="preserve"> type.</w:t>
            </w:r>
          </w:p>
        </w:tc>
        <w:tc>
          <w:tcPr>
            <w:tcW w:w="1350" w:type="dxa"/>
          </w:tcPr>
          <w:p w14:paraId="15290E93" w14:textId="77777777" w:rsidR="00C250E9" w:rsidRPr="009B0922" w:rsidRDefault="0018427C" w:rsidP="0018427C">
            <w:pPr>
              <w:jc w:val="center"/>
              <w:rPr>
                <w:b/>
              </w:rPr>
            </w:pPr>
            <w:r w:rsidRPr="009B0922">
              <w:rPr>
                <w:b/>
              </w:rPr>
              <w:t xml:space="preserve"> </w:t>
            </w:r>
          </w:p>
          <w:p w14:paraId="6320D3A6" w14:textId="77777777" w:rsidR="00C250E9" w:rsidRPr="009B0922" w:rsidRDefault="00C250E9" w:rsidP="0018427C">
            <w:pPr>
              <w:jc w:val="center"/>
              <w:rPr>
                <w:b/>
              </w:rPr>
            </w:pPr>
          </w:p>
          <w:p w14:paraId="7D64749F" w14:textId="77777777" w:rsidR="00C250E9" w:rsidRPr="009B0922" w:rsidRDefault="00C250E9" w:rsidP="0018427C">
            <w:pPr>
              <w:jc w:val="center"/>
              <w:rPr>
                <w:b/>
              </w:rPr>
            </w:pPr>
          </w:p>
          <w:p w14:paraId="11DAF87E" w14:textId="77777777" w:rsidR="0018427C" w:rsidRPr="009B0922" w:rsidRDefault="0018427C" w:rsidP="0018427C">
            <w:pPr>
              <w:jc w:val="center"/>
              <w:rPr>
                <w:b/>
              </w:rPr>
            </w:pPr>
            <w:r w:rsidRPr="009B0922">
              <w:rPr>
                <w:b/>
                <w:sz w:val="28"/>
                <w:szCs w:val="28"/>
              </w:rPr>
              <w:t>30</w:t>
            </w:r>
            <w:r w:rsidRPr="009B0922">
              <w:rPr>
                <w:b/>
              </w:rPr>
              <w:t xml:space="preserve"> for members of a chapter</w:t>
            </w:r>
          </w:p>
          <w:p w14:paraId="187BAFA6" w14:textId="77777777" w:rsidR="0018427C" w:rsidRPr="009B0922" w:rsidRDefault="0018427C" w:rsidP="0018427C">
            <w:pPr>
              <w:jc w:val="center"/>
            </w:pPr>
            <w:r w:rsidRPr="009B0922">
              <w:t xml:space="preserve">or </w:t>
            </w:r>
          </w:p>
          <w:p w14:paraId="5C0E3DC8" w14:textId="77777777" w:rsidR="0018427C" w:rsidRPr="009B0922" w:rsidRDefault="0018427C" w:rsidP="0018427C">
            <w:pPr>
              <w:jc w:val="center"/>
              <w:rPr>
                <w:b/>
              </w:rPr>
            </w:pPr>
            <w:r w:rsidRPr="009B0922">
              <w:rPr>
                <w:b/>
                <w:sz w:val="28"/>
                <w:szCs w:val="28"/>
              </w:rPr>
              <w:t>20</w:t>
            </w:r>
            <w:r w:rsidRPr="009B0922">
              <w:rPr>
                <w:b/>
              </w:rPr>
              <w:t xml:space="preserve"> for members-at-large *</w:t>
            </w:r>
          </w:p>
        </w:tc>
        <w:tc>
          <w:tcPr>
            <w:tcW w:w="1071" w:type="dxa"/>
            <w:gridSpan w:val="2"/>
          </w:tcPr>
          <w:p w14:paraId="296510A0" w14:textId="77777777" w:rsidR="0018427C" w:rsidRPr="009B0922" w:rsidRDefault="0018427C" w:rsidP="0018427C">
            <w:pPr>
              <w:jc w:val="center"/>
              <w:rPr>
                <w:b/>
              </w:rPr>
            </w:pPr>
          </w:p>
        </w:tc>
      </w:tr>
      <w:tr w:rsidR="0018427C" w:rsidRPr="009B0922" w14:paraId="116A4724" w14:textId="77777777" w:rsidTr="0018427C">
        <w:trPr>
          <w:jc w:val="center"/>
        </w:trPr>
        <w:tc>
          <w:tcPr>
            <w:tcW w:w="7605" w:type="dxa"/>
          </w:tcPr>
          <w:p w14:paraId="7C1C6BC1" w14:textId="77777777" w:rsidR="0018427C" w:rsidRPr="009B0922" w:rsidRDefault="0018427C" w:rsidP="0018427C">
            <w:pPr>
              <w:pStyle w:val="NoSpacing"/>
              <w:rPr>
                <w:rFonts w:ascii="Times New Roman" w:hAnsi="Times New Roman"/>
              </w:rPr>
            </w:pPr>
            <w:r w:rsidRPr="009B0922">
              <w:rPr>
                <w:rFonts w:ascii="Times New Roman" w:hAnsi="Times New Roman"/>
                <w:sz w:val="24"/>
                <w:szCs w:val="24"/>
              </w:rPr>
              <w:t>Industry contributions: Consider nominee’s description and explanation of how her contributions support WiNUP/EWRT objectives.</w:t>
            </w:r>
            <w:r w:rsidR="00C250E9" w:rsidRPr="009B0922">
              <w:rPr>
                <w:rFonts w:ascii="Times New Roman" w:hAnsi="Times New Roman"/>
                <w:sz w:val="24"/>
                <w:szCs w:val="24"/>
              </w:rPr>
              <w:t xml:space="preserve"> </w:t>
            </w:r>
            <w:r w:rsidR="00C250E9" w:rsidRPr="009B0922">
              <w:rPr>
                <w:rFonts w:ascii="Times New Roman" w:hAnsi="Times New Roman"/>
                <w:i/>
              </w:rPr>
              <w:t xml:space="preserve">Limit 200 words, </w:t>
            </w:r>
            <w:proofErr w:type="gramStart"/>
            <w:r w:rsidR="00C250E9" w:rsidRPr="009B0922">
              <w:rPr>
                <w:rFonts w:ascii="Times New Roman" w:hAnsi="Times New Roman"/>
                <w:i/>
              </w:rPr>
              <w:t>11 point</w:t>
            </w:r>
            <w:proofErr w:type="gramEnd"/>
            <w:r w:rsidR="00C250E9" w:rsidRPr="009B0922">
              <w:rPr>
                <w:rFonts w:ascii="Times New Roman" w:hAnsi="Times New Roman"/>
                <w:i/>
              </w:rPr>
              <w:t xml:space="preserve"> type</w:t>
            </w:r>
            <w:r w:rsidR="00C250E9" w:rsidRPr="009B0922">
              <w:rPr>
                <w:rFonts w:ascii="Times New Roman" w:hAnsi="Times New Roman"/>
              </w:rPr>
              <w:t>.</w:t>
            </w:r>
          </w:p>
        </w:tc>
        <w:tc>
          <w:tcPr>
            <w:tcW w:w="1350" w:type="dxa"/>
          </w:tcPr>
          <w:p w14:paraId="695EB642" w14:textId="77777777" w:rsidR="00EE56AA" w:rsidRPr="009B0922" w:rsidRDefault="00EE56AA" w:rsidP="0018427C">
            <w:pPr>
              <w:jc w:val="center"/>
              <w:rPr>
                <w:b/>
                <w:sz w:val="28"/>
                <w:szCs w:val="28"/>
              </w:rPr>
            </w:pPr>
          </w:p>
          <w:p w14:paraId="7182F896" w14:textId="77777777" w:rsidR="0018427C" w:rsidRPr="009B0922" w:rsidRDefault="0018427C" w:rsidP="0018427C">
            <w:pPr>
              <w:jc w:val="center"/>
              <w:rPr>
                <w:b/>
                <w:sz w:val="28"/>
                <w:szCs w:val="28"/>
              </w:rPr>
            </w:pPr>
            <w:r w:rsidRPr="009B0922">
              <w:rPr>
                <w:b/>
                <w:sz w:val="28"/>
                <w:szCs w:val="28"/>
              </w:rPr>
              <w:t>10</w:t>
            </w:r>
          </w:p>
        </w:tc>
        <w:tc>
          <w:tcPr>
            <w:tcW w:w="1071" w:type="dxa"/>
            <w:gridSpan w:val="2"/>
          </w:tcPr>
          <w:p w14:paraId="488780F0" w14:textId="77777777" w:rsidR="0018427C" w:rsidRPr="009B0922" w:rsidRDefault="0018427C" w:rsidP="0018427C">
            <w:pPr>
              <w:jc w:val="center"/>
              <w:rPr>
                <w:b/>
              </w:rPr>
            </w:pPr>
          </w:p>
        </w:tc>
      </w:tr>
      <w:tr w:rsidR="0018427C" w:rsidRPr="009B0922" w14:paraId="002B39B6" w14:textId="77777777" w:rsidTr="0018427C">
        <w:trPr>
          <w:trHeight w:val="701"/>
          <w:jc w:val="center"/>
        </w:trPr>
        <w:tc>
          <w:tcPr>
            <w:tcW w:w="7605" w:type="dxa"/>
          </w:tcPr>
          <w:p w14:paraId="3537DC49" w14:textId="77777777" w:rsidR="0018427C" w:rsidRPr="009B0922" w:rsidRDefault="0018427C" w:rsidP="0018427C">
            <w:pPr>
              <w:pStyle w:val="NoSpacing"/>
              <w:rPr>
                <w:rFonts w:ascii="Times New Roman" w:hAnsi="Times New Roman"/>
                <w:sz w:val="24"/>
                <w:szCs w:val="24"/>
              </w:rPr>
            </w:pPr>
            <w:r w:rsidRPr="009B0922">
              <w:rPr>
                <w:rFonts w:ascii="Times New Roman" w:hAnsi="Times New Roman"/>
                <w:sz w:val="24"/>
                <w:szCs w:val="24"/>
              </w:rPr>
              <w:t>Membership/leadership in other organizations: Consider nominee’s description/explanation/examples of her demonstrated leadership.</w:t>
            </w:r>
            <w:r w:rsidR="00C250E9" w:rsidRPr="009B0922">
              <w:rPr>
                <w:rFonts w:ascii="Times New Roman" w:hAnsi="Times New Roman"/>
                <w:sz w:val="24"/>
                <w:szCs w:val="24"/>
              </w:rPr>
              <w:t xml:space="preserve"> </w:t>
            </w:r>
            <w:r w:rsidR="00C250E9" w:rsidRPr="009B0922">
              <w:rPr>
                <w:rFonts w:ascii="Times New Roman" w:hAnsi="Times New Roman"/>
                <w:i/>
              </w:rPr>
              <w:t xml:space="preserve">Limit 200 words, </w:t>
            </w:r>
            <w:proofErr w:type="gramStart"/>
            <w:r w:rsidR="00C250E9" w:rsidRPr="009B0922">
              <w:rPr>
                <w:rFonts w:ascii="Times New Roman" w:hAnsi="Times New Roman"/>
                <w:i/>
              </w:rPr>
              <w:t>11 point</w:t>
            </w:r>
            <w:proofErr w:type="gramEnd"/>
            <w:r w:rsidR="00C250E9" w:rsidRPr="009B0922">
              <w:rPr>
                <w:rFonts w:ascii="Times New Roman" w:hAnsi="Times New Roman"/>
                <w:i/>
              </w:rPr>
              <w:t xml:space="preserve"> type</w:t>
            </w:r>
          </w:p>
        </w:tc>
        <w:tc>
          <w:tcPr>
            <w:tcW w:w="1350" w:type="dxa"/>
          </w:tcPr>
          <w:p w14:paraId="3B0ABCCE" w14:textId="77777777" w:rsidR="0018427C" w:rsidRPr="009B0922" w:rsidRDefault="0018427C" w:rsidP="0018427C">
            <w:pPr>
              <w:jc w:val="center"/>
              <w:rPr>
                <w:b/>
                <w:sz w:val="28"/>
                <w:szCs w:val="28"/>
              </w:rPr>
            </w:pPr>
            <w:r w:rsidRPr="009B0922">
              <w:rPr>
                <w:b/>
                <w:sz w:val="28"/>
                <w:szCs w:val="28"/>
              </w:rPr>
              <w:t>10</w:t>
            </w:r>
          </w:p>
        </w:tc>
        <w:tc>
          <w:tcPr>
            <w:tcW w:w="1071" w:type="dxa"/>
            <w:gridSpan w:val="2"/>
          </w:tcPr>
          <w:p w14:paraId="25F9EDF9" w14:textId="77777777" w:rsidR="0018427C" w:rsidRPr="009B0922" w:rsidRDefault="0018427C" w:rsidP="0018427C">
            <w:pPr>
              <w:jc w:val="center"/>
              <w:rPr>
                <w:b/>
              </w:rPr>
            </w:pPr>
          </w:p>
        </w:tc>
      </w:tr>
      <w:tr w:rsidR="0018427C" w:rsidRPr="009B0922" w14:paraId="0CF553D0" w14:textId="77777777" w:rsidTr="0018427C">
        <w:trPr>
          <w:jc w:val="center"/>
        </w:trPr>
        <w:tc>
          <w:tcPr>
            <w:tcW w:w="7605" w:type="dxa"/>
          </w:tcPr>
          <w:p w14:paraId="15519CD6" w14:textId="77777777" w:rsidR="0018427C" w:rsidRPr="009B0922" w:rsidRDefault="0018427C" w:rsidP="0018427C">
            <w:pPr>
              <w:rPr>
                <w:szCs w:val="24"/>
              </w:rPr>
            </w:pPr>
            <w:r w:rsidRPr="009B0922">
              <w:rPr>
                <w:szCs w:val="24"/>
              </w:rPr>
              <w:t>Honors and awards (not confined to WiNUP/EWRT).</w:t>
            </w:r>
          </w:p>
        </w:tc>
        <w:tc>
          <w:tcPr>
            <w:tcW w:w="1350" w:type="dxa"/>
          </w:tcPr>
          <w:p w14:paraId="76FA8D8A" w14:textId="77777777" w:rsidR="0018427C" w:rsidRPr="009B0922" w:rsidRDefault="0018427C" w:rsidP="0018427C">
            <w:pPr>
              <w:jc w:val="center"/>
              <w:rPr>
                <w:b/>
              </w:rPr>
            </w:pPr>
            <w:r w:rsidRPr="009B0922">
              <w:rPr>
                <w:b/>
                <w:sz w:val="28"/>
                <w:szCs w:val="28"/>
              </w:rPr>
              <w:t>10</w:t>
            </w:r>
          </w:p>
        </w:tc>
        <w:tc>
          <w:tcPr>
            <w:tcW w:w="1071" w:type="dxa"/>
            <w:gridSpan w:val="2"/>
          </w:tcPr>
          <w:p w14:paraId="0514E080" w14:textId="77777777" w:rsidR="0018427C" w:rsidRPr="009B0922" w:rsidRDefault="0018427C" w:rsidP="0018427C">
            <w:pPr>
              <w:jc w:val="center"/>
              <w:rPr>
                <w:b/>
              </w:rPr>
            </w:pPr>
          </w:p>
        </w:tc>
      </w:tr>
      <w:tr w:rsidR="0018427C" w:rsidRPr="009B0922" w14:paraId="19DBD52F" w14:textId="77777777" w:rsidTr="0018427C">
        <w:trPr>
          <w:jc w:val="center"/>
        </w:trPr>
        <w:tc>
          <w:tcPr>
            <w:tcW w:w="7605" w:type="dxa"/>
          </w:tcPr>
          <w:p w14:paraId="3A9D06B7" w14:textId="77777777" w:rsidR="0018427C" w:rsidRPr="009B0922" w:rsidRDefault="0018427C" w:rsidP="0018427C">
            <w:pPr>
              <w:pStyle w:val="NoSpacing"/>
              <w:rPr>
                <w:rFonts w:ascii="Times New Roman" w:hAnsi="Times New Roman"/>
                <w:sz w:val="24"/>
                <w:szCs w:val="24"/>
              </w:rPr>
            </w:pPr>
            <w:r w:rsidRPr="009B0922">
              <w:rPr>
                <w:rFonts w:ascii="Times New Roman" w:hAnsi="Times New Roman"/>
                <w:sz w:val="24"/>
                <w:szCs w:val="24"/>
              </w:rPr>
              <w:t xml:space="preserve">Nominee’s essay </w:t>
            </w:r>
            <w:r w:rsidRPr="009B0922">
              <w:rPr>
                <w:rFonts w:ascii="Times New Roman" w:hAnsi="Times New Roman"/>
                <w:i/>
              </w:rPr>
              <w:t xml:space="preserve">(limit 500 words, </w:t>
            </w:r>
            <w:proofErr w:type="gramStart"/>
            <w:r w:rsidRPr="009B0922">
              <w:rPr>
                <w:rFonts w:ascii="Times New Roman" w:hAnsi="Times New Roman"/>
                <w:i/>
              </w:rPr>
              <w:t>11 point</w:t>
            </w:r>
            <w:proofErr w:type="gramEnd"/>
            <w:r w:rsidRPr="009B0922">
              <w:rPr>
                <w:rFonts w:ascii="Times New Roman" w:hAnsi="Times New Roman"/>
                <w:i/>
              </w:rPr>
              <w:t xml:space="preserve"> type)</w:t>
            </w:r>
            <w:r w:rsidRPr="009B0922">
              <w:rPr>
                <w:rFonts w:ascii="Times New Roman" w:hAnsi="Times New Roman"/>
                <w:i/>
                <w:sz w:val="24"/>
                <w:szCs w:val="24"/>
              </w:rPr>
              <w:t xml:space="preserve">: </w:t>
            </w:r>
            <w:r w:rsidRPr="009B0922">
              <w:rPr>
                <w:rFonts w:ascii="Times New Roman" w:hAnsi="Times New Roman"/>
                <w:sz w:val="24"/>
                <w:szCs w:val="24"/>
              </w:rPr>
              <w:t xml:space="preserve"> Consider details and examples provided in nominee’s essay demonstrating at least six of the long-term commitment and leadership items listed under Honorary Life Membership Award eligibility. </w:t>
            </w:r>
          </w:p>
        </w:tc>
        <w:tc>
          <w:tcPr>
            <w:tcW w:w="1350" w:type="dxa"/>
          </w:tcPr>
          <w:p w14:paraId="35175E24" w14:textId="77777777" w:rsidR="00EE56AA" w:rsidRPr="009B0922" w:rsidRDefault="00EE56AA" w:rsidP="0018427C">
            <w:pPr>
              <w:jc w:val="center"/>
              <w:rPr>
                <w:b/>
                <w:sz w:val="28"/>
                <w:szCs w:val="28"/>
              </w:rPr>
            </w:pPr>
          </w:p>
          <w:p w14:paraId="5C8365BD" w14:textId="77777777" w:rsidR="0018427C" w:rsidRPr="009B0922" w:rsidRDefault="0018427C" w:rsidP="0018427C">
            <w:pPr>
              <w:jc w:val="center"/>
              <w:rPr>
                <w:b/>
                <w:sz w:val="28"/>
                <w:szCs w:val="28"/>
              </w:rPr>
            </w:pPr>
            <w:r w:rsidRPr="009B0922">
              <w:rPr>
                <w:b/>
                <w:sz w:val="28"/>
                <w:szCs w:val="28"/>
              </w:rPr>
              <w:t>90</w:t>
            </w:r>
          </w:p>
        </w:tc>
        <w:tc>
          <w:tcPr>
            <w:tcW w:w="1071" w:type="dxa"/>
            <w:gridSpan w:val="2"/>
          </w:tcPr>
          <w:p w14:paraId="37E2FB9F" w14:textId="77777777" w:rsidR="0018427C" w:rsidRPr="009B0922" w:rsidRDefault="0018427C" w:rsidP="0018427C">
            <w:pPr>
              <w:jc w:val="center"/>
              <w:rPr>
                <w:b/>
              </w:rPr>
            </w:pPr>
          </w:p>
        </w:tc>
      </w:tr>
      <w:tr w:rsidR="0018427C" w:rsidRPr="009B0922" w14:paraId="6DA2941A" w14:textId="77777777" w:rsidTr="0099036C">
        <w:trPr>
          <w:trHeight w:val="1296"/>
          <w:jc w:val="center"/>
        </w:trPr>
        <w:tc>
          <w:tcPr>
            <w:tcW w:w="7605" w:type="dxa"/>
          </w:tcPr>
          <w:p w14:paraId="218E3E6C" w14:textId="77777777" w:rsidR="0099036C" w:rsidRPr="009B0922" w:rsidRDefault="0018427C" w:rsidP="0018427C">
            <w:pPr>
              <w:rPr>
                <w:b/>
                <w:szCs w:val="24"/>
              </w:rPr>
            </w:pPr>
            <w:r w:rsidRPr="009B0922">
              <w:rPr>
                <w:b/>
                <w:szCs w:val="24"/>
              </w:rPr>
              <w:t xml:space="preserve">Total score </w:t>
            </w:r>
          </w:p>
          <w:p w14:paraId="68FD809C" w14:textId="77777777" w:rsidR="0018427C" w:rsidRPr="009B0922" w:rsidRDefault="0018427C" w:rsidP="0018427C">
            <w:pPr>
              <w:rPr>
                <w:b/>
                <w:szCs w:val="24"/>
              </w:rPr>
            </w:pPr>
            <w:proofErr w:type="gramStart"/>
            <w:r w:rsidRPr="009B0922">
              <w:rPr>
                <w:b/>
                <w:i/>
                <w:szCs w:val="24"/>
              </w:rPr>
              <w:t>150</w:t>
            </w:r>
            <w:r w:rsidRPr="009B0922">
              <w:rPr>
                <w:b/>
                <w:szCs w:val="24"/>
              </w:rPr>
              <w:t xml:space="preserve">  for</w:t>
            </w:r>
            <w:proofErr w:type="gramEnd"/>
            <w:r w:rsidRPr="009B0922">
              <w:rPr>
                <w:b/>
                <w:szCs w:val="24"/>
              </w:rPr>
              <w:t xml:space="preserve"> chapter members </w:t>
            </w:r>
            <w:r w:rsidRPr="009B0922">
              <w:rPr>
                <w:szCs w:val="24"/>
              </w:rPr>
              <w:t>or</w:t>
            </w:r>
            <w:r w:rsidRPr="009B0922">
              <w:rPr>
                <w:b/>
                <w:szCs w:val="24"/>
              </w:rPr>
              <w:t xml:space="preserve"> </w:t>
            </w:r>
            <w:r w:rsidRPr="009B0922">
              <w:rPr>
                <w:b/>
                <w:i/>
                <w:szCs w:val="24"/>
              </w:rPr>
              <w:t>140</w:t>
            </w:r>
            <w:r w:rsidRPr="009B0922">
              <w:rPr>
                <w:b/>
                <w:szCs w:val="24"/>
              </w:rPr>
              <w:t xml:space="preserve"> for members-at-large *</w:t>
            </w:r>
          </w:p>
          <w:p w14:paraId="603BD688" w14:textId="77777777" w:rsidR="0018427C" w:rsidRPr="009B0922" w:rsidRDefault="0018427C" w:rsidP="0018427C">
            <w:pPr>
              <w:pStyle w:val="NoSpacing"/>
              <w:rPr>
                <w:rFonts w:ascii="Times New Roman" w:hAnsi="Times New Roman"/>
                <w:sz w:val="24"/>
                <w:szCs w:val="24"/>
              </w:rPr>
            </w:pPr>
            <w:r w:rsidRPr="009B0922">
              <w:rPr>
                <w:rFonts w:ascii="Times New Roman" w:hAnsi="Times New Roman"/>
                <w:sz w:val="24"/>
                <w:szCs w:val="24"/>
              </w:rPr>
              <w:t xml:space="preserve">NOTE: Minimum points required for award eligibility </w:t>
            </w:r>
            <w:del w:id="1667" w:author="Nunez, Dianne H" w:date="2019-04-08T10:58:00Z">
              <w:r w:rsidRPr="009B0922" w:rsidDel="002161C1">
                <w:rPr>
                  <w:rFonts w:ascii="Times New Roman" w:hAnsi="Times New Roman"/>
                  <w:sz w:val="24"/>
                  <w:szCs w:val="24"/>
                </w:rPr>
                <w:delText xml:space="preserve"> </w:delText>
              </w:r>
            </w:del>
            <w:r w:rsidRPr="009B0922">
              <w:rPr>
                <w:rFonts w:ascii="Times New Roman" w:hAnsi="Times New Roman"/>
                <w:sz w:val="24"/>
                <w:szCs w:val="24"/>
              </w:rPr>
              <w:t xml:space="preserve">-- </w:t>
            </w:r>
            <w:r w:rsidRPr="009B0922">
              <w:rPr>
                <w:rFonts w:ascii="Times New Roman" w:hAnsi="Times New Roman"/>
                <w:i/>
                <w:sz w:val="24"/>
                <w:szCs w:val="24"/>
              </w:rPr>
              <w:t>135</w:t>
            </w:r>
            <w:r w:rsidRPr="009B0922">
              <w:rPr>
                <w:rFonts w:ascii="Times New Roman" w:hAnsi="Times New Roman"/>
                <w:sz w:val="24"/>
                <w:szCs w:val="24"/>
              </w:rPr>
              <w:t xml:space="preserve"> for chapter member; </w:t>
            </w:r>
            <w:r w:rsidRPr="009B0922">
              <w:rPr>
                <w:rFonts w:ascii="Times New Roman" w:hAnsi="Times New Roman"/>
                <w:i/>
                <w:sz w:val="24"/>
                <w:szCs w:val="24"/>
              </w:rPr>
              <w:t>90</w:t>
            </w:r>
            <w:r w:rsidRPr="009B0922">
              <w:rPr>
                <w:rFonts w:ascii="Times New Roman" w:hAnsi="Times New Roman"/>
                <w:sz w:val="24"/>
                <w:szCs w:val="24"/>
              </w:rPr>
              <w:t xml:space="preserve"> for members-at-large</w:t>
            </w:r>
            <w:r w:rsidR="009232CB" w:rsidRPr="009B0922">
              <w:rPr>
                <w:rFonts w:ascii="Times New Roman" w:hAnsi="Times New Roman"/>
                <w:sz w:val="24"/>
                <w:szCs w:val="24"/>
              </w:rPr>
              <w:t>.</w:t>
            </w:r>
          </w:p>
          <w:p w14:paraId="72A214E4" w14:textId="77777777" w:rsidR="009232CB" w:rsidRPr="009B0922" w:rsidRDefault="009232CB" w:rsidP="0018427C">
            <w:pPr>
              <w:pStyle w:val="NoSpacing"/>
              <w:rPr>
                <w:rFonts w:ascii="Times New Roman" w:hAnsi="Times New Roman"/>
              </w:rPr>
            </w:pPr>
            <w:r w:rsidRPr="009B0922">
              <w:rPr>
                <w:rFonts w:ascii="Times New Roman" w:hAnsi="Times New Roman"/>
                <w:i/>
              </w:rPr>
              <w:t xml:space="preserve">In the event of a tie score, evaluators will consider the content of the nominees’ supporting letters of recommendation.  </w:t>
            </w:r>
          </w:p>
        </w:tc>
        <w:tc>
          <w:tcPr>
            <w:tcW w:w="1350" w:type="dxa"/>
          </w:tcPr>
          <w:p w14:paraId="4F0867D6" w14:textId="77777777" w:rsidR="00E06D5F" w:rsidRPr="009B0922" w:rsidRDefault="00E06D5F" w:rsidP="0018427C">
            <w:pPr>
              <w:jc w:val="center"/>
              <w:rPr>
                <w:b/>
                <w:sz w:val="28"/>
                <w:szCs w:val="28"/>
              </w:rPr>
            </w:pPr>
          </w:p>
          <w:p w14:paraId="10846412" w14:textId="77777777" w:rsidR="0018427C" w:rsidRPr="009B0922" w:rsidRDefault="0018427C" w:rsidP="0018427C">
            <w:pPr>
              <w:jc w:val="center"/>
              <w:rPr>
                <w:b/>
                <w:sz w:val="28"/>
                <w:szCs w:val="28"/>
              </w:rPr>
            </w:pPr>
            <w:proofErr w:type="gramStart"/>
            <w:r w:rsidRPr="009B0922">
              <w:rPr>
                <w:b/>
                <w:sz w:val="28"/>
                <w:szCs w:val="28"/>
              </w:rPr>
              <w:t>150</w:t>
            </w:r>
            <w:r w:rsidRPr="009B0922">
              <w:rPr>
                <w:b/>
                <w:i/>
                <w:sz w:val="28"/>
                <w:szCs w:val="28"/>
              </w:rPr>
              <w:t xml:space="preserve"> </w:t>
            </w:r>
            <w:r w:rsidRPr="009B0922">
              <w:rPr>
                <w:b/>
                <w:sz w:val="28"/>
                <w:szCs w:val="28"/>
              </w:rPr>
              <w:t xml:space="preserve"> </w:t>
            </w:r>
            <w:r w:rsidRPr="009B0922">
              <w:rPr>
                <w:sz w:val="28"/>
                <w:szCs w:val="28"/>
              </w:rPr>
              <w:t>or</w:t>
            </w:r>
            <w:proofErr w:type="gramEnd"/>
            <w:r w:rsidRPr="009B0922">
              <w:rPr>
                <w:b/>
                <w:sz w:val="28"/>
                <w:szCs w:val="28"/>
              </w:rPr>
              <w:t xml:space="preserve"> 140</w:t>
            </w:r>
            <w:r w:rsidRPr="009B0922">
              <w:rPr>
                <w:b/>
                <w:i/>
                <w:sz w:val="28"/>
                <w:szCs w:val="28"/>
              </w:rPr>
              <w:t xml:space="preserve"> </w:t>
            </w:r>
            <w:r w:rsidRPr="009B0922">
              <w:rPr>
                <w:b/>
                <w:sz w:val="28"/>
                <w:szCs w:val="28"/>
              </w:rPr>
              <w:t>*</w:t>
            </w:r>
          </w:p>
          <w:p w14:paraId="41FFCC86" w14:textId="77777777" w:rsidR="0018427C" w:rsidRPr="009B0922" w:rsidRDefault="0018427C" w:rsidP="0018427C">
            <w:pPr>
              <w:pStyle w:val="NoSpacing"/>
              <w:rPr>
                <w:rFonts w:ascii="Times New Roman" w:hAnsi="Times New Roman"/>
                <w:sz w:val="28"/>
                <w:szCs w:val="28"/>
              </w:rPr>
            </w:pPr>
          </w:p>
        </w:tc>
        <w:tc>
          <w:tcPr>
            <w:tcW w:w="1071" w:type="dxa"/>
            <w:gridSpan w:val="2"/>
          </w:tcPr>
          <w:p w14:paraId="0D55FD2F" w14:textId="77777777" w:rsidR="0018427C" w:rsidRPr="009B0922" w:rsidRDefault="0018427C" w:rsidP="0018427C">
            <w:pPr>
              <w:jc w:val="center"/>
              <w:rPr>
                <w:b/>
              </w:rPr>
            </w:pPr>
          </w:p>
          <w:p w14:paraId="36DEB902" w14:textId="77777777" w:rsidR="0018427C" w:rsidRPr="009B0922" w:rsidRDefault="0018427C" w:rsidP="0018427C">
            <w:pPr>
              <w:jc w:val="center"/>
              <w:rPr>
                <w:b/>
              </w:rPr>
            </w:pPr>
          </w:p>
          <w:p w14:paraId="196C5FC4" w14:textId="77777777" w:rsidR="0018427C" w:rsidRPr="009B0922" w:rsidRDefault="0018427C" w:rsidP="0018427C">
            <w:pPr>
              <w:jc w:val="center"/>
              <w:rPr>
                <w:b/>
              </w:rPr>
            </w:pPr>
          </w:p>
        </w:tc>
      </w:tr>
    </w:tbl>
    <w:p w14:paraId="1118A89A" w14:textId="77777777" w:rsidR="0018427C" w:rsidRPr="009B0922" w:rsidRDefault="0018427C" w:rsidP="0018427C">
      <w:pPr>
        <w:jc w:val="both"/>
        <w:rPr>
          <w:b/>
          <w:sz w:val="28"/>
          <w:szCs w:val="28"/>
        </w:rPr>
      </w:pPr>
      <w:r w:rsidRPr="009B0922">
        <w:rPr>
          <w:szCs w:val="24"/>
        </w:rPr>
        <w:t>* Because members-at-large do not have the same opportunity to meet and elect officers and committee members in their local chapter as other chapters, their total points are lower than other members belonging to chapters that meet regularly.</w:t>
      </w:r>
    </w:p>
    <w:bookmarkEnd w:id="1316"/>
    <w:bookmarkEnd w:id="1317"/>
    <w:bookmarkEnd w:id="1318"/>
    <w:bookmarkEnd w:id="1319"/>
    <w:bookmarkEnd w:id="1320"/>
    <w:bookmarkEnd w:id="1321"/>
    <w:bookmarkEnd w:id="1322"/>
    <w:bookmarkEnd w:id="1323"/>
    <w:bookmarkEnd w:id="1324"/>
    <w:bookmarkEnd w:id="1325"/>
    <w:bookmarkEnd w:id="1326"/>
    <w:p w14:paraId="7A08D8DC" w14:textId="77777777" w:rsidR="003F66B1" w:rsidRPr="009B0922" w:rsidRDefault="003F66B1" w:rsidP="00E86AD1">
      <w:pPr>
        <w:pStyle w:val="Heading2"/>
        <w:jc w:val="left"/>
        <w:rPr>
          <w:sz w:val="28"/>
          <w:szCs w:val="28"/>
        </w:rPr>
      </w:pPr>
      <w:r w:rsidRPr="009B0922">
        <w:br w:type="page"/>
      </w:r>
      <w:bookmarkStart w:id="1668" w:name="_Toc280721417"/>
      <w:bookmarkStart w:id="1669" w:name="_Toc280721480"/>
      <w:bookmarkStart w:id="1670" w:name="_Toc280723398"/>
      <w:bookmarkStart w:id="1671" w:name="_Toc280724314"/>
      <w:bookmarkStart w:id="1672" w:name="_Toc280725118"/>
      <w:bookmarkStart w:id="1673" w:name="_Toc280725256"/>
      <w:bookmarkStart w:id="1674" w:name="_Toc280725552"/>
      <w:bookmarkStart w:id="1675" w:name="_Toc280725647"/>
      <w:bookmarkStart w:id="1676" w:name="_Toc280725725"/>
      <w:bookmarkStart w:id="1677" w:name="_Toc346624652"/>
      <w:bookmarkStart w:id="1678" w:name="_Toc382461425"/>
      <w:bookmarkStart w:id="1679" w:name="_Toc384725351"/>
      <w:bookmarkStart w:id="1680" w:name="_Toc441500818"/>
      <w:bookmarkStart w:id="1681" w:name="_Toc535928148"/>
      <w:r w:rsidRPr="009B0922">
        <w:rPr>
          <w:sz w:val="28"/>
          <w:szCs w:val="28"/>
        </w:rPr>
        <w:lastRenderedPageBreak/>
        <w:t>Fellowships</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4074639D"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WiNUP currently has t</w:t>
      </w:r>
      <w:r w:rsidR="007877C8" w:rsidRPr="009B0922">
        <w:rPr>
          <w:color w:val="000000"/>
        </w:rPr>
        <w:t>hree</w:t>
      </w:r>
      <w:r w:rsidRPr="009B0922">
        <w:rPr>
          <w:color w:val="000000"/>
        </w:rPr>
        <w:t xml:space="preserve"> fellowships available annually to </w:t>
      </w:r>
      <w:r w:rsidR="008750CC" w:rsidRPr="009B0922">
        <w:rPr>
          <w:color w:val="000000"/>
        </w:rPr>
        <w:t xml:space="preserve">females </w:t>
      </w:r>
      <w:r w:rsidRPr="009B0922">
        <w:rPr>
          <w:color w:val="000000"/>
        </w:rPr>
        <w:t>pursuing advanced degrees</w:t>
      </w:r>
      <w:r w:rsidR="00E04134" w:rsidRPr="009B0922">
        <w:rPr>
          <w:color w:val="000000"/>
        </w:rPr>
        <w:t xml:space="preserve"> (beyond a bachelor’s degree)</w:t>
      </w:r>
      <w:r w:rsidRPr="009B0922">
        <w:rPr>
          <w:color w:val="000000"/>
        </w:rPr>
        <w:t>, which will lead to careers in the utility industry or allied fields.  They are:</w:t>
      </w:r>
    </w:p>
    <w:p w14:paraId="4C1E42E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FF92242"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9B0922">
        <w:rPr>
          <w:color w:val="000000"/>
        </w:rPr>
        <w:t xml:space="preserve">The Julia </w:t>
      </w:r>
      <w:proofErr w:type="spellStart"/>
      <w:r w:rsidRPr="009B0922">
        <w:rPr>
          <w:color w:val="000000"/>
        </w:rPr>
        <w:t>Kiene</w:t>
      </w:r>
      <w:proofErr w:type="spellEnd"/>
      <w:r w:rsidRPr="009B0922">
        <w:rPr>
          <w:color w:val="000000"/>
        </w:rPr>
        <w:t xml:space="preserve"> Fellowship</w:t>
      </w:r>
    </w:p>
    <w:p w14:paraId="53A41A5D"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9B0922">
        <w:rPr>
          <w:color w:val="000000"/>
        </w:rPr>
        <w:t>($2,000)</w:t>
      </w:r>
    </w:p>
    <w:p w14:paraId="59943A33"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p>
    <w:p w14:paraId="26899D42"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9B0922">
        <w:rPr>
          <w:color w:val="000000"/>
        </w:rPr>
        <w:t xml:space="preserve">The Lyle </w:t>
      </w:r>
      <w:proofErr w:type="spellStart"/>
      <w:r w:rsidRPr="009B0922">
        <w:rPr>
          <w:color w:val="000000"/>
        </w:rPr>
        <w:t>Mamer</w:t>
      </w:r>
      <w:proofErr w:type="spellEnd"/>
      <w:r w:rsidRPr="009B0922">
        <w:rPr>
          <w:color w:val="000000"/>
        </w:rPr>
        <w:t xml:space="preserve"> Fellowship</w:t>
      </w:r>
    </w:p>
    <w:p w14:paraId="0862A194"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9B0922">
        <w:rPr>
          <w:color w:val="000000"/>
        </w:rPr>
        <w:t>($1,000)</w:t>
      </w:r>
    </w:p>
    <w:p w14:paraId="4ADD71DF"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p>
    <w:p w14:paraId="2C666050"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9B0922">
        <w:rPr>
          <w:color w:val="000000"/>
        </w:rPr>
        <w:t xml:space="preserve">Louisan </w:t>
      </w:r>
      <w:proofErr w:type="spellStart"/>
      <w:r w:rsidRPr="009B0922">
        <w:rPr>
          <w:color w:val="000000"/>
        </w:rPr>
        <w:t>Mamer</w:t>
      </w:r>
      <w:proofErr w:type="spellEnd"/>
      <w:r w:rsidR="00A65FAA" w:rsidRPr="009B0922">
        <w:rPr>
          <w:color w:val="000000"/>
        </w:rPr>
        <w:t xml:space="preserve"> Fellowship</w:t>
      </w:r>
    </w:p>
    <w:p w14:paraId="6E89B0E8"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9B0922">
        <w:rPr>
          <w:color w:val="000000"/>
        </w:rPr>
        <w:t>(</w:t>
      </w:r>
      <w:r w:rsidR="005D21F4" w:rsidRPr="009B0922">
        <w:rPr>
          <w:color w:val="000000"/>
        </w:rPr>
        <w:t>$500</w:t>
      </w:r>
      <w:r w:rsidRPr="009B0922">
        <w:rPr>
          <w:color w:val="000000"/>
        </w:rPr>
        <w:t>)</w:t>
      </w:r>
    </w:p>
    <w:p w14:paraId="335497F0"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F559C24" w14:textId="77777777" w:rsidR="00F87ECC" w:rsidRPr="009B0922" w:rsidRDefault="00F87ECC" w:rsidP="00F87E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The applicant must be accepted to a regionally or nationally accredited university.  </w:t>
      </w:r>
    </w:p>
    <w:p w14:paraId="2253F5A2" w14:textId="77777777" w:rsidR="00F87ECC" w:rsidRPr="009B0922" w:rsidRDefault="00F87ECC"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A03188E"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The Internal Revenue Service has ruled that if fellowship applications are judged anonymously (with applicant’s names removed) WiNUP members, as well as non-members, are eligible.</w:t>
      </w:r>
    </w:p>
    <w:p w14:paraId="33D1A4C0" w14:textId="77777777" w:rsidR="00365A90" w:rsidRPr="009B0922" w:rsidRDefault="00365A90"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682" w:author="Danette Scudder" w:date="2019-04-06T10:39:00Z"/>
          <w:color w:val="000000"/>
        </w:rPr>
      </w:pPr>
    </w:p>
    <w:p w14:paraId="0CAA3730"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Interested potential applicants may also call or write to the executive office, or access the WiNUP web</w:t>
      </w:r>
      <w:ins w:id="1683" w:author="Nunez, Dianne H" w:date="2019-04-11T08:30:00Z">
        <w:r w:rsidR="001C3177" w:rsidRPr="009B0922">
          <w:rPr>
            <w:color w:val="000000"/>
          </w:rPr>
          <w:t>site</w:t>
        </w:r>
      </w:ins>
      <w:r w:rsidRPr="009B0922">
        <w:rPr>
          <w:color w:val="000000"/>
        </w:rPr>
        <w:t xml:space="preserve"> </w:t>
      </w:r>
      <w:del w:id="1684" w:author="Nunez, Dianne H" w:date="2019-04-11T08:30:00Z">
        <w:r w:rsidRPr="009B0922" w:rsidDel="001C3177">
          <w:rPr>
            <w:color w:val="000000"/>
          </w:rPr>
          <w:delText xml:space="preserve">page </w:delText>
        </w:r>
      </w:del>
      <w:r w:rsidRPr="009B0922">
        <w:rPr>
          <w:color w:val="000000"/>
        </w:rPr>
        <w:t>(</w:t>
      </w:r>
      <w:hyperlink r:id="rId29" w:history="1">
        <w:r w:rsidRPr="009B0922">
          <w:rPr>
            <w:rStyle w:val="Hyperlink"/>
          </w:rPr>
          <w:t>www.winup.org</w:t>
        </w:r>
      </w:hyperlink>
      <w:r w:rsidRPr="009B0922">
        <w:rPr>
          <w:color w:val="000000"/>
        </w:rPr>
        <w:t xml:space="preserve">) for a fellowship application. The </w:t>
      </w:r>
      <w:ins w:id="1685" w:author="Danette Scudder" w:date="2019-04-06T10:40:00Z">
        <w:r w:rsidR="00365A90" w:rsidRPr="009B0922">
          <w:rPr>
            <w:color w:val="000000"/>
          </w:rPr>
          <w:t xml:space="preserve">application </w:t>
        </w:r>
      </w:ins>
      <w:r w:rsidRPr="009B0922">
        <w:rPr>
          <w:color w:val="000000"/>
        </w:rPr>
        <w:t xml:space="preserve">deadline </w:t>
      </w:r>
      <w:del w:id="1686" w:author="Danette Scudder" w:date="2019-04-06T10:40:00Z">
        <w:r w:rsidRPr="009B0922" w:rsidDel="00365A90">
          <w:rPr>
            <w:color w:val="000000"/>
          </w:rPr>
          <w:delText>for applying</w:delText>
        </w:r>
      </w:del>
      <w:r w:rsidRPr="009B0922">
        <w:rPr>
          <w:color w:val="000000"/>
        </w:rPr>
        <w:t xml:space="preserve"> is Ma</w:t>
      </w:r>
      <w:r w:rsidR="00D27815" w:rsidRPr="009B0922">
        <w:rPr>
          <w:color w:val="000000"/>
        </w:rPr>
        <w:t xml:space="preserve">y </w:t>
      </w:r>
      <w:r w:rsidRPr="009B0922">
        <w:rPr>
          <w:color w:val="000000"/>
        </w:rPr>
        <w:t>1.</w:t>
      </w:r>
    </w:p>
    <w:p w14:paraId="7913F351"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D6A6430"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Soon after Ma</w:t>
      </w:r>
      <w:r w:rsidR="00D27815" w:rsidRPr="009B0922">
        <w:rPr>
          <w:color w:val="000000"/>
        </w:rPr>
        <w:t xml:space="preserve">y </w:t>
      </w:r>
      <w:r w:rsidRPr="009B0922">
        <w:rPr>
          <w:color w:val="000000"/>
        </w:rPr>
        <w:t xml:space="preserve">1, the executive office will </w:t>
      </w:r>
      <w:del w:id="1687" w:author="Nunez, Dianne H" w:date="2019-04-11T10:54:00Z">
        <w:r w:rsidRPr="009B0922" w:rsidDel="00627A96">
          <w:rPr>
            <w:color w:val="000000"/>
          </w:rPr>
          <w:delText xml:space="preserve">mail </w:delText>
        </w:r>
      </w:del>
      <w:ins w:id="1688" w:author="Nunez, Dianne H" w:date="2019-04-11T10:54:00Z">
        <w:r w:rsidR="00627A96" w:rsidRPr="009B0922">
          <w:rPr>
            <w:color w:val="000000"/>
          </w:rPr>
          <w:t xml:space="preserve">send </w:t>
        </w:r>
      </w:ins>
      <w:r w:rsidRPr="009B0922">
        <w:rPr>
          <w:color w:val="000000"/>
        </w:rPr>
        <w:t xml:space="preserve">each application (with applicant’s name removed) along with supporting documentation to the international fellowship chair.  </w:t>
      </w:r>
      <w:commentRangeStart w:id="1689"/>
      <w:del w:id="1690" w:author="Nunez, Dianne H" w:date="2019-04-08T11:00:00Z">
        <w:r w:rsidRPr="009B0922" w:rsidDel="002161C1">
          <w:rPr>
            <w:color w:val="000000"/>
          </w:rPr>
          <w:delText xml:space="preserve">She/he </w:delText>
        </w:r>
      </w:del>
      <w:ins w:id="1691" w:author="Nunez, Dianne H" w:date="2019-04-11T08:31:00Z">
        <w:r w:rsidR="001C3177" w:rsidRPr="009B0922">
          <w:rPr>
            <w:color w:val="000000"/>
          </w:rPr>
          <w:t>The f</w:t>
        </w:r>
      </w:ins>
      <w:ins w:id="1692" w:author="Nunez, Dianne H" w:date="2019-04-08T11:00:00Z">
        <w:del w:id="1693" w:author="Nunez, Dianne H" w:date="2019-04-11T08:31:00Z">
          <w:r w:rsidR="002161C1" w:rsidRPr="009B0922" w:rsidDel="001C3177">
            <w:rPr>
              <w:color w:val="000000"/>
            </w:rPr>
            <w:delText>F</w:delText>
          </w:r>
        </w:del>
        <w:r w:rsidR="002161C1" w:rsidRPr="009B0922">
          <w:rPr>
            <w:color w:val="000000"/>
          </w:rPr>
          <w:t xml:space="preserve">ellowship committee chair </w:t>
        </w:r>
      </w:ins>
      <w:r w:rsidRPr="009B0922">
        <w:rPr>
          <w:color w:val="000000"/>
        </w:rPr>
        <w:t xml:space="preserve">will coordinate with the four (4) other members of the committee (appointed by the committee chair) to select the fellowship </w:t>
      </w:r>
      <w:commentRangeStart w:id="1694"/>
      <w:r w:rsidRPr="009B0922">
        <w:rPr>
          <w:color w:val="000000"/>
        </w:rPr>
        <w:t>winners</w:t>
      </w:r>
      <w:commentRangeEnd w:id="1694"/>
      <w:r w:rsidR="002161C1" w:rsidRPr="009B0922">
        <w:rPr>
          <w:rStyle w:val="CommentReference"/>
        </w:rPr>
        <w:commentReference w:id="1694"/>
      </w:r>
      <w:r w:rsidRPr="009B0922">
        <w:rPr>
          <w:color w:val="000000"/>
        </w:rPr>
        <w:t>.</w:t>
      </w:r>
      <w:commentRangeEnd w:id="1689"/>
      <w:r w:rsidR="00340F9B" w:rsidRPr="009B0922">
        <w:rPr>
          <w:rStyle w:val="CommentReference"/>
        </w:rPr>
        <w:commentReference w:id="1689"/>
      </w:r>
      <w:ins w:id="1695" w:author="Nunez, Dianne H" w:date="2019-04-11T10:35:00Z">
        <w:del w:id="1696" w:author="Nunez, Dianne H" w:date="2019-05-20T14:55:00Z">
          <w:r w:rsidR="000631F3" w:rsidRPr="009B0922" w:rsidDel="006B5457">
            <w:rPr>
              <w:color w:val="000000"/>
            </w:rPr>
            <w:delText xml:space="preserve"> </w:delText>
          </w:r>
          <w:r w:rsidR="000631F3" w:rsidRPr="009B0922" w:rsidDel="006B5457">
            <w:rPr>
              <w:szCs w:val="24"/>
              <w:highlight w:val="yellow"/>
            </w:rPr>
            <w:delText>(CLAUDIA TO MAKE SURE THIS IS IN Fellowship Committee chair processes</w:delText>
          </w:r>
        </w:del>
      </w:ins>
      <w:ins w:id="1697" w:author="Nunez, Dianne H" w:date="2019-04-11T10:36:00Z">
        <w:del w:id="1698" w:author="Nunez, Dianne H" w:date="2019-05-20T14:55:00Z">
          <w:r w:rsidR="000631F3" w:rsidRPr="009B0922" w:rsidDel="006B5457">
            <w:rPr>
              <w:szCs w:val="24"/>
              <w:highlight w:val="yellow"/>
            </w:rPr>
            <w:delText xml:space="preserve"> to select 4 members</w:delText>
          </w:r>
        </w:del>
      </w:ins>
      <w:ins w:id="1699" w:author="Nunez, Dianne H" w:date="2019-04-11T10:35:00Z">
        <w:del w:id="1700" w:author="Nunez, Dianne H" w:date="2019-05-20T14:55:00Z">
          <w:r w:rsidR="000631F3" w:rsidRPr="009B0922" w:rsidDel="006B5457">
            <w:rPr>
              <w:szCs w:val="24"/>
              <w:highlight w:val="yellow"/>
            </w:rPr>
            <w:delText>)</w:delText>
          </w:r>
        </w:del>
      </w:ins>
    </w:p>
    <w:p w14:paraId="45923F5B"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6956F8F"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The committee’s </w:t>
      </w:r>
      <w:del w:id="1701" w:author="Nunez, Dianne H" w:date="2019-06-05T06:47:00Z">
        <w:r w:rsidRPr="009B0922" w:rsidDel="00985196">
          <w:rPr>
            <w:color w:val="000000"/>
          </w:rPr>
          <w:delText xml:space="preserve">recommendations </w:delText>
        </w:r>
      </w:del>
      <w:ins w:id="1702" w:author="Nunez, Dianne H" w:date="2019-06-05T06:47:00Z">
        <w:r w:rsidR="00985196" w:rsidRPr="009B0922">
          <w:rPr>
            <w:color w:val="000000"/>
          </w:rPr>
          <w:t xml:space="preserve">choices </w:t>
        </w:r>
      </w:ins>
      <w:r w:rsidRPr="009B0922">
        <w:rPr>
          <w:color w:val="000000"/>
        </w:rPr>
        <w:t>will be announced at the summer international board meeting</w:t>
      </w:r>
      <w:del w:id="1703" w:author="Nunez, Dianne H" w:date="2019-06-04T16:08:00Z">
        <w:r w:rsidRPr="009B0922" w:rsidDel="00032ADE">
          <w:rPr>
            <w:color w:val="000000"/>
          </w:rPr>
          <w:delText xml:space="preserve"> for approval</w:delText>
        </w:r>
      </w:del>
      <w:r w:rsidRPr="009B0922">
        <w:rPr>
          <w:color w:val="000000"/>
        </w:rPr>
        <w:t>.  Final selections will be announced in the international newsletter.</w:t>
      </w:r>
    </w:p>
    <w:p w14:paraId="7DE59132"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B00199B"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Winners will be </w:t>
      </w:r>
      <w:r w:rsidR="00D27815" w:rsidRPr="009B0922">
        <w:rPr>
          <w:color w:val="000000"/>
        </w:rPr>
        <w:t>selected</w:t>
      </w:r>
      <w:ins w:id="1704" w:author="Nunez, Dianne H" w:date="2019-06-04T16:03:00Z">
        <w:r w:rsidR="004D5DCF" w:rsidRPr="009B0922">
          <w:rPr>
            <w:color w:val="000000"/>
          </w:rPr>
          <w:t xml:space="preserve"> </w:t>
        </w:r>
      </w:ins>
      <w:del w:id="1705" w:author="Nunez, Dianne H" w:date="2019-06-04T16:04:00Z">
        <w:r w:rsidR="00D27815" w:rsidRPr="009B0922" w:rsidDel="004D5DCF">
          <w:rPr>
            <w:color w:val="000000"/>
          </w:rPr>
          <w:delText xml:space="preserve"> </w:delText>
        </w:r>
      </w:del>
      <w:r w:rsidR="00D27815" w:rsidRPr="009B0922">
        <w:rPr>
          <w:color w:val="000000"/>
        </w:rPr>
        <w:t>by June 1</w:t>
      </w:r>
      <w:r w:rsidR="002D4FED" w:rsidRPr="009B0922">
        <w:rPr>
          <w:color w:val="000000"/>
        </w:rPr>
        <w:t xml:space="preserve">.  </w:t>
      </w:r>
      <w:ins w:id="1706" w:author="Danette Scudder" w:date="2019-04-06T10:42:00Z">
        <w:r w:rsidR="00432954" w:rsidRPr="009B0922">
          <w:rPr>
            <w:color w:val="000000"/>
          </w:rPr>
          <w:t>Recipients will be notified</w:t>
        </w:r>
      </w:ins>
      <w:ins w:id="1707" w:author="Nunez, Dianne H" w:date="2019-04-11T08:33:00Z">
        <w:r w:rsidR="001C3177" w:rsidRPr="009B0922">
          <w:rPr>
            <w:color w:val="000000"/>
          </w:rPr>
          <w:t xml:space="preserve"> </w:t>
        </w:r>
      </w:ins>
      <w:ins w:id="1708" w:author="Danette Scudder" w:date="2019-04-06T10:42:00Z">
        <w:del w:id="1709" w:author="Nunez, Dianne H" w:date="2019-06-04T16:07:00Z">
          <w:r w:rsidR="00432954" w:rsidRPr="009B0922" w:rsidDel="004D5DCF">
            <w:rPr>
              <w:color w:val="000000"/>
            </w:rPr>
            <w:delText xml:space="preserve"> </w:delText>
          </w:r>
        </w:del>
        <w:r w:rsidR="00432954" w:rsidRPr="009B0922">
          <w:rPr>
            <w:color w:val="000000"/>
          </w:rPr>
          <w:t xml:space="preserve">by the Executive Director via email, followed </w:t>
        </w:r>
      </w:ins>
      <w:del w:id="1710" w:author="Danette Scudder" w:date="2019-04-06T10:42:00Z">
        <w:r w:rsidR="00620CB1" w:rsidRPr="009B0922" w:rsidDel="00432954">
          <w:delText xml:space="preserve">Notification </w:delText>
        </w:r>
        <w:r w:rsidR="002D4FED" w:rsidRPr="009B0922" w:rsidDel="00432954">
          <w:delText>to</w:delText>
        </w:r>
        <w:r w:rsidR="00620CB1" w:rsidRPr="009B0922" w:rsidDel="00432954">
          <w:delText xml:space="preserve"> the recipient</w:delText>
        </w:r>
        <w:r w:rsidR="002D4FED" w:rsidRPr="009B0922" w:rsidDel="00432954">
          <w:delText>s</w:delText>
        </w:r>
        <w:r w:rsidR="00620CB1" w:rsidRPr="009B0922" w:rsidDel="00432954">
          <w:delText xml:space="preserve"> must be</w:delText>
        </w:r>
      </w:del>
      <w:r w:rsidR="00620CB1" w:rsidRPr="009B0922">
        <w:t xml:space="preserve"> </w:t>
      </w:r>
      <w:r w:rsidR="002D4FED" w:rsidRPr="009B0922">
        <w:t>by</w:t>
      </w:r>
      <w:r w:rsidR="00620CB1" w:rsidRPr="009B0922">
        <w:t xml:space="preserve"> hard copy letter on WiNUP letterhead sent via the USPS.</w:t>
      </w:r>
      <w:r w:rsidR="002D4FED" w:rsidRPr="009B0922">
        <w:t xml:space="preserve"> </w:t>
      </w:r>
      <w:r w:rsidRPr="009B0922">
        <w:rPr>
          <w:color w:val="000000"/>
        </w:rPr>
        <w:t xml:space="preserve"> </w:t>
      </w:r>
      <w:del w:id="1711" w:author="Nunez, Dianne H" w:date="2019-04-08T11:07:00Z">
        <w:r w:rsidRPr="009B0922" w:rsidDel="005F6EBA">
          <w:rPr>
            <w:color w:val="000000"/>
          </w:rPr>
          <w:delText xml:space="preserve"> </w:delText>
        </w:r>
      </w:del>
      <w:r w:rsidR="00620CB1" w:rsidRPr="009B0922">
        <w:rPr>
          <w:iCs/>
        </w:rPr>
        <w:t xml:space="preserve">The recipient </w:t>
      </w:r>
      <w:r w:rsidR="00AC7F99" w:rsidRPr="009B0922">
        <w:rPr>
          <w:iCs/>
        </w:rPr>
        <w:t>will be sent</w:t>
      </w:r>
      <w:r w:rsidR="00620CB1" w:rsidRPr="009B0922">
        <w:rPr>
          <w:iCs/>
        </w:rPr>
        <w:t xml:space="preserve"> a WiNUP membership application along with the recipient letter, inviting her to join WiNUP. For the school year, the recipient </w:t>
      </w:r>
      <w:r w:rsidR="00AC7F99" w:rsidRPr="009B0922">
        <w:rPr>
          <w:iCs/>
        </w:rPr>
        <w:t>may</w:t>
      </w:r>
      <w:r w:rsidR="00620CB1" w:rsidRPr="009B0922">
        <w:rPr>
          <w:iCs/>
        </w:rPr>
        <w:t xml:space="preserve"> apply for membership at the student rate.  </w:t>
      </w:r>
      <w:r w:rsidRPr="009B0922">
        <w:rPr>
          <w:color w:val="000000"/>
        </w:rPr>
        <w:t xml:space="preserve">Applicants not receiving an award will </w:t>
      </w:r>
      <w:del w:id="1712" w:author="Nunez, Dianne H" w:date="2019-04-11T08:33:00Z">
        <w:r w:rsidRPr="009B0922" w:rsidDel="001C3177">
          <w:rPr>
            <w:color w:val="000000"/>
          </w:rPr>
          <w:delText>also</w:delText>
        </w:r>
      </w:del>
      <w:ins w:id="1713" w:author="Nunez, Dianne H" w:date="2019-04-11T08:33:00Z">
        <w:r w:rsidR="001C3177" w:rsidRPr="009B0922">
          <w:rPr>
            <w:color w:val="000000"/>
          </w:rPr>
          <w:t>also</w:t>
        </w:r>
      </w:ins>
      <w:ins w:id="1714" w:author="Nunez, Dianne H" w:date="2019-04-15T07:52:00Z">
        <w:r w:rsidR="007952E0" w:rsidRPr="009B0922">
          <w:rPr>
            <w:color w:val="000000"/>
          </w:rPr>
          <w:t xml:space="preserve"> </w:t>
        </w:r>
      </w:ins>
      <w:del w:id="1715" w:author="Nunez, Dianne H" w:date="2019-04-08T11:07:00Z">
        <w:r w:rsidRPr="009B0922" w:rsidDel="005F6EBA">
          <w:rPr>
            <w:color w:val="000000"/>
          </w:rPr>
          <w:delText xml:space="preserve"> </w:delText>
        </w:r>
      </w:del>
      <w:r w:rsidRPr="009B0922">
        <w:rPr>
          <w:color w:val="000000"/>
        </w:rPr>
        <w:t>be notified</w:t>
      </w:r>
      <w:del w:id="1716" w:author="Nunez, Dianne H" w:date="2019-04-11T08:34:00Z">
        <w:r w:rsidRPr="009B0922" w:rsidDel="001C3177">
          <w:rPr>
            <w:color w:val="000000"/>
          </w:rPr>
          <w:delText xml:space="preserve"> by phone</w:delText>
        </w:r>
      </w:del>
      <w:ins w:id="1717" w:author="Danette Scudder" w:date="2019-04-06T10:43:00Z">
        <w:del w:id="1718" w:author="Nunez, Dianne H" w:date="2019-04-11T08:34:00Z">
          <w:r w:rsidR="00432954" w:rsidRPr="009B0922" w:rsidDel="001C3177">
            <w:rPr>
              <w:color w:val="000000"/>
            </w:rPr>
            <w:delText>, email</w:delText>
          </w:r>
        </w:del>
      </w:ins>
      <w:del w:id="1719" w:author="Nunez, Dianne H" w:date="2019-04-11T08:34:00Z">
        <w:r w:rsidRPr="009B0922" w:rsidDel="001C3177">
          <w:rPr>
            <w:color w:val="000000"/>
          </w:rPr>
          <w:delText xml:space="preserve"> or letter</w:delText>
        </w:r>
      </w:del>
      <w:r w:rsidRPr="009B0922">
        <w:rPr>
          <w:color w:val="000000"/>
        </w:rPr>
        <w:t>.  Fellowship money will be sent to the recipients’ universities for semi-annual distribution as designated by the board of directors.</w:t>
      </w:r>
      <w:r w:rsidR="00E04134" w:rsidRPr="009B0922">
        <w:rPr>
          <w:color w:val="000000"/>
        </w:rPr>
        <w:t xml:space="preserve">  The award can be designated for various student expenses</w:t>
      </w:r>
      <w:r w:rsidR="00A65FAA" w:rsidRPr="009B0922">
        <w:rPr>
          <w:color w:val="000000"/>
        </w:rPr>
        <w:t xml:space="preserve">, </w:t>
      </w:r>
      <w:r w:rsidR="00E04134" w:rsidRPr="009B0922">
        <w:rPr>
          <w:color w:val="000000"/>
        </w:rPr>
        <w:t>including but not limited to tuition</w:t>
      </w:r>
      <w:r w:rsidR="000F2675" w:rsidRPr="009B0922">
        <w:rPr>
          <w:color w:val="000000"/>
        </w:rPr>
        <w:t>.</w:t>
      </w:r>
      <w:r w:rsidR="00DE5A2F" w:rsidRPr="009B0922">
        <w:rPr>
          <w:color w:val="000000"/>
        </w:rPr>
        <w:t xml:space="preserve"> </w:t>
      </w:r>
      <w:r w:rsidR="00AA75E1" w:rsidRPr="009B0922">
        <w:t> </w:t>
      </w:r>
      <w:r w:rsidR="00620CB1" w:rsidRPr="009B0922">
        <w:t xml:space="preserve">By accepting the fellowship, the recipient has agreed that WINUP can use this award information for publicity purposes and </w:t>
      </w:r>
      <w:del w:id="1720" w:author="Danette Scudder" w:date="2019-04-06T10:43:00Z">
        <w:r w:rsidR="00620CB1" w:rsidRPr="009B0922" w:rsidDel="00432954">
          <w:delText>possibly ask</w:delText>
        </w:r>
      </w:del>
      <w:ins w:id="1721" w:author="Danette Scudder" w:date="2019-04-06T10:43:00Z">
        <w:r w:rsidR="00432954" w:rsidRPr="009B0922">
          <w:t>will be asked</w:t>
        </w:r>
      </w:ins>
      <w:r w:rsidR="00620CB1" w:rsidRPr="009B0922">
        <w:t xml:space="preserve"> for a photo </w:t>
      </w:r>
      <w:del w:id="1722" w:author="Danette Scudder" w:date="2019-04-06T10:43:00Z">
        <w:r w:rsidR="00620CB1" w:rsidRPr="009B0922" w:rsidDel="00432954">
          <w:delText xml:space="preserve">of the recipient </w:delText>
        </w:r>
      </w:del>
      <w:r w:rsidR="00620CB1" w:rsidRPr="009B0922">
        <w:t>for that purpose.</w:t>
      </w:r>
    </w:p>
    <w:p w14:paraId="7DE3459E" w14:textId="77777777" w:rsidR="009A77E1" w:rsidRPr="009B0922" w:rsidRDefault="009A77E1" w:rsidP="003F66B1">
      <w:pPr>
        <w:rPr>
          <w:color w:val="000000"/>
        </w:rPr>
      </w:pPr>
    </w:p>
    <w:p w14:paraId="12F2B769" w14:textId="77777777" w:rsidR="00A65FAA" w:rsidRPr="009B0922" w:rsidRDefault="003F66B1" w:rsidP="000F2675">
      <w:pPr>
        <w:rPr>
          <w:color w:val="000000"/>
        </w:rPr>
      </w:pPr>
      <w:r w:rsidRPr="009B0922">
        <w:rPr>
          <w:color w:val="000000"/>
        </w:rPr>
        <w:t>Scholarships do not have to be awarded each year.</w:t>
      </w:r>
    </w:p>
    <w:p w14:paraId="0472F81C" w14:textId="77777777" w:rsidR="00D57685" w:rsidRPr="009B0922" w:rsidRDefault="00D57685" w:rsidP="000F2675">
      <w:pPr>
        <w:rPr>
          <w:color w:val="000000"/>
        </w:rPr>
      </w:pPr>
    </w:p>
    <w:p w14:paraId="49A51028" w14:textId="77777777" w:rsidR="008750CC" w:rsidRPr="009B0922" w:rsidRDefault="008750CC" w:rsidP="000F2675">
      <w:pPr>
        <w:rPr>
          <w:color w:val="000000"/>
        </w:rPr>
      </w:pPr>
      <w:r w:rsidRPr="009B0922">
        <w:rPr>
          <w:color w:val="000000"/>
        </w:rPr>
        <w:t xml:space="preserve">In the event that the pool of applicants is either few in number or lacking in qualified candidates, and the top candidate’s score is at least 10 points higher on their application review than the next nearest applicant, consideration can be given to awarding the top candidate more than one fellowship.  </w:t>
      </w:r>
    </w:p>
    <w:p w14:paraId="5C699B08" w14:textId="77777777" w:rsidR="0009069D" w:rsidRPr="009B0922" w:rsidRDefault="0009069D" w:rsidP="003F66B1">
      <w:pPr>
        <w:rPr>
          <w:color w:val="000000"/>
        </w:rPr>
      </w:pPr>
    </w:p>
    <w:p w14:paraId="5A6D6D34" w14:textId="77777777" w:rsidR="0009069D" w:rsidRPr="009B0922" w:rsidRDefault="000861D0" w:rsidP="003F66B1">
      <w:pPr>
        <w:rPr>
          <w:color w:val="000000"/>
        </w:rPr>
      </w:pPr>
      <w:ins w:id="1723" w:author="Danette Scudder" w:date="2019-04-06T10:44:00Z">
        <w:r w:rsidRPr="009B0922">
          <w:rPr>
            <w:color w:val="000000"/>
          </w:rPr>
          <w:lastRenderedPageBreak/>
          <w:t xml:space="preserve">The Executive Director will </w:t>
        </w:r>
      </w:ins>
      <w:del w:id="1724" w:author="Danette Scudder" w:date="2019-04-06T10:44:00Z">
        <w:r w:rsidR="0009069D" w:rsidRPr="009B0922" w:rsidDel="000861D0">
          <w:rPr>
            <w:color w:val="000000"/>
          </w:rPr>
          <w:delText>P</w:delText>
        </w:r>
      </w:del>
      <w:ins w:id="1725" w:author="Danette Scudder" w:date="2019-04-06T10:44:00Z">
        <w:r w:rsidRPr="009B0922">
          <w:rPr>
            <w:color w:val="000000"/>
          </w:rPr>
          <w:t>p</w:t>
        </w:r>
      </w:ins>
      <w:r w:rsidR="0009069D" w:rsidRPr="009B0922">
        <w:rPr>
          <w:color w:val="000000"/>
        </w:rPr>
        <w:t>rovide names of all recipients to</w:t>
      </w:r>
      <w:ins w:id="1726" w:author="Nunez, Dianne H" w:date="2019-04-11T08:35:00Z">
        <w:r w:rsidR="001C3177" w:rsidRPr="009B0922">
          <w:rPr>
            <w:color w:val="000000"/>
          </w:rPr>
          <w:t xml:space="preserve"> the</w:t>
        </w:r>
      </w:ins>
      <w:r w:rsidR="0009069D" w:rsidRPr="009B0922">
        <w:rPr>
          <w:color w:val="000000"/>
        </w:rPr>
        <w:t xml:space="preserve"> </w:t>
      </w:r>
      <w:del w:id="1727" w:author="Nunez, Dianne H" w:date="2019-04-11T08:35:00Z">
        <w:r w:rsidR="0009069D" w:rsidRPr="009B0922" w:rsidDel="001C3177">
          <w:rPr>
            <w:color w:val="000000"/>
          </w:rPr>
          <w:delText xml:space="preserve">historical </w:delText>
        </w:r>
      </w:del>
      <w:ins w:id="1728" w:author="Nunez, Dianne H" w:date="2019-04-11T08:35:00Z">
        <w:r w:rsidR="001C3177" w:rsidRPr="009B0922">
          <w:rPr>
            <w:color w:val="000000"/>
          </w:rPr>
          <w:t>Historian/Archives C</w:t>
        </w:r>
      </w:ins>
      <w:commentRangeStart w:id="1729"/>
      <w:commentRangeStart w:id="1730"/>
      <w:del w:id="1731" w:author="Nunez, Dianne H" w:date="2019-04-11T08:35:00Z">
        <w:r w:rsidR="0009069D" w:rsidRPr="009B0922" w:rsidDel="001C3177">
          <w:rPr>
            <w:color w:val="000000"/>
          </w:rPr>
          <w:delText>c</w:delText>
        </w:r>
      </w:del>
      <w:r w:rsidR="0009069D" w:rsidRPr="009B0922">
        <w:rPr>
          <w:color w:val="000000"/>
        </w:rPr>
        <w:t>ommittee</w:t>
      </w:r>
      <w:commentRangeEnd w:id="1729"/>
      <w:r w:rsidR="00830028" w:rsidRPr="009B0922">
        <w:rPr>
          <w:rStyle w:val="CommentReference"/>
        </w:rPr>
        <w:commentReference w:id="1729"/>
      </w:r>
      <w:commentRangeEnd w:id="1730"/>
      <w:ins w:id="1732" w:author="Nunez, Dianne H" w:date="2019-04-11T08:35:00Z">
        <w:r w:rsidR="001C3177" w:rsidRPr="009B0922">
          <w:rPr>
            <w:color w:val="000000"/>
          </w:rPr>
          <w:t xml:space="preserve"> chair</w:t>
        </w:r>
      </w:ins>
      <w:r w:rsidR="005F6EBA" w:rsidRPr="009B0922">
        <w:rPr>
          <w:rStyle w:val="CommentReference"/>
        </w:rPr>
        <w:commentReference w:id="1730"/>
      </w:r>
      <w:r w:rsidR="0009069D" w:rsidRPr="009B0922">
        <w:rPr>
          <w:color w:val="000000"/>
        </w:rPr>
        <w:t>.</w:t>
      </w:r>
    </w:p>
    <w:p w14:paraId="330341ED" w14:textId="77777777" w:rsidR="003F66B1" w:rsidRPr="009B0922" w:rsidRDefault="003F66B1" w:rsidP="00D00180">
      <w:pPr>
        <w:jc w:val="center"/>
      </w:pPr>
      <w:r w:rsidRPr="009B0922">
        <w:rPr>
          <w:color w:val="000000"/>
        </w:rPr>
        <w:br w:type="page"/>
      </w:r>
      <w:r w:rsidR="009B6246" w:rsidRPr="009B0922">
        <w:rPr>
          <w:noProof/>
        </w:rPr>
        <w:lastRenderedPageBreak/>
        <w:drawing>
          <wp:inline distT="0" distB="0" distL="0" distR="0" wp14:anchorId="38387EF8" wp14:editId="6A6BC091">
            <wp:extent cx="1467653" cy="790575"/>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1477127" cy="795678"/>
                    </a:xfrm>
                    <a:prstGeom prst="rect">
                      <a:avLst/>
                    </a:prstGeom>
                    <a:noFill/>
                    <a:ln w="9525">
                      <a:noFill/>
                      <a:miter lim="800000"/>
                      <a:headEnd/>
                      <a:tailEnd/>
                    </a:ln>
                  </pic:spPr>
                </pic:pic>
              </a:graphicData>
            </a:graphic>
          </wp:inline>
        </w:drawing>
      </w:r>
    </w:p>
    <w:p w14:paraId="1F04F95E" w14:textId="77777777" w:rsidR="003F66B1" w:rsidRPr="009B0922" w:rsidRDefault="00EA708A" w:rsidP="003F66B1">
      <w:pPr>
        <w:jc w:val="center"/>
        <w:rPr>
          <w:b/>
          <w:sz w:val="28"/>
          <w:szCs w:val="28"/>
        </w:rPr>
      </w:pPr>
      <w:proofErr w:type="spellStart"/>
      <w:ins w:id="1733" w:author="Nunez, Dianne H" w:date="2019-06-20T14:13:00Z">
        <w:r w:rsidRPr="00EA708A">
          <w:rPr>
            <w:b/>
            <w:sz w:val="28"/>
            <w:szCs w:val="28"/>
            <w:highlight w:val="yellow"/>
            <w:rPrChange w:id="1734" w:author="Nunez, Dianne H" w:date="2019-06-20T14:13:00Z">
              <w:rPr>
                <w:b/>
                <w:sz w:val="28"/>
                <w:szCs w:val="28"/>
              </w:rPr>
            </w:rPrChange>
          </w:rPr>
          <w:t>HYPERLINK</w:t>
        </w:r>
      </w:ins>
      <w:r w:rsidR="003F66B1" w:rsidRPr="009B0922">
        <w:rPr>
          <w:b/>
          <w:sz w:val="28"/>
          <w:szCs w:val="28"/>
        </w:rPr>
        <w:t>Fellowship</w:t>
      </w:r>
      <w:proofErr w:type="spellEnd"/>
      <w:r w:rsidR="003F66B1" w:rsidRPr="009B0922">
        <w:rPr>
          <w:b/>
          <w:sz w:val="28"/>
          <w:szCs w:val="28"/>
        </w:rPr>
        <w:t xml:space="preserve"> Application</w:t>
      </w:r>
    </w:p>
    <w:p w14:paraId="1CDF3D94" w14:textId="77777777" w:rsidR="003F66B1" w:rsidRPr="009B0922" w:rsidRDefault="003F66B1" w:rsidP="003F66B1">
      <w:pPr>
        <w:jc w:val="center"/>
        <w:rPr>
          <w:b/>
        </w:rPr>
      </w:pPr>
    </w:p>
    <w:p w14:paraId="3B4A139C" w14:textId="77777777" w:rsidR="003F66B1" w:rsidRPr="009B0922" w:rsidRDefault="003F66B1" w:rsidP="009A77E1">
      <w:pPr>
        <w:rPr>
          <w:b/>
          <w:color w:val="000000"/>
          <w:szCs w:val="24"/>
        </w:rPr>
      </w:pPr>
      <w:r w:rsidRPr="009B0922">
        <w:rPr>
          <w:b/>
          <w:color w:val="000000"/>
          <w:szCs w:val="24"/>
        </w:rPr>
        <w:t>Instructions f</w:t>
      </w:r>
      <w:r w:rsidR="0076782F" w:rsidRPr="009B0922">
        <w:rPr>
          <w:b/>
          <w:color w:val="000000"/>
          <w:szCs w:val="24"/>
        </w:rPr>
        <w:t>or completing this application:</w:t>
      </w:r>
    </w:p>
    <w:p w14:paraId="23DF0E08" w14:textId="77777777" w:rsidR="003F66B1" w:rsidRPr="009B0922" w:rsidRDefault="007A39DE" w:rsidP="00DA706A">
      <w:pPr>
        <w:numPr>
          <w:ilvl w:val="0"/>
          <w:numId w:val="68"/>
        </w:numPr>
        <w:rPr>
          <w:szCs w:val="24"/>
        </w:rPr>
      </w:pPr>
      <w:r w:rsidRPr="009B0922">
        <w:rPr>
          <w:szCs w:val="24"/>
        </w:rPr>
        <w:t xml:space="preserve">Complete </w:t>
      </w:r>
      <w:r w:rsidR="003F66B1" w:rsidRPr="009B0922">
        <w:rPr>
          <w:szCs w:val="24"/>
        </w:rPr>
        <w:t xml:space="preserve">the application </w:t>
      </w:r>
      <w:r w:rsidR="00436D43" w:rsidRPr="009B0922">
        <w:rPr>
          <w:szCs w:val="24"/>
        </w:rPr>
        <w:t>electronically</w:t>
      </w:r>
      <w:r w:rsidR="003F66B1" w:rsidRPr="009B0922">
        <w:rPr>
          <w:szCs w:val="24"/>
        </w:rPr>
        <w:t>.</w:t>
      </w:r>
    </w:p>
    <w:p w14:paraId="3F2A11E3" w14:textId="77777777" w:rsidR="003F66B1" w:rsidRPr="009B0922" w:rsidRDefault="003F66B1" w:rsidP="00DA706A">
      <w:pPr>
        <w:numPr>
          <w:ilvl w:val="0"/>
          <w:numId w:val="68"/>
        </w:numPr>
        <w:rPr>
          <w:szCs w:val="24"/>
        </w:rPr>
      </w:pPr>
      <w:r w:rsidRPr="009B0922">
        <w:rPr>
          <w:szCs w:val="24"/>
        </w:rPr>
        <w:t xml:space="preserve">All applicants will be considered for </w:t>
      </w:r>
      <w:r w:rsidR="00E04134" w:rsidRPr="009B0922">
        <w:rPr>
          <w:szCs w:val="24"/>
        </w:rPr>
        <w:t xml:space="preserve">all </w:t>
      </w:r>
      <w:r w:rsidRPr="009B0922">
        <w:rPr>
          <w:szCs w:val="24"/>
        </w:rPr>
        <w:t>fellowships.</w:t>
      </w:r>
    </w:p>
    <w:p w14:paraId="4BFD0828" w14:textId="77777777" w:rsidR="003F66B1" w:rsidRPr="009B0922" w:rsidRDefault="003F66B1" w:rsidP="00DA706A">
      <w:pPr>
        <w:numPr>
          <w:ilvl w:val="0"/>
          <w:numId w:val="68"/>
        </w:numPr>
        <w:rPr>
          <w:szCs w:val="24"/>
        </w:rPr>
      </w:pPr>
      <w:r w:rsidRPr="009B0922">
        <w:rPr>
          <w:szCs w:val="24"/>
        </w:rPr>
        <w:t xml:space="preserve">All </w:t>
      </w:r>
      <w:r w:rsidRPr="009B0922">
        <w:rPr>
          <w:b/>
          <w:szCs w:val="24"/>
        </w:rPr>
        <w:t xml:space="preserve">sections </w:t>
      </w:r>
      <w:r w:rsidRPr="009B0922">
        <w:rPr>
          <w:szCs w:val="24"/>
        </w:rPr>
        <w:t>must be completed. Insert “</w:t>
      </w:r>
      <w:r w:rsidRPr="009B0922">
        <w:rPr>
          <w:b/>
          <w:szCs w:val="24"/>
        </w:rPr>
        <w:t>not applicable</w:t>
      </w:r>
      <w:r w:rsidRPr="009B0922">
        <w:rPr>
          <w:szCs w:val="24"/>
        </w:rPr>
        <w:t>” if section does not apply.</w:t>
      </w:r>
    </w:p>
    <w:p w14:paraId="452EC671" w14:textId="77777777" w:rsidR="003F66B1" w:rsidRPr="009B0922" w:rsidRDefault="003F66B1" w:rsidP="00DA706A">
      <w:pPr>
        <w:numPr>
          <w:ilvl w:val="0"/>
          <w:numId w:val="68"/>
        </w:numPr>
        <w:rPr>
          <w:szCs w:val="24"/>
        </w:rPr>
      </w:pPr>
      <w:r w:rsidRPr="009B0922">
        <w:rPr>
          <w:szCs w:val="24"/>
        </w:rPr>
        <w:t>Print on white, 8 ½ x 11 pages, one side only.</w:t>
      </w:r>
    </w:p>
    <w:p w14:paraId="2E7FA3B6" w14:textId="77777777" w:rsidR="009220E7" w:rsidRPr="009B0922" w:rsidRDefault="009220E7" w:rsidP="00DA706A">
      <w:pPr>
        <w:numPr>
          <w:ilvl w:val="0"/>
          <w:numId w:val="68"/>
        </w:numPr>
        <w:rPr>
          <w:szCs w:val="24"/>
        </w:rPr>
      </w:pPr>
      <w:r w:rsidRPr="009B0922">
        <w:rPr>
          <w:szCs w:val="24"/>
        </w:rPr>
        <w:t>Sign the document.</w:t>
      </w:r>
    </w:p>
    <w:p w14:paraId="71B83B9B" w14:textId="77777777" w:rsidR="003F66B1" w:rsidRPr="009B0922" w:rsidRDefault="003F66B1" w:rsidP="003F66B1">
      <w:pPr>
        <w:rPr>
          <w:szCs w:val="24"/>
        </w:rPr>
      </w:pPr>
    </w:p>
    <w:p w14:paraId="43D395E1" w14:textId="77777777" w:rsidR="003F66B1" w:rsidRPr="009B0922" w:rsidRDefault="003F66B1" w:rsidP="003F66B1">
      <w:pPr>
        <w:rPr>
          <w:b/>
          <w:color w:val="000000"/>
          <w:szCs w:val="24"/>
        </w:rPr>
      </w:pPr>
      <w:r w:rsidRPr="009B0922">
        <w:rPr>
          <w:b/>
          <w:color w:val="000000"/>
          <w:szCs w:val="24"/>
        </w:rPr>
        <w:t xml:space="preserve">NOTE: Only complete </w:t>
      </w:r>
      <w:r w:rsidR="009220E7" w:rsidRPr="009B0922">
        <w:rPr>
          <w:b/>
          <w:color w:val="000000"/>
          <w:szCs w:val="24"/>
        </w:rPr>
        <w:t xml:space="preserve">and signed </w:t>
      </w:r>
      <w:r w:rsidRPr="009B0922">
        <w:rPr>
          <w:b/>
          <w:color w:val="000000"/>
          <w:szCs w:val="24"/>
        </w:rPr>
        <w:t>applications will be considered.</w:t>
      </w:r>
    </w:p>
    <w:p w14:paraId="2729BA39" w14:textId="77777777" w:rsidR="006F0D76" w:rsidRPr="009B0922" w:rsidRDefault="006F0D76" w:rsidP="003F66B1">
      <w:pPr>
        <w:rPr>
          <w:b/>
          <w:color w:val="FF0000"/>
          <w:szCs w:val="24"/>
        </w:rPr>
      </w:pPr>
    </w:p>
    <w:p w14:paraId="06D9DC40" w14:textId="77777777" w:rsidR="003F66B1" w:rsidRPr="009B0922" w:rsidRDefault="003F66B1" w:rsidP="003F66B1">
      <w:pPr>
        <w:rPr>
          <w:color w:val="000000"/>
          <w:szCs w:val="24"/>
        </w:rPr>
      </w:pPr>
      <w:del w:id="1735" w:author="Nunez, Dianne H" w:date="2019-04-11T10:54:00Z">
        <w:r w:rsidRPr="009B0922" w:rsidDel="00627A96">
          <w:rPr>
            <w:color w:val="000000"/>
            <w:szCs w:val="24"/>
          </w:rPr>
          <w:delText xml:space="preserve">Mail </w:delText>
        </w:r>
      </w:del>
      <w:ins w:id="1736" w:author="Nunez, Dianne H" w:date="2019-04-11T10:54:00Z">
        <w:r w:rsidR="00627A96" w:rsidRPr="009B0922">
          <w:rPr>
            <w:color w:val="000000"/>
            <w:szCs w:val="24"/>
          </w:rPr>
          <w:t xml:space="preserve">Send </w:t>
        </w:r>
      </w:ins>
      <w:r w:rsidRPr="009B0922">
        <w:rPr>
          <w:color w:val="000000"/>
          <w:szCs w:val="24"/>
        </w:rPr>
        <w:t>all information, including requested transcripts and letters of reference, in a single envelope to:</w:t>
      </w:r>
    </w:p>
    <w:p w14:paraId="6EE337EC" w14:textId="77777777" w:rsidR="003F66B1" w:rsidRPr="009B0922" w:rsidRDefault="003F66B1" w:rsidP="003F66B1">
      <w:pPr>
        <w:rPr>
          <w:b/>
          <w:color w:val="FF0000"/>
          <w:szCs w:val="24"/>
        </w:rPr>
      </w:pPr>
    </w:p>
    <w:p w14:paraId="1DE54D2D" w14:textId="77777777" w:rsidR="003F66B1" w:rsidRPr="009B0922" w:rsidRDefault="003F66B1" w:rsidP="003F66B1">
      <w:pPr>
        <w:rPr>
          <w:b/>
          <w:szCs w:val="24"/>
        </w:rPr>
      </w:pPr>
      <w:r w:rsidRPr="009B0922">
        <w:rPr>
          <w:b/>
          <w:szCs w:val="24"/>
        </w:rPr>
        <w:t>Women’s International Network of Utility Professionals</w:t>
      </w:r>
    </w:p>
    <w:p w14:paraId="00CE7551" w14:textId="77777777" w:rsidR="003F66B1" w:rsidRPr="009B0922" w:rsidRDefault="003F66B1" w:rsidP="00EF61BF">
      <w:pPr>
        <w:rPr>
          <w:b/>
          <w:szCs w:val="24"/>
        </w:rPr>
      </w:pPr>
      <w:r w:rsidRPr="009B0922">
        <w:rPr>
          <w:b/>
          <w:szCs w:val="24"/>
        </w:rPr>
        <w:t xml:space="preserve"> </w:t>
      </w:r>
      <w:r w:rsidR="00EF61BF" w:rsidRPr="009B0922">
        <w:rPr>
          <w:b/>
          <w:szCs w:val="24"/>
        </w:rPr>
        <w:t>2795 East Bidwell St. #100-209</w:t>
      </w:r>
    </w:p>
    <w:p w14:paraId="0B776039" w14:textId="77777777" w:rsidR="00EF61BF" w:rsidRPr="009B0922" w:rsidRDefault="00EF61BF" w:rsidP="00EF61BF">
      <w:pPr>
        <w:rPr>
          <w:b/>
          <w:szCs w:val="24"/>
        </w:rPr>
      </w:pPr>
      <w:r w:rsidRPr="009B0922">
        <w:rPr>
          <w:b/>
          <w:szCs w:val="24"/>
        </w:rPr>
        <w:t>Folsom, CA 95630</w:t>
      </w:r>
    </w:p>
    <w:p w14:paraId="7DB31C3B" w14:textId="77777777" w:rsidR="003F66B1" w:rsidRPr="009B0922" w:rsidRDefault="003F66B1" w:rsidP="003F66B1">
      <w:pPr>
        <w:rPr>
          <w:szCs w:val="24"/>
        </w:rPr>
      </w:pPr>
    </w:p>
    <w:p w14:paraId="5B4F119C" w14:textId="77777777" w:rsidR="003F66B1" w:rsidRPr="009B0922" w:rsidRDefault="003F66B1" w:rsidP="003F66B1">
      <w:pPr>
        <w:rPr>
          <w:szCs w:val="24"/>
        </w:rPr>
      </w:pPr>
      <w:r w:rsidRPr="009B0922">
        <w:rPr>
          <w:szCs w:val="24"/>
        </w:rPr>
        <w:t xml:space="preserve">If there are questions, contact WiNUP at </w:t>
      </w:r>
      <w:r w:rsidR="00EF61BF" w:rsidRPr="009B0922">
        <w:rPr>
          <w:color w:val="3E19A7"/>
          <w:u w:val="single"/>
        </w:rPr>
        <w:t>winup.lisa@lkm-associates.com</w:t>
      </w:r>
      <w:r w:rsidR="007F7645" w:rsidRPr="009B0922">
        <w:rPr>
          <w:szCs w:val="24"/>
        </w:rPr>
        <w:t>.</w:t>
      </w:r>
    </w:p>
    <w:p w14:paraId="03636DCF" w14:textId="77777777" w:rsidR="003F66B1" w:rsidRPr="009B0922" w:rsidRDefault="003F66B1" w:rsidP="003F66B1">
      <w:pPr>
        <w:rPr>
          <w:szCs w:val="24"/>
        </w:rPr>
      </w:pPr>
    </w:p>
    <w:p w14:paraId="18785367" w14:textId="77777777" w:rsidR="003F66B1" w:rsidRPr="009B0922" w:rsidRDefault="003F66B1" w:rsidP="003F66B1">
      <w:pPr>
        <w:spacing w:line="360" w:lineRule="auto"/>
        <w:rPr>
          <w:szCs w:val="24"/>
        </w:rPr>
      </w:pPr>
      <w:r w:rsidRPr="009B0922">
        <w:rPr>
          <w:szCs w:val="24"/>
        </w:rPr>
        <w:t>Name: ________________________________________________________</w:t>
      </w:r>
    </w:p>
    <w:p w14:paraId="5B24488B" w14:textId="77777777" w:rsidR="003F66B1" w:rsidRPr="009B0922" w:rsidRDefault="003F66B1" w:rsidP="003F66B1">
      <w:pPr>
        <w:spacing w:line="360" w:lineRule="auto"/>
        <w:rPr>
          <w:szCs w:val="24"/>
        </w:rPr>
      </w:pPr>
    </w:p>
    <w:p w14:paraId="19FFEA32" w14:textId="77777777" w:rsidR="003F66B1" w:rsidRPr="009B0922" w:rsidRDefault="003F66B1" w:rsidP="003F66B1">
      <w:pPr>
        <w:spacing w:line="360" w:lineRule="auto"/>
        <w:rPr>
          <w:szCs w:val="24"/>
        </w:rPr>
      </w:pPr>
      <w:r w:rsidRPr="009B0922">
        <w:rPr>
          <w:szCs w:val="24"/>
        </w:rPr>
        <w:t xml:space="preserve">Address: </w:t>
      </w:r>
      <w:r w:rsidR="00D56D9C" w:rsidRPr="009B0922">
        <w:rPr>
          <w:szCs w:val="24"/>
        </w:rPr>
        <w:t>_</w:t>
      </w:r>
      <w:r w:rsidRPr="009B0922">
        <w:rPr>
          <w:szCs w:val="24"/>
        </w:rPr>
        <w:t>______________________________________________________</w:t>
      </w:r>
    </w:p>
    <w:p w14:paraId="09C830A5" w14:textId="77777777" w:rsidR="003F66B1" w:rsidRPr="009B0922" w:rsidRDefault="003F66B1" w:rsidP="003F66B1">
      <w:pPr>
        <w:spacing w:line="360" w:lineRule="auto"/>
        <w:rPr>
          <w:szCs w:val="24"/>
        </w:rPr>
      </w:pPr>
    </w:p>
    <w:p w14:paraId="5FFEF16C" w14:textId="77777777" w:rsidR="003F66B1" w:rsidRPr="009B0922" w:rsidRDefault="003F66B1" w:rsidP="003F66B1">
      <w:pPr>
        <w:spacing w:line="360" w:lineRule="auto"/>
        <w:rPr>
          <w:szCs w:val="24"/>
        </w:rPr>
      </w:pPr>
      <w:r w:rsidRPr="009B0922">
        <w:rPr>
          <w:szCs w:val="24"/>
        </w:rPr>
        <w:t>Telephone: __________________________</w:t>
      </w:r>
      <w:proofErr w:type="gramStart"/>
      <w:r w:rsidRPr="009B0922">
        <w:rPr>
          <w:szCs w:val="24"/>
        </w:rPr>
        <w:t>Fax:_</w:t>
      </w:r>
      <w:proofErr w:type="gramEnd"/>
      <w:r w:rsidRPr="009B0922">
        <w:rPr>
          <w:szCs w:val="24"/>
        </w:rPr>
        <w:t>_____________________</w:t>
      </w:r>
      <w:r w:rsidR="006F0D76" w:rsidRPr="009B0922">
        <w:rPr>
          <w:szCs w:val="24"/>
        </w:rPr>
        <w:t>_</w:t>
      </w:r>
    </w:p>
    <w:p w14:paraId="5280A103" w14:textId="77777777" w:rsidR="003F66B1" w:rsidRPr="009B0922" w:rsidRDefault="003F66B1" w:rsidP="003F66B1">
      <w:pPr>
        <w:spacing w:line="360" w:lineRule="auto"/>
        <w:rPr>
          <w:szCs w:val="24"/>
        </w:rPr>
      </w:pPr>
    </w:p>
    <w:p w14:paraId="2BADD5B2" w14:textId="77777777" w:rsidR="003F66B1" w:rsidRPr="009B0922" w:rsidRDefault="003F66B1" w:rsidP="003F66B1">
      <w:pPr>
        <w:spacing w:line="360" w:lineRule="auto"/>
        <w:rPr>
          <w:szCs w:val="24"/>
        </w:rPr>
      </w:pPr>
      <w:proofErr w:type="gramStart"/>
      <w:r w:rsidRPr="009B0922">
        <w:rPr>
          <w:szCs w:val="24"/>
        </w:rPr>
        <w:t>E-Mail:_</w:t>
      </w:r>
      <w:proofErr w:type="gramEnd"/>
      <w:r w:rsidRPr="009B0922">
        <w:rPr>
          <w:szCs w:val="24"/>
        </w:rPr>
        <w:t>______________________________________________________</w:t>
      </w:r>
      <w:r w:rsidR="006F0D76" w:rsidRPr="009B0922">
        <w:rPr>
          <w:szCs w:val="24"/>
        </w:rPr>
        <w:t>_</w:t>
      </w:r>
    </w:p>
    <w:p w14:paraId="46EBCCD4" w14:textId="77777777" w:rsidR="003F66B1" w:rsidRPr="009B0922" w:rsidRDefault="003F66B1" w:rsidP="003F66B1">
      <w:pPr>
        <w:spacing w:line="360" w:lineRule="auto"/>
        <w:rPr>
          <w:szCs w:val="24"/>
        </w:rPr>
      </w:pPr>
    </w:p>
    <w:p w14:paraId="5F1DBF93" w14:textId="77777777" w:rsidR="003F66B1" w:rsidRPr="009B0922" w:rsidRDefault="00A16D92" w:rsidP="003F66B1">
      <w:pPr>
        <w:spacing w:line="360" w:lineRule="auto"/>
        <w:rPr>
          <w:szCs w:val="24"/>
        </w:rPr>
      </w:pPr>
      <w:r w:rsidRPr="009B0922">
        <w:rPr>
          <w:szCs w:val="24"/>
        </w:rPr>
        <w:t>Highest Degree Obtained</w:t>
      </w:r>
      <w:r w:rsidR="00A072A4" w:rsidRPr="009B0922">
        <w:rPr>
          <w:szCs w:val="24"/>
        </w:rPr>
        <w:t>: _</w:t>
      </w:r>
      <w:r w:rsidR="003F66B1" w:rsidRPr="009B0922">
        <w:rPr>
          <w:szCs w:val="24"/>
        </w:rPr>
        <w:t>______________________________________</w:t>
      </w:r>
      <w:r w:rsidR="006F0D76" w:rsidRPr="009B0922">
        <w:rPr>
          <w:szCs w:val="24"/>
        </w:rPr>
        <w:t>___</w:t>
      </w:r>
    </w:p>
    <w:p w14:paraId="134B4D16" w14:textId="77777777" w:rsidR="003F66B1" w:rsidRPr="009B0922" w:rsidRDefault="003F66B1" w:rsidP="003F66B1">
      <w:pPr>
        <w:spacing w:line="360" w:lineRule="auto"/>
        <w:rPr>
          <w:szCs w:val="24"/>
        </w:rPr>
      </w:pPr>
    </w:p>
    <w:p w14:paraId="4AD900EF" w14:textId="77777777" w:rsidR="003F66B1" w:rsidRPr="009B0922" w:rsidRDefault="003F66B1" w:rsidP="00DA706A">
      <w:pPr>
        <w:numPr>
          <w:ilvl w:val="0"/>
          <w:numId w:val="76"/>
        </w:numPr>
        <w:spacing w:line="360" w:lineRule="auto"/>
        <w:rPr>
          <w:szCs w:val="24"/>
        </w:rPr>
      </w:pPr>
      <w:r w:rsidRPr="009B0922">
        <w:rPr>
          <w:szCs w:val="24"/>
        </w:rPr>
        <w:t>Check here if a WiNUP member</w:t>
      </w:r>
    </w:p>
    <w:p w14:paraId="0205B6A8" w14:textId="77777777" w:rsidR="0009069D" w:rsidRPr="009B0922" w:rsidRDefault="0009069D" w:rsidP="003F66B1">
      <w:pPr>
        <w:rPr>
          <w:szCs w:val="24"/>
        </w:rPr>
      </w:pPr>
    </w:p>
    <w:p w14:paraId="303CF8BD" w14:textId="77777777" w:rsidR="003F66B1" w:rsidRPr="009B0922" w:rsidRDefault="0009069D" w:rsidP="003F66B1">
      <w:pPr>
        <w:rPr>
          <w:szCs w:val="24"/>
        </w:rPr>
      </w:pPr>
      <w:r w:rsidRPr="009B0922">
        <w:rPr>
          <w:szCs w:val="24"/>
        </w:rPr>
        <w:t>How did you hear about us? ________________________________________</w:t>
      </w:r>
    </w:p>
    <w:p w14:paraId="2E1F3CDC" w14:textId="77777777" w:rsidR="0009069D" w:rsidRPr="009B0922" w:rsidRDefault="0009069D" w:rsidP="003F66B1">
      <w:pPr>
        <w:rPr>
          <w:szCs w:val="24"/>
        </w:rPr>
      </w:pPr>
    </w:p>
    <w:p w14:paraId="7F6E985D" w14:textId="77777777" w:rsidR="00817BE4" w:rsidRPr="009B0922" w:rsidRDefault="00817BE4" w:rsidP="003F66B1">
      <w:pPr>
        <w:rPr>
          <w:szCs w:val="24"/>
        </w:rPr>
      </w:pPr>
    </w:p>
    <w:p w14:paraId="50D81CD3" w14:textId="77777777" w:rsidR="00817BE4" w:rsidRPr="009B0922" w:rsidRDefault="00817BE4" w:rsidP="003F66B1">
      <w:pPr>
        <w:rPr>
          <w:szCs w:val="24"/>
        </w:rPr>
      </w:pPr>
    </w:p>
    <w:p w14:paraId="0DD69A01" w14:textId="77777777" w:rsidR="00817BE4" w:rsidRPr="009B0922" w:rsidRDefault="00817BE4" w:rsidP="003F66B1">
      <w:pPr>
        <w:rPr>
          <w:szCs w:val="24"/>
        </w:rPr>
      </w:pPr>
    </w:p>
    <w:p w14:paraId="7CDED98C" w14:textId="77777777" w:rsidR="003F66B1" w:rsidRPr="009B0922" w:rsidRDefault="003F66B1" w:rsidP="003F66B1">
      <w:pPr>
        <w:rPr>
          <w:szCs w:val="24"/>
        </w:rPr>
      </w:pPr>
      <w:r w:rsidRPr="009B0922">
        <w:rPr>
          <w:szCs w:val="24"/>
        </w:rPr>
        <w:lastRenderedPageBreak/>
        <w:t>If more space is needed for the topics below, please use a separate sheet of paper, with the appropriate heading.</w:t>
      </w:r>
      <w:r w:rsidR="00DE5A2F" w:rsidRPr="009B0922">
        <w:rPr>
          <w:szCs w:val="24"/>
        </w:rPr>
        <w:t xml:space="preserve">  </w:t>
      </w:r>
      <w:r w:rsidR="00620CB1" w:rsidRPr="009B0922">
        <w:t xml:space="preserve">By accepting </w:t>
      </w:r>
      <w:r w:rsidR="00DE5A2F" w:rsidRPr="009B0922">
        <w:t>a</w:t>
      </w:r>
      <w:r w:rsidR="00620CB1" w:rsidRPr="009B0922">
        <w:t xml:space="preserve"> fellowship, the recipient has agreed that WINUP can use this award information for publicity purposes and </w:t>
      </w:r>
      <w:r w:rsidR="00DE5A2F" w:rsidRPr="009B0922">
        <w:t xml:space="preserve">will be required to provide </w:t>
      </w:r>
      <w:r w:rsidR="00620CB1" w:rsidRPr="009B0922">
        <w:t>a photo for that purpose.</w:t>
      </w:r>
      <w:r w:rsidR="00DE5A2F" w:rsidRPr="009B0922">
        <w:t xml:space="preserve">  Recipient will receive an invitation </w:t>
      </w:r>
      <w:r w:rsidR="00DE5A2F" w:rsidRPr="009B0922">
        <w:rPr>
          <w:iCs/>
        </w:rPr>
        <w:t>to join WiNUP at the student membership rate</w:t>
      </w:r>
      <w:del w:id="1737" w:author="Danette Scudder" w:date="2019-04-06T10:46:00Z">
        <w:r w:rsidR="00DE5A2F" w:rsidRPr="009B0922" w:rsidDel="00F30E5C">
          <w:rPr>
            <w:iCs/>
          </w:rPr>
          <w:delText xml:space="preserve"> of $22 annually</w:delText>
        </w:r>
      </w:del>
      <w:r w:rsidR="00DE5A2F" w:rsidRPr="009B0922">
        <w:rPr>
          <w:iCs/>
        </w:rPr>
        <w:t>.</w:t>
      </w:r>
    </w:p>
    <w:p w14:paraId="0C4CD11D" w14:textId="77777777" w:rsidR="0009069D" w:rsidRPr="009B0922" w:rsidRDefault="0009069D" w:rsidP="003F66B1">
      <w:pPr>
        <w:rPr>
          <w:b/>
          <w:szCs w:val="24"/>
        </w:rPr>
      </w:pPr>
    </w:p>
    <w:p w14:paraId="79FF05BF" w14:textId="77777777" w:rsidR="003F66B1" w:rsidRPr="009B0922" w:rsidRDefault="003F66B1" w:rsidP="003F66B1">
      <w:pPr>
        <w:rPr>
          <w:b/>
        </w:rPr>
      </w:pPr>
      <w:r w:rsidRPr="009B0922">
        <w:rPr>
          <w:b/>
          <w:szCs w:val="24"/>
        </w:rPr>
        <w:t xml:space="preserve">1. </w:t>
      </w:r>
      <w:r w:rsidRPr="009B0922">
        <w:rPr>
          <w:b/>
        </w:rPr>
        <w:t xml:space="preserve">SCHOLASTIC RECORD: </w:t>
      </w:r>
    </w:p>
    <w:p w14:paraId="478C63C7" w14:textId="77777777" w:rsidR="003F66B1" w:rsidRPr="009B0922" w:rsidRDefault="003F66B1" w:rsidP="003F66B1">
      <w:pPr>
        <w:rPr>
          <w:b/>
          <w:color w:val="FF0000"/>
        </w:rPr>
      </w:pPr>
      <w:r w:rsidRPr="009B0922">
        <w:rPr>
          <w:b/>
        </w:rPr>
        <w:t xml:space="preserve">Student Status: </w:t>
      </w:r>
      <w:r w:rsidRPr="009B0922">
        <w:t xml:space="preserve">Prepare a paragraph outlining student status (currently in graduate studies, have applied or have been accepted), date </w:t>
      </w:r>
      <w:r w:rsidRPr="009B0922">
        <w:rPr>
          <w:b/>
        </w:rPr>
        <w:t>graduate</w:t>
      </w:r>
      <w:r w:rsidRPr="009B0922">
        <w:t xml:space="preserve"> studies will begin, university name, location and major. </w:t>
      </w:r>
      <w:r w:rsidRPr="009B0922">
        <w:rPr>
          <w:color w:val="FF0000"/>
        </w:rPr>
        <w:t>Attach an official transcript to this application.</w:t>
      </w:r>
    </w:p>
    <w:p w14:paraId="6FDC98A4" w14:textId="77777777" w:rsidR="003F66B1" w:rsidRPr="009B0922" w:rsidRDefault="003F66B1" w:rsidP="003F66B1">
      <w:pPr>
        <w:rPr>
          <w:b/>
        </w:rPr>
      </w:pPr>
      <w:del w:id="1738" w:author="Nunez, Dianne H" w:date="2019-04-08T11:14:00Z">
        <w:r w:rsidRPr="009B0922" w:rsidDel="005F6EBA">
          <w:rPr>
            <w:b/>
          </w:rPr>
          <w:delText xml:space="preserve"> </w:delText>
        </w:r>
      </w:del>
      <w:r w:rsidRPr="009B0922">
        <w:rPr>
          <w:b/>
        </w:rPr>
        <w:t xml:space="preserve">Colleges Attended: </w:t>
      </w:r>
      <w:r w:rsidRPr="009B0922">
        <w:t>List each college, years of enrollment, major, degree received and date. If any graduate level classes have been completed, provide a similar statement for graduate work as indicated.</w:t>
      </w:r>
    </w:p>
    <w:p w14:paraId="7CD8B320" w14:textId="77777777" w:rsidR="003F66B1" w:rsidRPr="009B0922" w:rsidRDefault="003F66B1" w:rsidP="003F66B1">
      <w:pPr>
        <w:rPr>
          <w:b/>
        </w:rPr>
      </w:pPr>
    </w:p>
    <w:p w14:paraId="205CD407" w14:textId="77777777" w:rsidR="003F66B1" w:rsidRPr="009B0922" w:rsidRDefault="003F66B1" w:rsidP="003F66B1">
      <w:r w:rsidRPr="009B0922">
        <w:rPr>
          <w:b/>
        </w:rPr>
        <w:t>2. COLLEGE ACTIVITIES</w:t>
      </w:r>
      <w:r w:rsidRPr="009B0922">
        <w:t xml:space="preserve">: List </w:t>
      </w:r>
      <w:r w:rsidR="00EA413D" w:rsidRPr="009B0922">
        <w:t>extra-curricular</w:t>
      </w:r>
      <w:r w:rsidRPr="009B0922">
        <w:t xml:space="preserve"> activities such as community, professional and social organizations, publications, music, sports, etc. Indicate special responsibilities and offices. Include complete names of organizations.</w:t>
      </w:r>
    </w:p>
    <w:p w14:paraId="243EDEB2" w14:textId="77777777" w:rsidR="003F66B1" w:rsidRPr="009B0922" w:rsidRDefault="003F66B1" w:rsidP="003F66B1"/>
    <w:p w14:paraId="1AF21773" w14:textId="77777777" w:rsidR="003F66B1" w:rsidRPr="009B0922" w:rsidRDefault="003F66B1" w:rsidP="003F66B1">
      <w:r w:rsidRPr="009B0922">
        <w:rPr>
          <w:b/>
        </w:rPr>
        <w:t>3. POST COLLEGE ACTIVITIES:</w:t>
      </w:r>
      <w:r w:rsidRPr="009B0922">
        <w:t xml:space="preserve"> List community, professional and social organizations and indicate responsibilities and offices held, if applicable.</w:t>
      </w:r>
      <w:r w:rsidR="009A5457" w:rsidRPr="009B0922">
        <w:t xml:space="preserve"> If a member, list any WiNUP activities in which you have been involved.</w:t>
      </w:r>
    </w:p>
    <w:p w14:paraId="547A66E0" w14:textId="77777777" w:rsidR="003F66B1" w:rsidRPr="009B0922" w:rsidRDefault="003F66B1" w:rsidP="003F66B1"/>
    <w:p w14:paraId="76C97FE1" w14:textId="77777777" w:rsidR="003F66B1" w:rsidRPr="009B0922" w:rsidRDefault="003F66B1" w:rsidP="003F66B1">
      <w:r w:rsidRPr="009B0922">
        <w:rPr>
          <w:b/>
        </w:rPr>
        <w:t>4. COLLEGE RECOGNITION AND HONORS:</w:t>
      </w:r>
      <w:r w:rsidRPr="009B0922">
        <w:t xml:space="preserve"> List honors, including national honor societies.</w:t>
      </w:r>
    </w:p>
    <w:p w14:paraId="2B3BD925" w14:textId="77777777" w:rsidR="003F66B1" w:rsidRPr="009B0922" w:rsidRDefault="003F66B1" w:rsidP="003F66B1"/>
    <w:p w14:paraId="32062467" w14:textId="77777777" w:rsidR="003F66B1" w:rsidRPr="009B0922" w:rsidRDefault="003F66B1" w:rsidP="003F66B1">
      <w:r w:rsidRPr="009B0922">
        <w:rPr>
          <w:b/>
        </w:rPr>
        <w:t xml:space="preserve">5. PROFESSIONAL RECOGNITION AND HONORS: </w:t>
      </w:r>
      <w:r w:rsidRPr="009B0922">
        <w:t>List honors received since graduating from college.</w:t>
      </w:r>
    </w:p>
    <w:p w14:paraId="30AF5398" w14:textId="77777777" w:rsidR="003F66B1" w:rsidRPr="009B0922" w:rsidRDefault="003F66B1" w:rsidP="003F66B1"/>
    <w:p w14:paraId="5126AF55" w14:textId="77777777" w:rsidR="003F66B1" w:rsidRPr="009B0922" w:rsidRDefault="003F66B1" w:rsidP="003F66B1">
      <w:r w:rsidRPr="009B0922">
        <w:rPr>
          <w:b/>
        </w:rPr>
        <w:t>6. EMPLOYMENT HISTORY:</w:t>
      </w:r>
      <w:r w:rsidRPr="009B0922">
        <w:t xml:space="preserve"> List current or latest positions first and include name of each employer, dates of employment and a brief description of the job. Include part-time work.</w:t>
      </w:r>
    </w:p>
    <w:p w14:paraId="542123CC" w14:textId="77777777" w:rsidR="003F66B1" w:rsidRPr="009B0922" w:rsidRDefault="003F66B1" w:rsidP="003F66B1"/>
    <w:p w14:paraId="166733BC" w14:textId="77777777" w:rsidR="003F66B1" w:rsidRPr="009B0922" w:rsidRDefault="003F66B1" w:rsidP="003F66B1">
      <w:pPr>
        <w:rPr>
          <w:color w:val="000000"/>
        </w:rPr>
      </w:pPr>
      <w:r w:rsidRPr="009B0922">
        <w:rPr>
          <w:b/>
        </w:rPr>
        <w:t>7</w:t>
      </w:r>
      <w:r w:rsidRPr="009B0922">
        <w:t xml:space="preserve">. </w:t>
      </w:r>
      <w:r w:rsidRPr="009B0922">
        <w:rPr>
          <w:b/>
        </w:rPr>
        <w:t>FINANCIAL STATUS:</w:t>
      </w:r>
      <w:r w:rsidRPr="009B0922">
        <w:t xml:space="preserve"> Explain in a brief paragraph, how </w:t>
      </w:r>
      <w:r w:rsidRPr="009B0922">
        <w:rPr>
          <w:color w:val="000000"/>
        </w:rPr>
        <w:t xml:space="preserve">your </w:t>
      </w:r>
      <w:r w:rsidR="009A5457" w:rsidRPr="009B0922">
        <w:rPr>
          <w:color w:val="000000"/>
        </w:rPr>
        <w:t xml:space="preserve">undergraduate and any post graduate </w:t>
      </w:r>
      <w:r w:rsidRPr="009B0922">
        <w:rPr>
          <w:color w:val="000000"/>
        </w:rPr>
        <w:t>college education was financed. Include</w:t>
      </w:r>
      <w:r w:rsidR="009A5457" w:rsidRPr="009B0922">
        <w:rPr>
          <w:color w:val="000000"/>
        </w:rPr>
        <w:t xml:space="preserve"> a separate</w:t>
      </w:r>
      <w:r w:rsidRPr="009B0922">
        <w:rPr>
          <w:color w:val="000000"/>
        </w:rPr>
        <w:t xml:space="preserve"> a paragraph </w:t>
      </w:r>
      <w:r w:rsidR="009A5457" w:rsidRPr="009B0922">
        <w:rPr>
          <w:color w:val="000000"/>
        </w:rPr>
        <w:t>outlining estimate of graduate expenses and how further studies will be financed.  List all scholarships and amounts you will receive.  Also, list all scholarships (and associate</w:t>
      </w:r>
      <w:r w:rsidR="00E07A0C" w:rsidRPr="009B0922">
        <w:rPr>
          <w:color w:val="000000"/>
        </w:rPr>
        <w:t>d</w:t>
      </w:r>
      <w:r w:rsidR="009A5457" w:rsidRPr="009B0922">
        <w:rPr>
          <w:color w:val="000000"/>
        </w:rPr>
        <w:t xml:space="preserve"> amounts) for which you have applied, but not yet received, and the expected date when you will receive notification of award.</w:t>
      </w:r>
      <w:r w:rsidRPr="009B0922">
        <w:rPr>
          <w:color w:val="000000"/>
        </w:rPr>
        <w:t xml:space="preserve"> </w:t>
      </w:r>
    </w:p>
    <w:p w14:paraId="103878FC" w14:textId="77777777" w:rsidR="003F66B1" w:rsidRPr="009B0922" w:rsidRDefault="003F66B1" w:rsidP="003F66B1"/>
    <w:p w14:paraId="61860C2C" w14:textId="77777777" w:rsidR="006F0D76" w:rsidRPr="009B0922" w:rsidRDefault="003F66B1" w:rsidP="003F66B1">
      <w:pPr>
        <w:rPr>
          <w:b/>
        </w:rPr>
      </w:pPr>
      <w:r w:rsidRPr="009B0922">
        <w:rPr>
          <w:b/>
        </w:rPr>
        <w:t>8. APPLICANT STATEMENT</w:t>
      </w:r>
      <w:r w:rsidR="006F0D76" w:rsidRPr="009B0922">
        <w:rPr>
          <w:b/>
        </w:rPr>
        <w:t xml:space="preserve"> </w:t>
      </w:r>
      <w:r w:rsidR="006F0D76" w:rsidRPr="009B0922">
        <w:rPr>
          <w:b/>
          <w:szCs w:val="24"/>
        </w:rPr>
        <w:t xml:space="preserve">– </w:t>
      </w:r>
      <w:r w:rsidR="006F0D76" w:rsidRPr="009B0922">
        <w:rPr>
          <w:szCs w:val="24"/>
        </w:rPr>
        <w:t>Attach a paragraph explaining</w:t>
      </w:r>
      <w:r w:rsidRPr="009B0922">
        <w:rPr>
          <w:b/>
          <w:szCs w:val="24"/>
        </w:rPr>
        <w:t>:</w:t>
      </w:r>
    </w:p>
    <w:p w14:paraId="6E8DEFC3" w14:textId="77777777" w:rsidR="006F0D76" w:rsidRPr="009B0922" w:rsidRDefault="006F0D76" w:rsidP="006F0D76">
      <w:pPr>
        <w:ind w:firstLine="720"/>
        <w:rPr>
          <w:color w:val="000000"/>
        </w:rPr>
      </w:pPr>
      <w:r w:rsidRPr="009B0922">
        <w:t>a</w:t>
      </w:r>
      <w:r w:rsidRPr="009B0922">
        <w:rPr>
          <w:b/>
        </w:rPr>
        <w:t xml:space="preserve">. </w:t>
      </w:r>
      <w:r w:rsidRPr="009B0922">
        <w:t>W</w:t>
      </w:r>
      <w:r w:rsidR="003F66B1" w:rsidRPr="009B0922">
        <w:t xml:space="preserve">hy you are interested </w:t>
      </w:r>
      <w:r w:rsidR="003F66B1" w:rsidRPr="009B0922">
        <w:rPr>
          <w:color w:val="000000"/>
        </w:rPr>
        <w:t xml:space="preserve">in </w:t>
      </w:r>
      <w:r w:rsidR="009A5457" w:rsidRPr="009B0922">
        <w:rPr>
          <w:color w:val="000000"/>
        </w:rPr>
        <w:t xml:space="preserve">obtaining a graduate degree? </w:t>
      </w:r>
    </w:p>
    <w:p w14:paraId="56340EBD" w14:textId="77777777" w:rsidR="006F0D76" w:rsidRPr="009B0922" w:rsidRDefault="006F0D76" w:rsidP="006F0D76">
      <w:pPr>
        <w:ind w:firstLine="720"/>
        <w:rPr>
          <w:color w:val="000000"/>
        </w:rPr>
      </w:pPr>
      <w:r w:rsidRPr="009B0922">
        <w:rPr>
          <w:color w:val="000000"/>
        </w:rPr>
        <w:t xml:space="preserve">b. How you expect to contribute to the </w:t>
      </w:r>
      <w:r w:rsidR="009A5457" w:rsidRPr="009B0922">
        <w:rPr>
          <w:color w:val="000000"/>
        </w:rPr>
        <w:t>utility industry or an allied field</w:t>
      </w:r>
      <w:r w:rsidRPr="009B0922">
        <w:rPr>
          <w:color w:val="000000"/>
        </w:rPr>
        <w:t xml:space="preserve"> after completion of your studies</w:t>
      </w:r>
      <w:r w:rsidR="00E07A0C" w:rsidRPr="009B0922">
        <w:rPr>
          <w:color w:val="000000"/>
        </w:rPr>
        <w:t>?</w:t>
      </w:r>
    </w:p>
    <w:p w14:paraId="26264F17" w14:textId="77777777" w:rsidR="003F66B1" w:rsidRPr="009B0922" w:rsidRDefault="003F66B1" w:rsidP="003F66B1"/>
    <w:p w14:paraId="26B4E472" w14:textId="77777777" w:rsidR="003F66B1" w:rsidRPr="009B0922" w:rsidRDefault="006F0D76" w:rsidP="003F66B1">
      <w:r w:rsidRPr="009B0922">
        <w:rPr>
          <w:b/>
        </w:rPr>
        <w:t>9</w:t>
      </w:r>
      <w:r w:rsidR="003F66B1" w:rsidRPr="009B0922">
        <w:rPr>
          <w:b/>
        </w:rPr>
        <w:t>. REFERENCES:</w:t>
      </w:r>
      <w:r w:rsidR="003F66B1" w:rsidRPr="009B0922">
        <w:t xml:space="preserve">  Two references are </w:t>
      </w:r>
      <w:r w:rsidR="003F66B1" w:rsidRPr="009B0922">
        <w:rPr>
          <w:b/>
        </w:rPr>
        <w:t>REQUIRED</w:t>
      </w:r>
      <w:r w:rsidR="003F66B1" w:rsidRPr="009B0922">
        <w:t xml:space="preserve">. These should be from members of the college faculty who are well acquainted with your work; or you may send one letter from a faculty member and one from an employer or other person who knows your potential for </w:t>
      </w:r>
      <w:r w:rsidR="003F5080" w:rsidRPr="009B0922">
        <w:t>a</w:t>
      </w:r>
      <w:r w:rsidR="009A5457" w:rsidRPr="009B0922">
        <w:t xml:space="preserve"> career in the utility industry or an allied field</w:t>
      </w:r>
      <w:r w:rsidR="003F66B1" w:rsidRPr="009B0922">
        <w:t>. Faculty references are preferred. It will be helpful if references are aware of the fellowship purpose and requirements so that they can reinforce your eligibility. References must provide their contact information and sign the letter.</w:t>
      </w:r>
    </w:p>
    <w:p w14:paraId="04ACC102" w14:textId="77777777" w:rsidR="00817BE4" w:rsidRPr="009B0922" w:rsidRDefault="00817BE4" w:rsidP="003F66B1">
      <w:pPr>
        <w:rPr>
          <w:b/>
        </w:rPr>
      </w:pPr>
    </w:p>
    <w:p w14:paraId="72752A2A" w14:textId="77777777" w:rsidR="003F66B1" w:rsidRPr="009B0922" w:rsidRDefault="003F66B1" w:rsidP="003F66B1">
      <w:r w:rsidRPr="009B0922">
        <w:rPr>
          <w:b/>
        </w:rPr>
        <w:t>THIS APPLICATION FORM, REFERENCES AND OFFICIAL TRANSCRIPTS MUST BE POSTMARKED BY MA</w:t>
      </w:r>
      <w:r w:rsidR="00D27815" w:rsidRPr="009B0922">
        <w:rPr>
          <w:b/>
        </w:rPr>
        <w:t xml:space="preserve">Y </w:t>
      </w:r>
      <w:r w:rsidRPr="009B0922">
        <w:rPr>
          <w:b/>
        </w:rPr>
        <w:t xml:space="preserve">1 OF </w:t>
      </w:r>
      <w:del w:id="1739" w:author="Danette Scudder" w:date="2019-04-06T10:46:00Z">
        <w:r w:rsidRPr="009B0922" w:rsidDel="00F30E5C">
          <w:rPr>
            <w:b/>
          </w:rPr>
          <w:delText xml:space="preserve">EACH </w:delText>
        </w:r>
      </w:del>
      <w:ins w:id="1740" w:author="Danette Scudder" w:date="2019-04-06T10:46:00Z">
        <w:r w:rsidR="00F30E5C" w:rsidRPr="009B0922">
          <w:rPr>
            <w:b/>
          </w:rPr>
          <w:t xml:space="preserve">THE CURRENT </w:t>
        </w:r>
      </w:ins>
      <w:r w:rsidRPr="009B0922">
        <w:rPr>
          <w:b/>
        </w:rPr>
        <w:t>YEAR. THE APPLICANT WILL BE NOTIFIED BY JUNE 30</w:t>
      </w:r>
      <w:r w:rsidRPr="009B0922">
        <w:t>.</w:t>
      </w:r>
    </w:p>
    <w:p w14:paraId="13DF6F31" w14:textId="77777777" w:rsidR="00817BE4" w:rsidRPr="009B0922" w:rsidDel="006B5457" w:rsidRDefault="00817BE4" w:rsidP="003F66B1">
      <w:pPr>
        <w:rPr>
          <w:del w:id="1741" w:author="Nunez, Dianne H" w:date="2019-05-20T14:55:00Z"/>
          <w:b/>
        </w:rPr>
      </w:pPr>
    </w:p>
    <w:p w14:paraId="7DB96DDC" w14:textId="77777777" w:rsidR="003F66B1" w:rsidRPr="009B0922" w:rsidRDefault="00817BE4" w:rsidP="003F66B1">
      <w:r w:rsidRPr="009B0922">
        <w:rPr>
          <w:b/>
        </w:rPr>
        <w:lastRenderedPageBreak/>
        <w:t xml:space="preserve">SIGNATURE </w:t>
      </w:r>
      <w:proofErr w:type="gramStart"/>
      <w:r w:rsidR="003F66B1" w:rsidRPr="009B0922">
        <w:rPr>
          <w:b/>
        </w:rPr>
        <w:t>REQUIRED:_</w:t>
      </w:r>
      <w:proofErr w:type="gramEnd"/>
      <w:r w:rsidR="003F66B1" w:rsidRPr="009B0922">
        <w:rPr>
          <w:b/>
        </w:rPr>
        <w:t>_____</w:t>
      </w:r>
      <w:r w:rsidRPr="009B0922">
        <w:rPr>
          <w:b/>
        </w:rPr>
        <w:t>__</w:t>
      </w:r>
      <w:r w:rsidR="003F66B1" w:rsidRPr="009B0922">
        <w:rPr>
          <w:b/>
        </w:rPr>
        <w:t>________________________</w:t>
      </w:r>
      <w:del w:id="1742" w:author="Nunez, Dianne H" w:date="2019-06-06T08:00:00Z">
        <w:r w:rsidR="003F5080" w:rsidRPr="009B0922" w:rsidDel="006907B5">
          <w:rPr>
            <w:b/>
          </w:rPr>
          <w:delText xml:space="preserve"> </w:delText>
        </w:r>
      </w:del>
      <w:r w:rsidR="003F5080" w:rsidRPr="009B0922">
        <w:rPr>
          <w:b/>
        </w:rPr>
        <w:t>__</w:t>
      </w:r>
      <w:r w:rsidR="003F66B1" w:rsidRPr="009B0922">
        <w:rPr>
          <w:b/>
        </w:rPr>
        <w:t>_</w:t>
      </w:r>
      <w:r w:rsidRPr="009B0922">
        <w:rPr>
          <w:b/>
        </w:rPr>
        <w:tab/>
      </w:r>
      <w:r w:rsidRPr="009B0922">
        <w:rPr>
          <w:b/>
        </w:rPr>
        <w:tab/>
      </w:r>
      <w:r w:rsidR="003F66B1" w:rsidRPr="009B0922">
        <w:t>DATE:__________________</w:t>
      </w:r>
    </w:p>
    <w:p w14:paraId="4DB88091" w14:textId="77777777" w:rsidR="003F66B1" w:rsidRPr="009B0922" w:rsidRDefault="00AA75E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Strong"/>
          <w:sz w:val="28"/>
          <w:szCs w:val="28"/>
        </w:rPr>
      </w:pPr>
      <w:r w:rsidRPr="009B0922">
        <w:br w:type="page"/>
      </w:r>
      <w:proofErr w:type="spellStart"/>
      <w:ins w:id="1743" w:author="Nunez, Dianne H" w:date="2019-06-20T14:14:00Z">
        <w:r w:rsidR="00EA708A" w:rsidRPr="00EA708A">
          <w:rPr>
            <w:highlight w:val="yellow"/>
            <w:rPrChange w:id="1744" w:author="Nunez, Dianne H" w:date="2019-06-20T14:14:00Z">
              <w:rPr/>
            </w:rPrChange>
          </w:rPr>
          <w:lastRenderedPageBreak/>
          <w:t>HYPERLINK</w:t>
        </w:r>
      </w:ins>
      <w:r w:rsidR="003F66B1" w:rsidRPr="009B0922">
        <w:rPr>
          <w:rStyle w:val="Strong"/>
          <w:sz w:val="28"/>
          <w:szCs w:val="28"/>
        </w:rPr>
        <w:t>Fellowship</w:t>
      </w:r>
      <w:proofErr w:type="spellEnd"/>
      <w:r w:rsidR="003F66B1" w:rsidRPr="009B0922">
        <w:rPr>
          <w:rStyle w:val="Strong"/>
          <w:sz w:val="28"/>
          <w:szCs w:val="28"/>
        </w:rPr>
        <w:t xml:space="preserve"> Evaluation Form</w:t>
      </w:r>
    </w:p>
    <w:p w14:paraId="3A290707"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p>
    <w:p w14:paraId="52FF74E7"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Score each area finding it: </w:t>
      </w:r>
      <w:r w:rsidRPr="009B0922">
        <w:rPr>
          <w:b/>
          <w:color w:val="000000"/>
        </w:rPr>
        <w:t>Outstanding</w:t>
      </w:r>
      <w:r w:rsidRPr="009B0922">
        <w:rPr>
          <w:color w:val="000000"/>
        </w:rPr>
        <w:t xml:space="preserve"> (5 points), </w:t>
      </w:r>
      <w:r w:rsidRPr="009B0922">
        <w:rPr>
          <w:b/>
          <w:color w:val="000000"/>
        </w:rPr>
        <w:t>very good</w:t>
      </w:r>
      <w:r w:rsidRPr="009B0922">
        <w:rPr>
          <w:color w:val="000000"/>
        </w:rPr>
        <w:t xml:space="preserve"> (4 points),</w:t>
      </w:r>
      <w:r w:rsidRPr="009B0922">
        <w:rPr>
          <w:b/>
          <w:color w:val="000000"/>
        </w:rPr>
        <w:t xml:space="preserve"> good </w:t>
      </w:r>
      <w:r w:rsidRPr="009B0922">
        <w:rPr>
          <w:color w:val="000000"/>
        </w:rPr>
        <w:t xml:space="preserve">(3 points), </w:t>
      </w:r>
      <w:r w:rsidRPr="009B0922">
        <w:rPr>
          <w:b/>
          <w:color w:val="000000"/>
        </w:rPr>
        <w:t>fair</w:t>
      </w:r>
      <w:r w:rsidRPr="009B0922">
        <w:rPr>
          <w:color w:val="000000"/>
        </w:rPr>
        <w:t xml:space="preserve"> (2 points) and </w:t>
      </w:r>
      <w:r w:rsidRPr="009B0922">
        <w:rPr>
          <w:b/>
          <w:color w:val="000000"/>
        </w:rPr>
        <w:t xml:space="preserve">poor </w:t>
      </w:r>
      <w:r w:rsidRPr="009B0922">
        <w:rPr>
          <w:color w:val="000000"/>
        </w:rPr>
        <w:t xml:space="preserve">(1 point) and </w:t>
      </w:r>
      <w:r w:rsidRPr="009B0922">
        <w:rPr>
          <w:b/>
          <w:color w:val="000000"/>
        </w:rPr>
        <w:t>no points</w:t>
      </w:r>
      <w:r w:rsidRPr="009B0922">
        <w:rPr>
          <w:color w:val="000000"/>
        </w:rPr>
        <w:t xml:space="preserve"> (0 points).</w:t>
      </w:r>
    </w:p>
    <w:p w14:paraId="2D34A832"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8255DAE"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Show total points at bottom of evaluation form.</w:t>
      </w:r>
    </w:p>
    <w:p w14:paraId="2C87BC0C"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6E45D80C"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1E7C4F" w:rsidRPr="009B0922">
        <w:rPr>
          <w:color w:val="000000"/>
        </w:rPr>
        <w:t>1</w:t>
      </w:r>
      <w:r w:rsidRPr="009B0922">
        <w:rPr>
          <w:color w:val="000000"/>
        </w:rPr>
        <w:tab/>
        <w:t>Scholastic record.  Based on grade point average</w:t>
      </w:r>
      <w:r w:rsidR="009A5457" w:rsidRPr="009B0922">
        <w:rPr>
          <w:color w:val="000000"/>
        </w:rPr>
        <w:t xml:space="preserve"> and </w:t>
      </w:r>
      <w:del w:id="1745" w:author="Nunez, Dianne H" w:date="2019-04-08T11:15:00Z">
        <w:r w:rsidRPr="009B0922" w:rsidDel="005F6EBA">
          <w:rPr>
            <w:color w:val="000000"/>
          </w:rPr>
          <w:delText xml:space="preserve"> </w:delText>
        </w:r>
      </w:del>
      <w:r w:rsidRPr="009B0922">
        <w:rPr>
          <w:color w:val="000000"/>
        </w:rPr>
        <w:t>transcript (undergraduate and</w:t>
      </w:r>
      <w:r w:rsidR="0078103A" w:rsidRPr="009B0922">
        <w:rPr>
          <w:color w:val="000000"/>
        </w:rPr>
        <w:t>/or</w:t>
      </w:r>
      <w:r w:rsidRPr="009B0922">
        <w:rPr>
          <w:color w:val="000000"/>
        </w:rPr>
        <w:t xml:space="preserve"> graduate work)</w:t>
      </w:r>
      <w:r w:rsidR="004168BA" w:rsidRPr="009B0922">
        <w:rPr>
          <w:color w:val="000000"/>
        </w:rPr>
        <w:t>.</w:t>
      </w:r>
      <w:r w:rsidR="00E07A0C" w:rsidRPr="009B0922">
        <w:rPr>
          <w:color w:val="000000"/>
        </w:rPr>
        <w:t xml:space="preserve">  Student status and college(s) should be included.</w:t>
      </w:r>
    </w:p>
    <w:p w14:paraId="087E2D56"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6B9E0226"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27C557B4"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58C25D72"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1E7C4F" w:rsidRPr="009B0922">
        <w:rPr>
          <w:color w:val="000000"/>
        </w:rPr>
        <w:t>2</w:t>
      </w:r>
      <w:r w:rsidRPr="009B0922">
        <w:rPr>
          <w:color w:val="000000"/>
        </w:rPr>
        <w:tab/>
        <w:t xml:space="preserve">College activities.  </w:t>
      </w:r>
      <w:r w:rsidR="00EA413D" w:rsidRPr="009B0922">
        <w:rPr>
          <w:color w:val="000000"/>
        </w:rPr>
        <w:t>Extracurricular</w:t>
      </w:r>
      <w:r w:rsidRPr="009B0922">
        <w:rPr>
          <w:color w:val="000000"/>
        </w:rPr>
        <w:t xml:space="preserve"> activities such as community, professional and social organizations, publications, music, sports, etc.  Special responsibilities and offices in these organizations.</w:t>
      </w:r>
    </w:p>
    <w:p w14:paraId="3387BC13"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794700B0"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33F24D5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718D973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1E7C4F" w:rsidRPr="009B0922">
        <w:rPr>
          <w:color w:val="000000"/>
        </w:rPr>
        <w:t>3</w:t>
      </w:r>
      <w:r w:rsidRPr="009B0922">
        <w:rPr>
          <w:color w:val="000000"/>
        </w:rPr>
        <w:tab/>
        <w:t xml:space="preserve">Post college activities.  Community, professional and social organizations.  Responsibilities and offices in these.   </w:t>
      </w:r>
      <w:r w:rsidR="009A5457" w:rsidRPr="009B0922">
        <w:rPr>
          <w:color w:val="000000"/>
        </w:rPr>
        <w:t>If a member l</w:t>
      </w:r>
      <w:r w:rsidRPr="009B0922">
        <w:rPr>
          <w:color w:val="000000"/>
        </w:rPr>
        <w:t>ist any WiNUP activities in which you have been involved.</w:t>
      </w:r>
    </w:p>
    <w:p w14:paraId="5FEECA9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66DE998F"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04B5DE37"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501AA099"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1E7C4F" w:rsidRPr="009B0922">
        <w:rPr>
          <w:color w:val="000000"/>
        </w:rPr>
        <w:t>4</w:t>
      </w:r>
      <w:r w:rsidRPr="009B0922">
        <w:rPr>
          <w:color w:val="000000"/>
        </w:rPr>
        <w:tab/>
        <w:t>College recognitions and honors.  Honors including national honor societies.</w:t>
      </w:r>
    </w:p>
    <w:p w14:paraId="288FE566"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33604F66"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10D2D1A0"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02C0AB3D"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1E7C4F" w:rsidRPr="009B0922">
        <w:rPr>
          <w:color w:val="000000"/>
        </w:rPr>
        <w:t>5</w:t>
      </w:r>
      <w:r w:rsidRPr="009B0922">
        <w:rPr>
          <w:color w:val="000000"/>
        </w:rPr>
        <w:tab/>
        <w:t>Professional recognitions and honors.  Honors received since graduation from college.</w:t>
      </w:r>
    </w:p>
    <w:p w14:paraId="3475FAE8"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2D27758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5DD434A0"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30F3B8A4"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1E7C4F" w:rsidRPr="009B0922">
        <w:rPr>
          <w:color w:val="000000"/>
        </w:rPr>
        <w:t>6</w:t>
      </w:r>
      <w:r w:rsidRPr="009B0922">
        <w:rPr>
          <w:color w:val="000000"/>
        </w:rPr>
        <w:tab/>
        <w:t xml:space="preserve"> </w:t>
      </w:r>
      <w:r w:rsidR="009A5457" w:rsidRPr="009B0922">
        <w:rPr>
          <w:color w:val="000000"/>
        </w:rPr>
        <w:t>E</w:t>
      </w:r>
      <w:r w:rsidRPr="009B0922">
        <w:rPr>
          <w:color w:val="000000"/>
        </w:rPr>
        <w:t>mployment history.  List with current or latest position first, including name of each employer, dates of employment and a brief description of job (including part time work).</w:t>
      </w:r>
    </w:p>
    <w:p w14:paraId="10FF2F3E"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r>
    </w:p>
    <w:p w14:paraId="28C411D3" w14:textId="77777777" w:rsidR="003F66B1" w:rsidRPr="009B0922" w:rsidRDefault="003F66B1" w:rsidP="003F66B1">
      <w:pPr>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04EC9D41" w14:textId="77777777" w:rsidR="001E7C4F" w:rsidRPr="009B0922" w:rsidRDefault="001E7C4F"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045972AD"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1E7C4F" w:rsidRPr="009B0922">
        <w:rPr>
          <w:color w:val="000000"/>
        </w:rPr>
        <w:t>7</w:t>
      </w:r>
      <w:r w:rsidRPr="009B0922">
        <w:rPr>
          <w:color w:val="000000"/>
        </w:rPr>
        <w:tab/>
        <w:t xml:space="preserve">Financial status.  Paragraph explaining what method was used to finance undergraduate </w:t>
      </w:r>
      <w:r w:rsidR="0099564C" w:rsidRPr="009B0922">
        <w:rPr>
          <w:color w:val="000000"/>
        </w:rPr>
        <w:t xml:space="preserve">and any post graduate </w:t>
      </w:r>
      <w:r w:rsidRPr="009B0922">
        <w:rPr>
          <w:color w:val="000000"/>
        </w:rPr>
        <w:t xml:space="preserve">education and how any outstanding expenses will be handled.  Paragraph outlining estimate of graduate expenses and how further studies will be financed.  List all scholarships and amounts </w:t>
      </w:r>
      <w:del w:id="1746" w:author="Nunez, Dianne H" w:date="2019-04-08T11:15:00Z">
        <w:r w:rsidRPr="009B0922" w:rsidDel="005F6EBA">
          <w:rPr>
            <w:color w:val="000000"/>
          </w:rPr>
          <w:delText xml:space="preserve"> </w:delText>
        </w:r>
      </w:del>
      <w:r w:rsidRPr="009B0922">
        <w:rPr>
          <w:color w:val="000000"/>
        </w:rPr>
        <w:t>you will receive.  Also, list all scholarships (and associated amounts) for which you have applied, but not yet received, and the expected date when you will receive notification of award. (Score based on demonstrated need for funding.)</w:t>
      </w:r>
    </w:p>
    <w:p w14:paraId="769102D4"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342670C2"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41C09220" w14:textId="77777777" w:rsidR="003F66B1" w:rsidRPr="009B0922" w:rsidRDefault="001E7C4F" w:rsidP="003F66B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br w:type="page"/>
      </w:r>
    </w:p>
    <w:p w14:paraId="13B2B2B0" w14:textId="77777777" w:rsidR="00217D66"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lastRenderedPageBreak/>
        <w:t xml:space="preserve">AREA </w:t>
      </w:r>
      <w:r w:rsidR="001E7C4F" w:rsidRPr="009B0922">
        <w:rPr>
          <w:color w:val="000000"/>
        </w:rPr>
        <w:t>8</w:t>
      </w:r>
      <w:r w:rsidR="00217D66" w:rsidRPr="009B0922">
        <w:rPr>
          <w:color w:val="000000"/>
        </w:rPr>
        <w:tab/>
        <w:t>Applicant statement – Attach a paragraph explaining:</w:t>
      </w:r>
    </w:p>
    <w:p w14:paraId="497DD457" w14:textId="77777777" w:rsidR="00217D66" w:rsidRPr="009B0922" w:rsidRDefault="00217D66"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7B47F59A" w14:textId="77777777" w:rsidR="00217D66" w:rsidRPr="009B0922" w:rsidRDefault="00217D66"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a.</w:t>
      </w:r>
      <w:r w:rsidRPr="009B0922">
        <w:rPr>
          <w:color w:val="000000"/>
        </w:rPr>
        <w:tab/>
        <w:t>W</w:t>
      </w:r>
      <w:r w:rsidR="003F66B1" w:rsidRPr="009B0922">
        <w:rPr>
          <w:color w:val="000000"/>
        </w:rPr>
        <w:t>hy you are interested in obtaining a graduate degree. (Score based o</w:t>
      </w:r>
      <w:r w:rsidRPr="009B0922">
        <w:rPr>
          <w:color w:val="000000"/>
        </w:rPr>
        <w:t>n intention and</w:t>
      </w:r>
    </w:p>
    <w:p w14:paraId="12A619A5" w14:textId="77777777" w:rsidR="003F66B1" w:rsidRPr="009B0922" w:rsidRDefault="00217D66"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r>
      <w:r w:rsidRPr="009B0922">
        <w:rPr>
          <w:color w:val="000000"/>
        </w:rPr>
        <w:tab/>
      </w:r>
      <w:r w:rsidR="003F66B1" w:rsidRPr="009B0922">
        <w:rPr>
          <w:color w:val="000000"/>
        </w:rPr>
        <w:t>plan to a</w:t>
      </w:r>
      <w:r w:rsidR="00966C49" w:rsidRPr="009B0922">
        <w:rPr>
          <w:color w:val="000000"/>
        </w:rPr>
        <w:t xml:space="preserve">pply education to the </w:t>
      </w:r>
      <w:r w:rsidR="003F66B1" w:rsidRPr="009B0922">
        <w:rPr>
          <w:color w:val="000000"/>
        </w:rPr>
        <w:t>utility industry</w:t>
      </w:r>
      <w:r w:rsidR="0099564C" w:rsidRPr="009B0922">
        <w:rPr>
          <w:color w:val="000000"/>
        </w:rPr>
        <w:t xml:space="preserve"> or an allied field</w:t>
      </w:r>
      <w:r w:rsidR="003F66B1" w:rsidRPr="009B0922">
        <w:rPr>
          <w:color w:val="000000"/>
        </w:rPr>
        <w:t>.)</w:t>
      </w:r>
    </w:p>
    <w:p w14:paraId="09329CCC"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75B5E704"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r>
      <w:r w:rsidR="00217D66" w:rsidRPr="009B0922">
        <w:rPr>
          <w:color w:val="000000"/>
        </w:rPr>
        <w:tab/>
      </w:r>
      <w:r w:rsidRPr="009B0922">
        <w:rPr>
          <w:color w:val="000000"/>
        </w:rPr>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5E6C8B66" w14:textId="77777777" w:rsidR="008525C3" w:rsidRPr="009B0922" w:rsidRDefault="008525C3"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052CA725" w14:textId="77777777" w:rsidR="001E7C4F" w:rsidRPr="009B0922" w:rsidRDefault="00217D66" w:rsidP="00217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rPr>
          <w:color w:val="000000"/>
        </w:rPr>
      </w:pPr>
      <w:r w:rsidRPr="009B0922">
        <w:rPr>
          <w:color w:val="000000"/>
        </w:rPr>
        <w:tab/>
      </w:r>
      <w:r w:rsidRPr="009B0922">
        <w:rPr>
          <w:color w:val="000000"/>
        </w:rPr>
        <w:tab/>
        <w:t>b.</w:t>
      </w:r>
      <w:r w:rsidRPr="009B0922">
        <w:rPr>
          <w:color w:val="000000"/>
        </w:rPr>
        <w:tab/>
        <w:t>H</w:t>
      </w:r>
      <w:r w:rsidR="001E7C4F" w:rsidRPr="009B0922">
        <w:rPr>
          <w:color w:val="000000"/>
        </w:rPr>
        <w:t xml:space="preserve">ow you expect to contribute to the </w:t>
      </w:r>
      <w:r w:rsidR="0099564C" w:rsidRPr="009B0922">
        <w:rPr>
          <w:color w:val="000000"/>
        </w:rPr>
        <w:t xml:space="preserve">utility industry or an allied field </w:t>
      </w:r>
      <w:r w:rsidR="001E7C4F" w:rsidRPr="009B0922">
        <w:rPr>
          <w:color w:val="000000"/>
        </w:rPr>
        <w:t>after the completion of your study.</w:t>
      </w:r>
    </w:p>
    <w:p w14:paraId="1D14D6D0" w14:textId="77777777" w:rsidR="001E7C4F" w:rsidRPr="009B0922" w:rsidRDefault="001E7C4F" w:rsidP="001E7C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4381AF05" w14:textId="77777777" w:rsidR="001E7C4F" w:rsidRPr="009B0922" w:rsidRDefault="001E7C4F" w:rsidP="001E7C4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00217D66"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61243B44" w14:textId="77777777" w:rsidR="001E7C4F" w:rsidRPr="009B0922" w:rsidRDefault="001E7C4F"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4602817C"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692E4D7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217D66" w:rsidRPr="009B0922">
        <w:rPr>
          <w:color w:val="000000"/>
        </w:rPr>
        <w:t>9</w:t>
      </w:r>
      <w:r w:rsidRPr="009B0922">
        <w:rPr>
          <w:color w:val="000000"/>
        </w:rPr>
        <w:tab/>
        <w:t xml:space="preserve">References.  Two are required.  These should be from members of the college faculty who are well acquainted with your work.  Or one may be from a faculty member and one from an employer or other person who knows your potential for </w:t>
      </w:r>
      <w:r w:rsidR="0099564C" w:rsidRPr="009B0922">
        <w:rPr>
          <w:color w:val="000000"/>
        </w:rPr>
        <w:t>a</w:t>
      </w:r>
      <w:r w:rsidRPr="009B0922">
        <w:rPr>
          <w:color w:val="000000"/>
        </w:rPr>
        <w:t xml:space="preserve"> career</w:t>
      </w:r>
      <w:r w:rsidR="0099564C" w:rsidRPr="009B0922">
        <w:rPr>
          <w:color w:val="000000"/>
        </w:rPr>
        <w:t xml:space="preserve"> in the utility industry or an allied field</w:t>
      </w:r>
      <w:r w:rsidRPr="009B0922">
        <w:rPr>
          <w:color w:val="000000"/>
        </w:rPr>
        <w:t>.  Faculty references are preferred.  (Should include name, title, complete mailing address and phone number for each reference).</w:t>
      </w:r>
    </w:p>
    <w:p w14:paraId="305E726C"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325868CF"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04B9A34C"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0BA42C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4A06731"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TOTAL SCORE FROM </w:t>
      </w:r>
      <w:r w:rsidR="009925AA" w:rsidRPr="009B0922">
        <w:rPr>
          <w:color w:val="000000"/>
        </w:rPr>
        <w:t>9</w:t>
      </w:r>
      <w:r w:rsidRPr="009B0922">
        <w:rPr>
          <w:color w:val="000000"/>
        </w:rPr>
        <w:t xml:space="preserve"> AREAS   ____________</w:t>
      </w:r>
    </w:p>
    <w:p w14:paraId="78A3A4A7"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8F0A36A"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NAME OF APPLICANT _________________________________________________________</w:t>
      </w:r>
    </w:p>
    <w:p w14:paraId="02B9E00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FD3D05F" w14:textId="77777777" w:rsidR="003F66B1" w:rsidRPr="009B0922" w:rsidRDefault="003F66B1" w:rsidP="003F66B1">
      <w:pPr>
        <w:rPr>
          <w:color w:val="000000"/>
        </w:rPr>
      </w:pPr>
      <w:r w:rsidRPr="009B0922">
        <w:rPr>
          <w:color w:val="000000"/>
        </w:rPr>
        <w:t>JUDGED BY___________________________________________________________________</w:t>
      </w:r>
    </w:p>
    <w:p w14:paraId="6BED9AF6" w14:textId="77777777" w:rsidR="003F66B1" w:rsidRPr="009B0922" w:rsidRDefault="003F66B1" w:rsidP="00E86AD1">
      <w:pPr>
        <w:pStyle w:val="Heading2"/>
        <w:jc w:val="left"/>
        <w:rPr>
          <w:sz w:val="28"/>
          <w:szCs w:val="28"/>
        </w:rPr>
      </w:pPr>
      <w:r w:rsidRPr="009B0922">
        <w:rPr>
          <w:color w:val="000000"/>
        </w:rPr>
        <w:br w:type="page"/>
      </w:r>
      <w:bookmarkStart w:id="1747" w:name="_Toc346624653"/>
      <w:bookmarkStart w:id="1748" w:name="_Toc382461426"/>
      <w:bookmarkStart w:id="1749" w:name="_Toc384725352"/>
      <w:bookmarkStart w:id="1750" w:name="_Toc441500819"/>
      <w:bookmarkStart w:id="1751" w:name="_Toc535928149"/>
      <w:r w:rsidRPr="009B0922">
        <w:rPr>
          <w:sz w:val="28"/>
          <w:szCs w:val="28"/>
        </w:rPr>
        <w:lastRenderedPageBreak/>
        <w:t>WiNUP Member Professional Development Scholarship</w:t>
      </w:r>
      <w:bookmarkEnd w:id="1747"/>
      <w:bookmarkEnd w:id="1748"/>
      <w:bookmarkEnd w:id="1749"/>
      <w:bookmarkEnd w:id="1750"/>
      <w:bookmarkEnd w:id="1751"/>
    </w:p>
    <w:p w14:paraId="155EC708" w14:textId="77777777" w:rsidR="003F66B1" w:rsidRPr="009B0922" w:rsidRDefault="003F66B1" w:rsidP="00E86A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FF00FF"/>
        </w:rPr>
      </w:pPr>
      <w:r w:rsidRPr="009B0922">
        <w:t xml:space="preserve">(Opportunity for Current WiNUP Members </w:t>
      </w:r>
      <w:r w:rsidR="00A2709E" w:rsidRPr="009B0922">
        <w:t>O</w:t>
      </w:r>
      <w:r w:rsidRPr="009B0922">
        <w:t>nly)</w:t>
      </w:r>
    </w:p>
    <w:p w14:paraId="70063487"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color w:val="FF00FF"/>
        </w:rPr>
      </w:pPr>
    </w:p>
    <w:p w14:paraId="391A08D8" w14:textId="77777777" w:rsidR="003F66B1" w:rsidRPr="009B0922" w:rsidRDefault="003F66B1" w:rsidP="00E86A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b/>
          <w:color w:val="000000"/>
        </w:rPr>
        <w:t>Scholarship Criteria:</w:t>
      </w:r>
    </w:p>
    <w:p w14:paraId="36D20C3A" w14:textId="77777777" w:rsidR="003F66B1" w:rsidRPr="009B0922" w:rsidRDefault="003F66B1" w:rsidP="003F66B1">
      <w:pPr>
        <w:pStyle w:val="BodyText3"/>
        <w:tabs>
          <w:tab w:val="right" w:pos="9360"/>
        </w:tabs>
      </w:pPr>
      <w:r w:rsidRPr="009B0922">
        <w:t xml:space="preserve">To be eligible, the applicant must be a member in good standing of the Women’s International Network of Utility Professionals, Inc. </w:t>
      </w:r>
    </w:p>
    <w:p w14:paraId="332BEB08" w14:textId="77777777" w:rsidR="003F66B1" w:rsidRPr="009B0922" w:rsidRDefault="003F66B1" w:rsidP="003F66B1">
      <w:pPr>
        <w:pStyle w:val="BodyText3"/>
        <w:tabs>
          <w:tab w:val="right" w:pos="9360"/>
        </w:tabs>
      </w:pPr>
    </w:p>
    <w:p w14:paraId="36E46334" w14:textId="77777777" w:rsidR="003F66B1" w:rsidRPr="009B0922" w:rsidRDefault="003F66B1" w:rsidP="003F66B1">
      <w:pPr>
        <w:pStyle w:val="BodyText3"/>
        <w:tabs>
          <w:tab w:val="right" w:pos="9360"/>
        </w:tabs>
      </w:pPr>
      <w:r w:rsidRPr="009B0922">
        <w:t xml:space="preserve">Awards are made on basic achievement in applicant’s employment position, overall </w:t>
      </w:r>
      <w:del w:id="1752" w:author="Nunez, Dianne H" w:date="2019-04-08T11:16:00Z">
        <w:r w:rsidRPr="009B0922" w:rsidDel="004A4CCA">
          <w:delText>person</w:delText>
        </w:r>
      </w:del>
      <w:ins w:id="1753" w:author="Danette Scudder" w:date="2019-04-06T10:47:00Z">
        <w:del w:id="1754" w:author="Nunez, Dianne H" w:date="2019-04-15T07:53:00Z">
          <w:r w:rsidR="00FF10DD" w:rsidRPr="009B0922" w:rsidDel="007952E0">
            <w:delText>profession</w:delText>
          </w:r>
        </w:del>
      </w:ins>
      <w:del w:id="1755" w:author="Nunez, Dianne H" w:date="2019-04-15T07:53:00Z">
        <w:r w:rsidRPr="009B0922" w:rsidDel="007952E0">
          <w:delText>al</w:delText>
        </w:r>
      </w:del>
      <w:ins w:id="1756" w:author="Nunez, Dianne H" w:date="2019-04-15T07:53:00Z">
        <w:r w:rsidR="007952E0" w:rsidRPr="009B0922">
          <w:t>professional</w:t>
        </w:r>
      </w:ins>
      <w:r w:rsidRPr="009B0922">
        <w:t xml:space="preserve"> development and WiNUP participation.</w:t>
      </w:r>
    </w:p>
    <w:p w14:paraId="72BE9ECD" w14:textId="77777777" w:rsidR="003F66B1" w:rsidRPr="009B0922" w:rsidRDefault="003F66B1" w:rsidP="003F66B1">
      <w:pPr>
        <w:pStyle w:val="BodyText3"/>
        <w:tabs>
          <w:tab w:val="right" w:pos="9360"/>
        </w:tabs>
      </w:pPr>
    </w:p>
    <w:p w14:paraId="15DF014E" w14:textId="77777777" w:rsidR="003F66B1" w:rsidRPr="009B0922" w:rsidRDefault="003F66B1" w:rsidP="003F66B1">
      <w:pPr>
        <w:pStyle w:val="BodyText3"/>
        <w:tabs>
          <w:tab w:val="right" w:pos="9360"/>
        </w:tabs>
      </w:pPr>
      <w:r w:rsidRPr="009B0922">
        <w:t xml:space="preserve">The scholarships are designed for degree or non-degree study. </w:t>
      </w:r>
      <w:r w:rsidRPr="009B0922">
        <w:rPr>
          <w:szCs w:val="24"/>
        </w:rPr>
        <w:t>Non-degree study would include professional development programs and workshops that have associated participation costs.</w:t>
      </w:r>
      <w:r w:rsidRPr="009B0922">
        <w:t xml:space="preserve"> </w:t>
      </w:r>
    </w:p>
    <w:p w14:paraId="2741D74B" w14:textId="77777777" w:rsidR="003F66B1" w:rsidRPr="009B0922" w:rsidRDefault="003F66B1" w:rsidP="003F66B1">
      <w:pPr>
        <w:pStyle w:val="BodyText3"/>
        <w:tabs>
          <w:tab w:val="right" w:pos="9360"/>
        </w:tabs>
      </w:pPr>
    </w:p>
    <w:p w14:paraId="23ED1670" w14:textId="77777777" w:rsidR="003F66B1" w:rsidRPr="009B0922" w:rsidRDefault="003F66B1" w:rsidP="003F66B1">
      <w:pPr>
        <w:pStyle w:val="BodyText3"/>
        <w:tabs>
          <w:tab w:val="right" w:pos="9360"/>
        </w:tabs>
      </w:pPr>
      <w:r w:rsidRPr="009B0922">
        <w:t>Applicants must be actively taking classes when making application or enrolled in an upcoming session to be considered for the award.</w:t>
      </w:r>
    </w:p>
    <w:p w14:paraId="59829762"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01F67C7F"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b/>
          <w:color w:val="000000"/>
        </w:rPr>
        <w:t>Funds Available:</w:t>
      </w:r>
    </w:p>
    <w:p w14:paraId="6812CB35" w14:textId="77777777" w:rsidR="003F66B1" w:rsidRPr="009B0922" w:rsidRDefault="008525C3"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 xml:space="preserve">Availability of funds will determine if the scholarship will be awarded. </w:t>
      </w:r>
      <w:r w:rsidR="003F66B1" w:rsidRPr="009B0922">
        <w:rPr>
          <w:color w:val="000000"/>
        </w:rPr>
        <w:t xml:space="preserve">Up to </w:t>
      </w:r>
      <w:r w:rsidRPr="009B0922">
        <w:rPr>
          <w:color w:val="000000"/>
        </w:rPr>
        <w:t xml:space="preserve">a total of </w:t>
      </w:r>
      <w:r w:rsidR="003F66B1" w:rsidRPr="009B0922">
        <w:rPr>
          <w:color w:val="000000"/>
        </w:rPr>
        <w:t>$500</w:t>
      </w:r>
      <w:r w:rsidRPr="009B0922">
        <w:rPr>
          <w:color w:val="000000"/>
        </w:rPr>
        <w:t xml:space="preserve"> </w:t>
      </w:r>
      <w:r w:rsidR="003F66B1" w:rsidRPr="009B0922">
        <w:rPr>
          <w:color w:val="000000"/>
        </w:rPr>
        <w:t>in scholarship money may be awarded</w:t>
      </w:r>
      <w:r w:rsidRPr="009B0922">
        <w:rPr>
          <w:color w:val="000000"/>
        </w:rPr>
        <w:t xml:space="preserve"> annually</w:t>
      </w:r>
      <w:r w:rsidR="003F66B1" w:rsidRPr="009B0922">
        <w:rPr>
          <w:color w:val="000000"/>
        </w:rPr>
        <w:t xml:space="preserve"> to one or more applicants.</w:t>
      </w:r>
      <w:r w:rsidRPr="009B0922">
        <w:rPr>
          <w:color w:val="000000"/>
        </w:rPr>
        <w:t xml:space="preserve"> Total funds in any year are not to exceed $500.</w:t>
      </w:r>
    </w:p>
    <w:p w14:paraId="340A9D81"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164921E7"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 xml:space="preserve">The Scholarship Committee will be responsible for determining the amount and selection of recipient(s). </w:t>
      </w:r>
    </w:p>
    <w:p w14:paraId="0EA64BB3"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1CB2CF0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 xml:space="preserve">The scholarships are forgivable loans to current WiNUP members. The recipient must remain a member in good standing of WiNUP for a minimum of two (2) years after receiving the scholarship or the original amount of the scholarship must be repaid to WiNUP. </w:t>
      </w:r>
    </w:p>
    <w:p w14:paraId="12BCC71D"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6F2F6445"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 xml:space="preserve">The scholarship check will be </w:t>
      </w:r>
      <w:del w:id="1757" w:author="Nunez, Dianne H" w:date="2019-04-11T10:54:00Z">
        <w:r w:rsidRPr="009B0922" w:rsidDel="00627A96">
          <w:rPr>
            <w:color w:val="000000"/>
          </w:rPr>
          <w:delText xml:space="preserve">mailed </w:delText>
        </w:r>
      </w:del>
      <w:ins w:id="1758" w:author="Nunez, Dianne H" w:date="2019-04-11T10:54:00Z">
        <w:r w:rsidR="00627A96" w:rsidRPr="009B0922">
          <w:rPr>
            <w:color w:val="000000"/>
          </w:rPr>
          <w:t xml:space="preserve">sent </w:t>
        </w:r>
      </w:ins>
      <w:r w:rsidRPr="009B0922">
        <w:rPr>
          <w:color w:val="000000"/>
        </w:rPr>
        <w:t>directly to the recipient after confirmation of enrollment or program participation, and may be used for tuition, books and/or laboratory fees.</w:t>
      </w:r>
    </w:p>
    <w:p w14:paraId="0826A8E0"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4E294BF3" w14:textId="77777777" w:rsidR="003F66B1" w:rsidRPr="009B0922" w:rsidRDefault="00FF10DD"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ins w:id="1759" w:author="Danette Scudder" w:date="2019-04-06T10:47:00Z">
        <w:r w:rsidRPr="009B0922">
          <w:t xml:space="preserve">The </w:t>
        </w:r>
      </w:ins>
      <w:del w:id="1760" w:author="Danette Scudder" w:date="2019-04-06T10:47:00Z">
        <w:r w:rsidR="003F66B1" w:rsidRPr="009B0922" w:rsidDel="00FF10DD">
          <w:delText>A</w:delText>
        </w:r>
      </w:del>
      <w:ins w:id="1761" w:author="Danette Scudder" w:date="2019-04-06T10:47:00Z">
        <w:r w:rsidRPr="009B0922">
          <w:t>a</w:t>
        </w:r>
      </w:ins>
      <w:r w:rsidR="003F66B1" w:rsidRPr="009B0922">
        <w:t xml:space="preserve">pplication form </w:t>
      </w:r>
      <w:del w:id="1762" w:author="Nunez, Dianne H" w:date="2019-04-11T08:37:00Z">
        <w:r w:rsidR="003F66B1" w:rsidRPr="009B0922" w:rsidDel="001C3177">
          <w:delText xml:space="preserve">will </w:delText>
        </w:r>
      </w:del>
      <w:ins w:id="1763" w:author="Nunez, Dianne H" w:date="2019-04-11T08:37:00Z">
        <w:r w:rsidR="001C3177" w:rsidRPr="009B0922">
          <w:t>is</w:t>
        </w:r>
      </w:ins>
      <w:del w:id="1764" w:author="Nunez, Dianne H" w:date="2019-04-11T08:37:00Z">
        <w:r w:rsidR="003F66B1" w:rsidRPr="009B0922" w:rsidDel="001C3177">
          <w:delText>be</w:delText>
        </w:r>
      </w:del>
      <w:r w:rsidR="003F66B1" w:rsidRPr="009B0922">
        <w:t xml:space="preserve"> posted to the website.</w:t>
      </w:r>
      <w:ins w:id="1765" w:author="Nunez, Dianne H" w:date="2019-04-11T08:41:00Z">
        <w:r w:rsidR="00D92D4E" w:rsidRPr="009B0922">
          <w:t xml:space="preserve"> The application deadline is May 1.</w:t>
        </w:r>
      </w:ins>
    </w:p>
    <w:p w14:paraId="21539A6C"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1F57DF5A"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 xml:space="preserve">NOTE: The Internal Revenue Service has ruled WiNUP members pursuing graduate degrees are eligible to apply for the Julia </w:t>
      </w:r>
      <w:proofErr w:type="spellStart"/>
      <w:r w:rsidRPr="009B0922">
        <w:rPr>
          <w:color w:val="000000"/>
        </w:rPr>
        <w:t>Kiene</w:t>
      </w:r>
      <w:proofErr w:type="spellEnd"/>
      <w:r w:rsidR="00A2709E" w:rsidRPr="009B0922">
        <w:rPr>
          <w:color w:val="000000"/>
        </w:rPr>
        <w:t xml:space="preserve">, </w:t>
      </w:r>
      <w:r w:rsidRPr="009B0922">
        <w:rPr>
          <w:color w:val="000000"/>
        </w:rPr>
        <w:t xml:space="preserve">Lyle </w:t>
      </w:r>
      <w:proofErr w:type="spellStart"/>
      <w:r w:rsidRPr="009B0922">
        <w:rPr>
          <w:color w:val="000000"/>
        </w:rPr>
        <w:t>Mamer</w:t>
      </w:r>
      <w:proofErr w:type="spellEnd"/>
      <w:r w:rsidR="00A2709E" w:rsidRPr="009B0922">
        <w:rPr>
          <w:color w:val="000000"/>
        </w:rPr>
        <w:t xml:space="preserve">, and Louisan </w:t>
      </w:r>
      <w:proofErr w:type="spellStart"/>
      <w:r w:rsidR="00A2709E" w:rsidRPr="009B0922">
        <w:rPr>
          <w:color w:val="000000"/>
        </w:rPr>
        <w:t>Mamer</w:t>
      </w:r>
      <w:proofErr w:type="spellEnd"/>
      <w:r w:rsidRPr="009B0922">
        <w:rPr>
          <w:color w:val="000000"/>
        </w:rPr>
        <w:t xml:space="preserve"> fellowships provided the applications are judged anonymously with the applicant’s name removed. </w:t>
      </w:r>
    </w:p>
    <w:p w14:paraId="0920496E" w14:textId="77777777" w:rsidR="003F66B1" w:rsidRPr="009B0922" w:rsidRDefault="003F66B1" w:rsidP="003F66B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36ADAA3F" w14:textId="77777777" w:rsidR="003F66B1" w:rsidRPr="009B0922" w:rsidRDefault="003F66B1" w:rsidP="003F66B1">
      <w:pPr>
        <w:rPr>
          <w:ins w:id="1766" w:author="Danette Scudder" w:date="2019-04-06T10:48:00Z"/>
          <w:color w:val="000000"/>
        </w:rPr>
      </w:pPr>
      <w:r w:rsidRPr="009B0922">
        <w:rPr>
          <w:color w:val="000000"/>
        </w:rPr>
        <w:t xml:space="preserve">To apply for one of these </w:t>
      </w:r>
      <w:proofErr w:type="gramStart"/>
      <w:r w:rsidRPr="009B0922">
        <w:rPr>
          <w:color w:val="000000"/>
        </w:rPr>
        <w:t>graduate</w:t>
      </w:r>
      <w:proofErr w:type="gramEnd"/>
      <w:r w:rsidR="00436D43" w:rsidRPr="009B0922">
        <w:rPr>
          <w:color w:val="000000"/>
        </w:rPr>
        <w:t xml:space="preserve"> (beyond a bachelor’s degree)</w:t>
      </w:r>
      <w:r w:rsidRPr="009B0922">
        <w:rPr>
          <w:color w:val="000000"/>
        </w:rPr>
        <w:t xml:space="preserve"> fellowships, members </w:t>
      </w:r>
      <w:r w:rsidRPr="009B0922">
        <w:rPr>
          <w:b/>
          <w:color w:val="000000"/>
        </w:rPr>
        <w:t xml:space="preserve">MUST </w:t>
      </w:r>
      <w:r w:rsidRPr="009B0922">
        <w:rPr>
          <w:color w:val="000000"/>
        </w:rPr>
        <w:t xml:space="preserve">use the fellowship application </w:t>
      </w:r>
      <w:commentRangeStart w:id="1767"/>
      <w:r w:rsidRPr="009B0922">
        <w:rPr>
          <w:color w:val="000000"/>
        </w:rPr>
        <w:t>form</w:t>
      </w:r>
      <w:commentRangeEnd w:id="1767"/>
      <w:r w:rsidR="00FF10DD" w:rsidRPr="009B0922">
        <w:rPr>
          <w:rStyle w:val="CommentReference"/>
        </w:rPr>
        <w:commentReference w:id="1767"/>
      </w:r>
      <w:r w:rsidRPr="009B0922">
        <w:rPr>
          <w:color w:val="000000"/>
        </w:rPr>
        <w:t>.</w:t>
      </w:r>
    </w:p>
    <w:p w14:paraId="3F690FF3" w14:textId="77777777" w:rsidR="00FF10DD" w:rsidRPr="009B0922" w:rsidRDefault="00FF10DD" w:rsidP="003F66B1">
      <w:pPr>
        <w:rPr>
          <w:color w:val="000000"/>
        </w:rPr>
      </w:pPr>
    </w:p>
    <w:p w14:paraId="3C95A7AF" w14:textId="77777777" w:rsidR="003F66B1" w:rsidRPr="009B0922" w:rsidRDefault="003F66B1" w:rsidP="003F66B1">
      <w:pPr>
        <w:jc w:val="center"/>
        <w:rPr>
          <w:b/>
          <w:color w:val="FF0000"/>
        </w:rPr>
      </w:pPr>
      <w:r w:rsidRPr="009B0922">
        <w:rPr>
          <w:color w:val="0000FF"/>
        </w:rPr>
        <w:br w:type="page"/>
      </w:r>
      <w:r w:rsidR="009B6246" w:rsidRPr="009B0922">
        <w:rPr>
          <w:noProof/>
          <w:color w:val="0000FF"/>
        </w:rPr>
        <w:lastRenderedPageBreak/>
        <w:drawing>
          <wp:inline distT="0" distB="0" distL="0" distR="0" wp14:anchorId="42C757A9" wp14:editId="747AD831">
            <wp:extent cx="1600200" cy="861974"/>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1604740" cy="864419"/>
                    </a:xfrm>
                    <a:prstGeom prst="rect">
                      <a:avLst/>
                    </a:prstGeom>
                    <a:noFill/>
                    <a:ln w="9525">
                      <a:noFill/>
                      <a:miter lim="800000"/>
                      <a:headEnd/>
                      <a:tailEnd/>
                    </a:ln>
                  </pic:spPr>
                </pic:pic>
              </a:graphicData>
            </a:graphic>
          </wp:inline>
        </w:drawing>
      </w:r>
    </w:p>
    <w:p w14:paraId="544EA636" w14:textId="77777777" w:rsidR="003F66B1" w:rsidRPr="009B0922" w:rsidRDefault="003F66B1" w:rsidP="003F66B1">
      <w:pPr>
        <w:rPr>
          <w:b/>
          <w:color w:val="FF0000"/>
        </w:rPr>
      </w:pPr>
    </w:p>
    <w:p w14:paraId="684B43F3" w14:textId="77777777" w:rsidR="003F66B1" w:rsidRPr="009B0922" w:rsidRDefault="00EA708A" w:rsidP="003F66B1">
      <w:pPr>
        <w:jc w:val="center"/>
        <w:rPr>
          <w:b/>
          <w:sz w:val="28"/>
          <w:szCs w:val="28"/>
        </w:rPr>
      </w:pPr>
      <w:proofErr w:type="spellStart"/>
      <w:ins w:id="1768" w:author="Nunez, Dianne H" w:date="2019-06-20T14:14:00Z">
        <w:r w:rsidRPr="00EA708A">
          <w:rPr>
            <w:b/>
            <w:bCs/>
            <w:sz w:val="28"/>
            <w:szCs w:val="28"/>
            <w:highlight w:val="yellow"/>
            <w:rPrChange w:id="1769" w:author="Nunez, Dianne H" w:date="2019-06-20T14:14:00Z">
              <w:rPr>
                <w:b/>
                <w:bCs/>
                <w:sz w:val="28"/>
                <w:szCs w:val="28"/>
              </w:rPr>
            </w:rPrChange>
          </w:rPr>
          <w:t>HYPERLINK</w:t>
        </w:r>
      </w:ins>
      <w:r w:rsidR="003F66B1" w:rsidRPr="009B0922">
        <w:rPr>
          <w:b/>
          <w:bCs/>
          <w:sz w:val="28"/>
          <w:szCs w:val="28"/>
        </w:rPr>
        <w:t>WiNUP</w:t>
      </w:r>
      <w:proofErr w:type="spellEnd"/>
      <w:r w:rsidR="003F66B1" w:rsidRPr="009B0922">
        <w:rPr>
          <w:b/>
          <w:bCs/>
          <w:sz w:val="28"/>
          <w:szCs w:val="28"/>
        </w:rPr>
        <w:t xml:space="preserve"> Member Professional Development Scholarship Application</w:t>
      </w:r>
    </w:p>
    <w:p w14:paraId="2A7AB56B" w14:textId="77777777" w:rsidR="003F66B1" w:rsidRPr="009B0922" w:rsidRDefault="003F66B1" w:rsidP="003F66B1">
      <w:pPr>
        <w:rPr>
          <w:b/>
          <w:color w:val="000000"/>
        </w:rPr>
      </w:pPr>
    </w:p>
    <w:p w14:paraId="408E922D" w14:textId="77777777" w:rsidR="003F66B1" w:rsidRPr="009B0922" w:rsidRDefault="003F66B1" w:rsidP="003F66B1">
      <w:pPr>
        <w:rPr>
          <w:color w:val="000000"/>
          <w:szCs w:val="24"/>
        </w:rPr>
      </w:pPr>
      <w:r w:rsidRPr="009B0922">
        <w:rPr>
          <w:color w:val="000000"/>
          <w:szCs w:val="24"/>
        </w:rPr>
        <w:t>Only WiNUP members in good standing are eligible to apply for this scholarship. The awardee must remain a WiNUP member in good standing for a minimum of two (2) years after receiving the award or the scholarship must be repaid to WiNUP</w:t>
      </w:r>
      <w:r w:rsidRPr="009B0922">
        <w:rPr>
          <w:rStyle w:val="CommentReference"/>
          <w:color w:val="000000"/>
        </w:rPr>
        <w:t>.</w:t>
      </w:r>
    </w:p>
    <w:p w14:paraId="388AAD0D" w14:textId="77777777" w:rsidR="003F66B1" w:rsidRPr="009B0922" w:rsidRDefault="003F66B1" w:rsidP="003F66B1">
      <w:pPr>
        <w:rPr>
          <w:color w:val="000000"/>
          <w:szCs w:val="24"/>
        </w:rPr>
      </w:pPr>
    </w:p>
    <w:p w14:paraId="3B1DAA5C" w14:textId="77777777" w:rsidR="003F66B1" w:rsidRPr="009B0922" w:rsidRDefault="003F66B1" w:rsidP="003F66B1">
      <w:pPr>
        <w:rPr>
          <w:b/>
          <w:color w:val="000000"/>
          <w:szCs w:val="24"/>
        </w:rPr>
      </w:pPr>
      <w:r w:rsidRPr="009B0922">
        <w:rPr>
          <w:color w:val="000000"/>
          <w:szCs w:val="24"/>
        </w:rPr>
        <w:t xml:space="preserve">If you are a member wishing to apply for the Julia </w:t>
      </w:r>
      <w:proofErr w:type="spellStart"/>
      <w:r w:rsidRPr="009B0922">
        <w:rPr>
          <w:color w:val="000000"/>
          <w:szCs w:val="24"/>
        </w:rPr>
        <w:t>Kiene</w:t>
      </w:r>
      <w:proofErr w:type="spellEnd"/>
      <w:r w:rsidR="00A2709E" w:rsidRPr="009B0922">
        <w:rPr>
          <w:color w:val="000000"/>
          <w:szCs w:val="24"/>
        </w:rPr>
        <w:t xml:space="preserve">, </w:t>
      </w:r>
      <w:r w:rsidRPr="009B0922">
        <w:rPr>
          <w:color w:val="000000"/>
          <w:szCs w:val="24"/>
        </w:rPr>
        <w:t xml:space="preserve">Lyle </w:t>
      </w:r>
      <w:proofErr w:type="spellStart"/>
      <w:r w:rsidRPr="009B0922">
        <w:rPr>
          <w:color w:val="000000"/>
          <w:szCs w:val="24"/>
        </w:rPr>
        <w:t>Mamer</w:t>
      </w:r>
      <w:proofErr w:type="spellEnd"/>
      <w:r w:rsidR="00A2709E" w:rsidRPr="009B0922">
        <w:rPr>
          <w:color w:val="000000"/>
          <w:szCs w:val="24"/>
        </w:rPr>
        <w:t xml:space="preserve">, and Louisan </w:t>
      </w:r>
      <w:proofErr w:type="spellStart"/>
      <w:r w:rsidR="00A2709E" w:rsidRPr="009B0922">
        <w:rPr>
          <w:color w:val="000000"/>
          <w:szCs w:val="24"/>
        </w:rPr>
        <w:t>Mamer</w:t>
      </w:r>
      <w:proofErr w:type="spellEnd"/>
      <w:r w:rsidRPr="009B0922">
        <w:rPr>
          <w:color w:val="000000"/>
          <w:szCs w:val="24"/>
        </w:rPr>
        <w:t xml:space="preserve"> graduate</w:t>
      </w:r>
      <w:r w:rsidR="00A418C7" w:rsidRPr="009B0922">
        <w:rPr>
          <w:color w:val="000000"/>
          <w:szCs w:val="24"/>
        </w:rPr>
        <w:t xml:space="preserve"> </w:t>
      </w:r>
      <w:r w:rsidRPr="009B0922">
        <w:rPr>
          <w:color w:val="000000"/>
          <w:szCs w:val="24"/>
        </w:rPr>
        <w:t>fellowships, you MUST use the fellowship application form to be considered for one of those awards.</w:t>
      </w:r>
    </w:p>
    <w:p w14:paraId="7C1D4EB4" w14:textId="77777777" w:rsidR="003F66B1" w:rsidRPr="009B0922" w:rsidRDefault="003F66B1" w:rsidP="003F66B1">
      <w:pPr>
        <w:rPr>
          <w:b/>
          <w:color w:val="FF0000"/>
          <w:szCs w:val="24"/>
        </w:rPr>
      </w:pPr>
    </w:p>
    <w:p w14:paraId="0B6153F1" w14:textId="77777777" w:rsidR="003F66B1" w:rsidRPr="009B0922" w:rsidRDefault="003F66B1" w:rsidP="003F66B1">
      <w:pPr>
        <w:rPr>
          <w:b/>
          <w:szCs w:val="24"/>
        </w:rPr>
      </w:pPr>
      <w:r w:rsidRPr="009B0922">
        <w:rPr>
          <w:b/>
          <w:szCs w:val="24"/>
        </w:rPr>
        <w:t>Instructions for completing this application:</w:t>
      </w:r>
    </w:p>
    <w:p w14:paraId="2FDE0477" w14:textId="77777777" w:rsidR="003F66B1" w:rsidRPr="009B0922" w:rsidRDefault="007A39DE" w:rsidP="00DA706A">
      <w:pPr>
        <w:numPr>
          <w:ilvl w:val="0"/>
          <w:numId w:val="68"/>
        </w:numPr>
        <w:rPr>
          <w:szCs w:val="24"/>
        </w:rPr>
      </w:pPr>
      <w:r w:rsidRPr="009B0922">
        <w:rPr>
          <w:szCs w:val="24"/>
        </w:rPr>
        <w:t xml:space="preserve">Complete </w:t>
      </w:r>
      <w:r w:rsidR="003F66B1" w:rsidRPr="009B0922">
        <w:rPr>
          <w:szCs w:val="24"/>
        </w:rPr>
        <w:t>this document</w:t>
      </w:r>
      <w:r w:rsidRPr="009B0922">
        <w:rPr>
          <w:szCs w:val="24"/>
        </w:rPr>
        <w:t xml:space="preserve"> electronically</w:t>
      </w:r>
      <w:r w:rsidR="003F66B1" w:rsidRPr="009B0922">
        <w:rPr>
          <w:szCs w:val="24"/>
        </w:rPr>
        <w:t>.</w:t>
      </w:r>
    </w:p>
    <w:p w14:paraId="735E20BE" w14:textId="77777777" w:rsidR="003F66B1" w:rsidRPr="009B0922" w:rsidRDefault="003F66B1" w:rsidP="00DA706A">
      <w:pPr>
        <w:numPr>
          <w:ilvl w:val="0"/>
          <w:numId w:val="68"/>
        </w:numPr>
        <w:rPr>
          <w:szCs w:val="24"/>
        </w:rPr>
      </w:pPr>
      <w:r w:rsidRPr="009B0922">
        <w:rPr>
          <w:szCs w:val="24"/>
        </w:rPr>
        <w:t>All sections must be completed. Insert “</w:t>
      </w:r>
      <w:r w:rsidRPr="009B0922">
        <w:rPr>
          <w:b/>
          <w:szCs w:val="24"/>
        </w:rPr>
        <w:t>not applicable</w:t>
      </w:r>
      <w:r w:rsidRPr="009B0922">
        <w:rPr>
          <w:szCs w:val="24"/>
        </w:rPr>
        <w:t>” if section does not apply.</w:t>
      </w:r>
    </w:p>
    <w:p w14:paraId="7D1B1F37" w14:textId="77777777" w:rsidR="003F66B1" w:rsidRPr="009B0922" w:rsidRDefault="003F66B1" w:rsidP="00DA706A">
      <w:pPr>
        <w:numPr>
          <w:ilvl w:val="0"/>
          <w:numId w:val="68"/>
        </w:numPr>
        <w:rPr>
          <w:szCs w:val="24"/>
        </w:rPr>
      </w:pPr>
      <w:r w:rsidRPr="009B0922">
        <w:rPr>
          <w:szCs w:val="24"/>
        </w:rPr>
        <w:t>Print on white, 8 ½ x 11 pages, one side only.</w:t>
      </w:r>
    </w:p>
    <w:p w14:paraId="14898D79" w14:textId="77777777" w:rsidR="00C76A8F" w:rsidRPr="009B0922" w:rsidRDefault="00C76A8F" w:rsidP="00DA706A">
      <w:pPr>
        <w:numPr>
          <w:ilvl w:val="0"/>
          <w:numId w:val="68"/>
        </w:numPr>
        <w:rPr>
          <w:szCs w:val="24"/>
        </w:rPr>
      </w:pPr>
      <w:r w:rsidRPr="009B0922">
        <w:rPr>
          <w:szCs w:val="24"/>
        </w:rPr>
        <w:t>Sign the document.</w:t>
      </w:r>
    </w:p>
    <w:p w14:paraId="7C05249C" w14:textId="77777777" w:rsidR="003F66B1" w:rsidRPr="009B0922" w:rsidRDefault="003F66B1" w:rsidP="003F66B1">
      <w:pPr>
        <w:rPr>
          <w:szCs w:val="24"/>
        </w:rPr>
      </w:pPr>
    </w:p>
    <w:p w14:paraId="6C5A63B7" w14:textId="77777777" w:rsidR="003F66B1" w:rsidRPr="009B0922" w:rsidRDefault="003F66B1" w:rsidP="003F66B1">
      <w:pPr>
        <w:rPr>
          <w:b/>
          <w:color w:val="000000"/>
          <w:szCs w:val="24"/>
        </w:rPr>
      </w:pPr>
      <w:r w:rsidRPr="009B0922">
        <w:rPr>
          <w:b/>
          <w:color w:val="000000"/>
          <w:szCs w:val="24"/>
        </w:rPr>
        <w:t xml:space="preserve">NOTE: Only complete </w:t>
      </w:r>
      <w:r w:rsidR="00C76A8F" w:rsidRPr="009B0922">
        <w:rPr>
          <w:b/>
          <w:color w:val="000000"/>
          <w:szCs w:val="24"/>
        </w:rPr>
        <w:t xml:space="preserve">and signed </w:t>
      </w:r>
      <w:r w:rsidRPr="009B0922">
        <w:rPr>
          <w:b/>
          <w:color w:val="000000"/>
          <w:szCs w:val="24"/>
        </w:rPr>
        <w:t>applications will be considered.</w:t>
      </w:r>
    </w:p>
    <w:p w14:paraId="62B044CF" w14:textId="77777777" w:rsidR="003F66B1" w:rsidRPr="009B0922" w:rsidRDefault="003F66B1" w:rsidP="003F66B1">
      <w:pPr>
        <w:rPr>
          <w:color w:val="000000"/>
          <w:szCs w:val="24"/>
        </w:rPr>
      </w:pPr>
    </w:p>
    <w:p w14:paraId="1F4CB79B" w14:textId="77777777" w:rsidR="003F66B1" w:rsidRPr="009B0922" w:rsidRDefault="003F66B1" w:rsidP="003F66B1">
      <w:pPr>
        <w:rPr>
          <w:color w:val="000000"/>
          <w:szCs w:val="24"/>
        </w:rPr>
      </w:pPr>
      <w:del w:id="1770" w:author="Nunez, Dianne H" w:date="2019-04-11T10:55:00Z">
        <w:r w:rsidRPr="009B0922" w:rsidDel="00627A96">
          <w:rPr>
            <w:color w:val="000000"/>
            <w:szCs w:val="24"/>
          </w:rPr>
          <w:delText xml:space="preserve">Mail </w:delText>
        </w:r>
      </w:del>
      <w:ins w:id="1771" w:author="Nunez, Dianne H" w:date="2019-04-11T10:55:00Z">
        <w:r w:rsidR="00627A96" w:rsidRPr="009B0922">
          <w:rPr>
            <w:color w:val="000000"/>
            <w:szCs w:val="24"/>
          </w:rPr>
          <w:t xml:space="preserve">Send </w:t>
        </w:r>
      </w:ins>
      <w:r w:rsidRPr="009B0922">
        <w:rPr>
          <w:color w:val="000000"/>
          <w:szCs w:val="24"/>
        </w:rPr>
        <w:t>all information, including any requested transcripts and letters of reference, in a single envelope to:</w:t>
      </w:r>
    </w:p>
    <w:p w14:paraId="5D2C7931" w14:textId="77777777" w:rsidR="003F66B1" w:rsidRPr="009B0922" w:rsidRDefault="003F66B1" w:rsidP="003F66B1">
      <w:pPr>
        <w:rPr>
          <w:b/>
          <w:color w:val="FF0000"/>
          <w:szCs w:val="24"/>
        </w:rPr>
      </w:pPr>
    </w:p>
    <w:p w14:paraId="0E323C5F" w14:textId="77777777" w:rsidR="003F66B1" w:rsidRPr="009B0922" w:rsidRDefault="003F66B1" w:rsidP="003F66B1">
      <w:pPr>
        <w:rPr>
          <w:b/>
          <w:szCs w:val="24"/>
        </w:rPr>
      </w:pPr>
      <w:r w:rsidRPr="009B0922">
        <w:rPr>
          <w:b/>
          <w:szCs w:val="24"/>
        </w:rPr>
        <w:t>Women’s International Network of Utility Professionals</w:t>
      </w:r>
    </w:p>
    <w:p w14:paraId="3842CDBF" w14:textId="77777777" w:rsidR="003F66B1" w:rsidRPr="009B0922" w:rsidRDefault="00697AF6" w:rsidP="003F66B1">
      <w:pPr>
        <w:rPr>
          <w:b/>
          <w:szCs w:val="24"/>
        </w:rPr>
      </w:pPr>
      <w:r w:rsidRPr="009B0922">
        <w:rPr>
          <w:b/>
          <w:szCs w:val="24"/>
        </w:rPr>
        <w:t>2795 East Bidwell St. #100-209</w:t>
      </w:r>
    </w:p>
    <w:p w14:paraId="75DBEBEE" w14:textId="77777777" w:rsidR="00697AF6" w:rsidRPr="009B0922" w:rsidRDefault="00697AF6" w:rsidP="003F66B1">
      <w:pPr>
        <w:rPr>
          <w:b/>
          <w:szCs w:val="24"/>
        </w:rPr>
      </w:pPr>
      <w:r w:rsidRPr="009B0922">
        <w:rPr>
          <w:b/>
          <w:szCs w:val="24"/>
        </w:rPr>
        <w:t>Folsom, CA  95630</w:t>
      </w:r>
    </w:p>
    <w:p w14:paraId="10F6F79C" w14:textId="77777777" w:rsidR="003F66B1" w:rsidRPr="009B0922" w:rsidRDefault="003F66B1" w:rsidP="003F66B1">
      <w:pPr>
        <w:rPr>
          <w:szCs w:val="24"/>
        </w:rPr>
      </w:pPr>
    </w:p>
    <w:p w14:paraId="6D85CFBF" w14:textId="77777777" w:rsidR="003F66B1" w:rsidRPr="009B0922" w:rsidRDefault="003F66B1" w:rsidP="003F66B1">
      <w:pPr>
        <w:rPr>
          <w:szCs w:val="24"/>
        </w:rPr>
      </w:pPr>
      <w:r w:rsidRPr="009B0922">
        <w:rPr>
          <w:szCs w:val="24"/>
        </w:rPr>
        <w:t xml:space="preserve">If there are questions, contact WiNUP at </w:t>
      </w:r>
      <w:r w:rsidR="00697AF6" w:rsidRPr="009B0922">
        <w:rPr>
          <w:color w:val="3E19A7"/>
          <w:u w:val="single"/>
        </w:rPr>
        <w:t>winup.lisa@lkm-associates.com</w:t>
      </w:r>
      <w:r w:rsidR="002E7D3F" w:rsidRPr="009B0922">
        <w:rPr>
          <w:color w:val="3E19A7"/>
          <w:u w:val="single"/>
        </w:rPr>
        <w:t>.</w:t>
      </w:r>
      <w:r w:rsidR="008C1995" w:rsidRPr="009B0922">
        <w:rPr>
          <w:szCs w:val="24"/>
        </w:rPr>
        <w:t xml:space="preserve"> </w:t>
      </w:r>
    </w:p>
    <w:p w14:paraId="417FB571" w14:textId="77777777" w:rsidR="003F66B1" w:rsidRPr="009B0922" w:rsidRDefault="003F66B1" w:rsidP="003F66B1">
      <w:pPr>
        <w:rPr>
          <w:szCs w:val="24"/>
        </w:rPr>
      </w:pPr>
    </w:p>
    <w:p w14:paraId="5B608EFC" w14:textId="77777777" w:rsidR="003F66B1" w:rsidRPr="009B0922" w:rsidRDefault="003F66B1" w:rsidP="003F66B1">
      <w:pPr>
        <w:rPr>
          <w:szCs w:val="24"/>
        </w:rPr>
      </w:pPr>
    </w:p>
    <w:p w14:paraId="225A38B5" w14:textId="77777777" w:rsidR="003F66B1" w:rsidRPr="009B0922" w:rsidRDefault="003F66B1" w:rsidP="003F66B1">
      <w:pPr>
        <w:spacing w:line="360" w:lineRule="auto"/>
        <w:rPr>
          <w:szCs w:val="24"/>
        </w:rPr>
      </w:pPr>
      <w:proofErr w:type="gramStart"/>
      <w:r w:rsidRPr="009B0922">
        <w:rPr>
          <w:szCs w:val="24"/>
        </w:rPr>
        <w:t>Name:_</w:t>
      </w:r>
      <w:proofErr w:type="gramEnd"/>
      <w:r w:rsidRPr="009B0922">
        <w:rPr>
          <w:szCs w:val="24"/>
        </w:rPr>
        <w:t>_______________________________________________________</w:t>
      </w:r>
    </w:p>
    <w:p w14:paraId="7A3E4574" w14:textId="77777777" w:rsidR="003F66B1" w:rsidRPr="009B0922" w:rsidRDefault="003F66B1" w:rsidP="003F66B1">
      <w:pPr>
        <w:spacing w:line="360" w:lineRule="auto"/>
        <w:rPr>
          <w:szCs w:val="24"/>
        </w:rPr>
      </w:pPr>
    </w:p>
    <w:p w14:paraId="41FB5AD7" w14:textId="77777777" w:rsidR="003F66B1" w:rsidRPr="009B0922" w:rsidRDefault="003F66B1" w:rsidP="003F66B1">
      <w:pPr>
        <w:spacing w:line="360" w:lineRule="auto"/>
        <w:rPr>
          <w:szCs w:val="24"/>
        </w:rPr>
      </w:pPr>
      <w:r w:rsidRPr="009B0922">
        <w:rPr>
          <w:szCs w:val="24"/>
        </w:rPr>
        <w:t>Address:</w:t>
      </w:r>
      <w:r w:rsidR="00D56D9C" w:rsidRPr="009B0922" w:rsidDel="00D56D9C">
        <w:rPr>
          <w:szCs w:val="24"/>
        </w:rPr>
        <w:t xml:space="preserve"> </w:t>
      </w:r>
      <w:r w:rsidRPr="009B0922">
        <w:rPr>
          <w:szCs w:val="24"/>
        </w:rPr>
        <w:t>_____________________________________________________</w:t>
      </w:r>
    </w:p>
    <w:p w14:paraId="62D8D2EE" w14:textId="77777777" w:rsidR="003F66B1" w:rsidRPr="009B0922" w:rsidRDefault="003F66B1" w:rsidP="003F66B1">
      <w:pPr>
        <w:spacing w:line="360" w:lineRule="auto"/>
        <w:rPr>
          <w:szCs w:val="24"/>
        </w:rPr>
      </w:pPr>
    </w:p>
    <w:p w14:paraId="3320D2B9" w14:textId="77777777" w:rsidR="003F66B1" w:rsidRPr="009B0922" w:rsidRDefault="003F66B1" w:rsidP="003F66B1">
      <w:pPr>
        <w:spacing w:line="360" w:lineRule="auto"/>
        <w:rPr>
          <w:szCs w:val="24"/>
        </w:rPr>
      </w:pPr>
      <w:r w:rsidRPr="009B0922">
        <w:rPr>
          <w:szCs w:val="24"/>
        </w:rPr>
        <w:t>Telephone</w:t>
      </w:r>
      <w:r w:rsidR="006353B3" w:rsidRPr="009B0922">
        <w:rPr>
          <w:szCs w:val="24"/>
        </w:rPr>
        <w:t>: _</w:t>
      </w:r>
      <w:r w:rsidRPr="009B0922">
        <w:rPr>
          <w:szCs w:val="24"/>
        </w:rPr>
        <w:t>_________________________</w:t>
      </w:r>
      <w:proofErr w:type="gramStart"/>
      <w:r w:rsidRPr="009B0922">
        <w:rPr>
          <w:szCs w:val="24"/>
        </w:rPr>
        <w:t>Fax:_</w:t>
      </w:r>
      <w:proofErr w:type="gramEnd"/>
      <w:r w:rsidRPr="009B0922">
        <w:rPr>
          <w:szCs w:val="24"/>
        </w:rPr>
        <w:t>_____________________</w:t>
      </w:r>
    </w:p>
    <w:p w14:paraId="0D40CA05" w14:textId="77777777" w:rsidR="003F66B1" w:rsidRPr="009B0922" w:rsidRDefault="003F66B1" w:rsidP="003F66B1">
      <w:pPr>
        <w:spacing w:line="360" w:lineRule="auto"/>
        <w:rPr>
          <w:szCs w:val="24"/>
        </w:rPr>
      </w:pPr>
    </w:p>
    <w:p w14:paraId="0992C7E2" w14:textId="77777777" w:rsidR="003F66B1" w:rsidRPr="009B0922" w:rsidRDefault="003F66B1" w:rsidP="003F66B1">
      <w:pPr>
        <w:spacing w:line="360" w:lineRule="auto"/>
        <w:rPr>
          <w:szCs w:val="24"/>
        </w:rPr>
      </w:pPr>
      <w:proofErr w:type="gramStart"/>
      <w:r w:rsidRPr="009B0922">
        <w:rPr>
          <w:szCs w:val="24"/>
        </w:rPr>
        <w:t>E-Mail:_</w:t>
      </w:r>
      <w:proofErr w:type="gramEnd"/>
      <w:r w:rsidRPr="009B0922">
        <w:rPr>
          <w:szCs w:val="24"/>
        </w:rPr>
        <w:t>______________________________________________________</w:t>
      </w:r>
    </w:p>
    <w:p w14:paraId="5F0AE711" w14:textId="77777777" w:rsidR="00217D66" w:rsidRPr="009B0922" w:rsidRDefault="00217D66" w:rsidP="003F66B1">
      <w:pPr>
        <w:rPr>
          <w:szCs w:val="24"/>
        </w:rPr>
      </w:pPr>
    </w:p>
    <w:p w14:paraId="404F5955" w14:textId="77777777" w:rsidR="003F66B1" w:rsidRPr="009B0922" w:rsidRDefault="000253A3" w:rsidP="003F66B1">
      <w:pPr>
        <w:rPr>
          <w:szCs w:val="24"/>
        </w:rPr>
      </w:pPr>
      <w:r w:rsidRPr="009B0922">
        <w:rPr>
          <w:szCs w:val="24"/>
        </w:rPr>
        <w:br w:type="page"/>
      </w:r>
      <w:r w:rsidR="003F66B1" w:rsidRPr="009B0922">
        <w:rPr>
          <w:szCs w:val="24"/>
        </w:rPr>
        <w:lastRenderedPageBreak/>
        <w:t>If more space is needed for the topics below, please use a separate sheet of paper, with the appropriate heading.</w:t>
      </w:r>
    </w:p>
    <w:p w14:paraId="3F22E9C5" w14:textId="77777777" w:rsidR="000253A3" w:rsidRPr="009B0922" w:rsidRDefault="000253A3" w:rsidP="003F66B1">
      <w:pPr>
        <w:rPr>
          <w:b/>
          <w:szCs w:val="24"/>
        </w:rPr>
      </w:pPr>
    </w:p>
    <w:p w14:paraId="396F06E1" w14:textId="77777777" w:rsidR="003F66B1" w:rsidRPr="009B0922" w:rsidRDefault="003F66B1" w:rsidP="003F66B1">
      <w:pPr>
        <w:rPr>
          <w:b/>
        </w:rPr>
      </w:pPr>
      <w:r w:rsidRPr="009B0922">
        <w:rPr>
          <w:b/>
          <w:szCs w:val="24"/>
        </w:rPr>
        <w:t xml:space="preserve">1. </w:t>
      </w:r>
      <w:r w:rsidRPr="009B0922">
        <w:rPr>
          <w:b/>
        </w:rPr>
        <w:t>SCHOLASTIC RECORD:</w:t>
      </w:r>
      <w:del w:id="1772" w:author="Nunez, Dianne H" w:date="2019-04-08T11:19:00Z">
        <w:r w:rsidRPr="009B0922" w:rsidDel="004A4CCA">
          <w:rPr>
            <w:b/>
          </w:rPr>
          <w:delText xml:space="preserve"> </w:delText>
        </w:r>
      </w:del>
    </w:p>
    <w:p w14:paraId="7367B72F" w14:textId="77777777" w:rsidR="003F66B1" w:rsidRPr="009B0922" w:rsidRDefault="003F66B1" w:rsidP="003F66B1">
      <w:pPr>
        <w:rPr>
          <w:b/>
          <w:color w:val="FF0000"/>
        </w:rPr>
      </w:pPr>
      <w:r w:rsidRPr="009B0922">
        <w:rPr>
          <w:b/>
        </w:rPr>
        <w:t xml:space="preserve">Student Status: </w:t>
      </w:r>
      <w:r w:rsidRPr="009B0922">
        <w:t>Prepare a paragraph outlining student status (currently enrolled, have applied or have been accepted), date studies will begin, university, college or other professional training or educational institution name, location, and course of study</w:t>
      </w:r>
      <w:r w:rsidRPr="009B0922">
        <w:rPr>
          <w:color w:val="000000"/>
        </w:rPr>
        <w:t>. Attach an official transcript of past completed work to this application.</w:t>
      </w:r>
    </w:p>
    <w:p w14:paraId="6CEB70EB" w14:textId="77777777" w:rsidR="003F66B1" w:rsidRPr="009B0922" w:rsidRDefault="003F66B1" w:rsidP="003F66B1">
      <w:pPr>
        <w:rPr>
          <w:b/>
        </w:rPr>
      </w:pPr>
      <w:del w:id="1773" w:author="Nunez, Dianne H" w:date="2019-04-08T11:19:00Z">
        <w:r w:rsidRPr="009B0922" w:rsidDel="004A4CCA">
          <w:rPr>
            <w:b/>
          </w:rPr>
          <w:delText xml:space="preserve"> </w:delText>
        </w:r>
      </w:del>
    </w:p>
    <w:p w14:paraId="1F57E87A" w14:textId="77777777" w:rsidR="003F66B1" w:rsidRPr="009B0922" w:rsidRDefault="003F66B1" w:rsidP="003F66B1">
      <w:pPr>
        <w:rPr>
          <w:b/>
        </w:rPr>
      </w:pPr>
      <w:r w:rsidRPr="009B0922">
        <w:rPr>
          <w:b/>
        </w:rPr>
        <w:t xml:space="preserve">PREVIOUS EDUCATION: </w:t>
      </w:r>
      <w:r w:rsidRPr="009B0922">
        <w:t>List each college or educational facility, years of enrollment, major, degree received if completed and date.</w:t>
      </w:r>
      <w:del w:id="1774" w:author="Nunez, Dianne H" w:date="2019-04-08T11:19:00Z">
        <w:r w:rsidRPr="009B0922" w:rsidDel="004A4CCA">
          <w:delText xml:space="preserve"> </w:delText>
        </w:r>
      </w:del>
    </w:p>
    <w:p w14:paraId="0A7E429A" w14:textId="77777777" w:rsidR="003F66B1" w:rsidRPr="009B0922" w:rsidRDefault="003F66B1" w:rsidP="003F66B1">
      <w:pPr>
        <w:rPr>
          <w:b/>
        </w:rPr>
      </w:pPr>
    </w:p>
    <w:p w14:paraId="28CDBCDA" w14:textId="77777777" w:rsidR="003F66B1" w:rsidRPr="009B0922" w:rsidRDefault="003F66B1" w:rsidP="003F66B1">
      <w:r w:rsidRPr="009B0922">
        <w:rPr>
          <w:b/>
        </w:rPr>
        <w:t>2. EXTRA-CURRICULAR ACTIVITIES</w:t>
      </w:r>
      <w:r w:rsidRPr="009B0922">
        <w:t>: List extra-curricular activities such as community, professional and social organizations, publications, music, sports, etc. Indicate special responsibilities and offices. Include complete names of organizations.</w:t>
      </w:r>
      <w:r w:rsidR="0099564C" w:rsidRPr="009B0922">
        <w:t xml:space="preserve"> List any WiNUP activities in which you have been involved.</w:t>
      </w:r>
    </w:p>
    <w:p w14:paraId="77D2C5CB" w14:textId="77777777" w:rsidR="003F66B1" w:rsidRPr="009B0922" w:rsidRDefault="003F66B1" w:rsidP="003F66B1"/>
    <w:p w14:paraId="6BFAEB57" w14:textId="77777777" w:rsidR="003F66B1" w:rsidRPr="009B0922" w:rsidRDefault="007A39DE" w:rsidP="003F66B1">
      <w:r w:rsidRPr="009B0922">
        <w:rPr>
          <w:b/>
        </w:rPr>
        <w:t>3</w:t>
      </w:r>
      <w:r w:rsidR="003F66B1" w:rsidRPr="009B0922">
        <w:rPr>
          <w:b/>
        </w:rPr>
        <w:t>. EDUCATIONAL RECOGNITIONS AND HONORS:</w:t>
      </w:r>
      <w:r w:rsidR="003F66B1" w:rsidRPr="009B0922">
        <w:t xml:space="preserve"> List honors, including national honor societies.</w:t>
      </w:r>
    </w:p>
    <w:p w14:paraId="14234658" w14:textId="77777777" w:rsidR="003F66B1" w:rsidRPr="009B0922" w:rsidRDefault="003F66B1" w:rsidP="003F66B1"/>
    <w:p w14:paraId="284E5A70" w14:textId="77777777" w:rsidR="003F66B1" w:rsidRPr="009B0922" w:rsidRDefault="007A39DE" w:rsidP="003F66B1">
      <w:r w:rsidRPr="009B0922">
        <w:rPr>
          <w:b/>
        </w:rPr>
        <w:t>4</w:t>
      </w:r>
      <w:r w:rsidR="003F66B1" w:rsidRPr="009B0922">
        <w:rPr>
          <w:b/>
        </w:rPr>
        <w:t xml:space="preserve">. PROFESSIONAL RECOGNITION AND HONORS: </w:t>
      </w:r>
      <w:r w:rsidR="003F66B1" w:rsidRPr="009B0922">
        <w:t xml:space="preserve">List </w:t>
      </w:r>
      <w:r w:rsidRPr="009B0922">
        <w:t xml:space="preserve">professional </w:t>
      </w:r>
      <w:r w:rsidR="003F66B1" w:rsidRPr="009B0922">
        <w:t>honors received.</w:t>
      </w:r>
    </w:p>
    <w:p w14:paraId="60F04491" w14:textId="77777777" w:rsidR="003F66B1" w:rsidRPr="009B0922" w:rsidRDefault="003F66B1" w:rsidP="003F66B1"/>
    <w:p w14:paraId="7C834C42" w14:textId="77777777" w:rsidR="003F66B1" w:rsidRPr="009B0922" w:rsidRDefault="007A39DE" w:rsidP="003F66B1">
      <w:r w:rsidRPr="009B0922">
        <w:rPr>
          <w:b/>
        </w:rPr>
        <w:t>5</w:t>
      </w:r>
      <w:r w:rsidR="003F66B1" w:rsidRPr="009B0922">
        <w:rPr>
          <w:b/>
        </w:rPr>
        <w:t>. EMPLOYMENT HISTORY:</w:t>
      </w:r>
      <w:r w:rsidR="003F66B1" w:rsidRPr="009B0922">
        <w:t xml:space="preserve"> List current or latest positions first and include name of each employer, dates of employment, and a brief description of the job. Include part-time work.</w:t>
      </w:r>
    </w:p>
    <w:p w14:paraId="54117B28" w14:textId="77777777" w:rsidR="003F66B1" w:rsidRPr="009B0922" w:rsidRDefault="003F66B1" w:rsidP="003F66B1"/>
    <w:p w14:paraId="3DAE9F0C" w14:textId="77777777" w:rsidR="003F66B1" w:rsidRPr="009B0922" w:rsidRDefault="007A39DE" w:rsidP="003F66B1">
      <w:pPr>
        <w:rPr>
          <w:color w:val="000000"/>
        </w:rPr>
      </w:pPr>
      <w:r w:rsidRPr="009B0922">
        <w:rPr>
          <w:b/>
        </w:rPr>
        <w:t>6</w:t>
      </w:r>
      <w:r w:rsidR="003F66B1" w:rsidRPr="009B0922">
        <w:t xml:space="preserve">. </w:t>
      </w:r>
      <w:r w:rsidR="003F66B1" w:rsidRPr="009B0922">
        <w:rPr>
          <w:b/>
        </w:rPr>
        <w:t>FINANCIAL STATUS:</w:t>
      </w:r>
      <w:r w:rsidR="003F66B1" w:rsidRPr="009B0922">
        <w:t xml:space="preserve"> Explain in </w:t>
      </w:r>
      <w:r w:rsidR="003F66B1" w:rsidRPr="009B0922">
        <w:rPr>
          <w:color w:val="000000"/>
        </w:rPr>
        <w:t xml:space="preserve">a brief paragraph, how your education or development program is being financed.  Include a paragraph of estimated expenses. </w:t>
      </w:r>
    </w:p>
    <w:p w14:paraId="6F187050" w14:textId="77777777" w:rsidR="003F66B1" w:rsidRPr="009B0922" w:rsidRDefault="003F66B1" w:rsidP="003F66B1">
      <w:pPr>
        <w:rPr>
          <w:color w:val="000000"/>
        </w:rPr>
      </w:pPr>
    </w:p>
    <w:p w14:paraId="1799AEEB" w14:textId="77777777" w:rsidR="00217D66" w:rsidRPr="009B0922" w:rsidRDefault="007A39DE" w:rsidP="00217D66">
      <w:pPr>
        <w:rPr>
          <w:b/>
        </w:rPr>
      </w:pPr>
      <w:r w:rsidRPr="009B0922">
        <w:rPr>
          <w:b/>
        </w:rPr>
        <w:t>7</w:t>
      </w:r>
      <w:r w:rsidR="00217D66" w:rsidRPr="009B0922">
        <w:rPr>
          <w:b/>
        </w:rPr>
        <w:t xml:space="preserve">. APPLICANT STATEMENT </w:t>
      </w:r>
      <w:r w:rsidR="00217D66" w:rsidRPr="009B0922">
        <w:rPr>
          <w:b/>
          <w:szCs w:val="24"/>
        </w:rPr>
        <w:t xml:space="preserve">– </w:t>
      </w:r>
      <w:r w:rsidR="00217D66" w:rsidRPr="009B0922">
        <w:rPr>
          <w:szCs w:val="24"/>
        </w:rPr>
        <w:t>Attach a paragraph explaining</w:t>
      </w:r>
      <w:r w:rsidR="00217D66" w:rsidRPr="009B0922">
        <w:rPr>
          <w:b/>
          <w:szCs w:val="24"/>
        </w:rPr>
        <w:t>:</w:t>
      </w:r>
    </w:p>
    <w:p w14:paraId="7DD8189A" w14:textId="77777777" w:rsidR="00217D66" w:rsidRPr="009B0922" w:rsidRDefault="00217D66" w:rsidP="00217D66">
      <w:pPr>
        <w:rPr>
          <w:b/>
        </w:rPr>
      </w:pPr>
    </w:p>
    <w:p w14:paraId="6634C4BA" w14:textId="77777777" w:rsidR="00217D66" w:rsidRPr="009B0922" w:rsidRDefault="00217D66" w:rsidP="00217D66">
      <w:pPr>
        <w:ind w:firstLine="720"/>
        <w:rPr>
          <w:color w:val="000000"/>
        </w:rPr>
      </w:pPr>
      <w:r w:rsidRPr="009B0922">
        <w:t xml:space="preserve">a. Why you are interested </w:t>
      </w:r>
      <w:r w:rsidRPr="009B0922">
        <w:rPr>
          <w:color w:val="000000"/>
        </w:rPr>
        <w:t>in furthering your education.</w:t>
      </w:r>
    </w:p>
    <w:p w14:paraId="116C0C48" w14:textId="77777777" w:rsidR="00217D66" w:rsidRPr="009B0922" w:rsidRDefault="00217D66" w:rsidP="00217D66">
      <w:pPr>
        <w:ind w:firstLine="720"/>
        <w:rPr>
          <w:color w:val="000000"/>
        </w:rPr>
      </w:pPr>
      <w:r w:rsidRPr="009B0922">
        <w:rPr>
          <w:color w:val="000000"/>
        </w:rPr>
        <w:t xml:space="preserve">b. How you expect to contribute to the </w:t>
      </w:r>
      <w:r w:rsidR="0099564C" w:rsidRPr="009B0922">
        <w:rPr>
          <w:color w:val="000000"/>
        </w:rPr>
        <w:t xml:space="preserve">utility industry or an allied field </w:t>
      </w:r>
      <w:del w:id="1775" w:author="Nunez, Dianne H" w:date="2019-04-08T11:20:00Z">
        <w:r w:rsidRPr="009B0922" w:rsidDel="004A4CCA">
          <w:rPr>
            <w:color w:val="000000"/>
          </w:rPr>
          <w:delText xml:space="preserve"> </w:delText>
        </w:r>
      </w:del>
      <w:r w:rsidRPr="009B0922">
        <w:rPr>
          <w:color w:val="000000"/>
        </w:rPr>
        <w:t>after completion of your studies.</w:t>
      </w:r>
    </w:p>
    <w:p w14:paraId="791FF188" w14:textId="77777777" w:rsidR="00217D66" w:rsidRPr="009B0922" w:rsidRDefault="00217D66" w:rsidP="003F66B1">
      <w:pPr>
        <w:rPr>
          <w:b/>
          <w:color w:val="000000"/>
        </w:rPr>
      </w:pPr>
    </w:p>
    <w:p w14:paraId="5981E444" w14:textId="77777777" w:rsidR="003F66B1" w:rsidRPr="009B0922" w:rsidRDefault="007A39DE" w:rsidP="003F66B1">
      <w:r w:rsidRPr="009B0922">
        <w:rPr>
          <w:b/>
        </w:rPr>
        <w:t>8</w:t>
      </w:r>
      <w:r w:rsidR="003F66B1" w:rsidRPr="009B0922">
        <w:rPr>
          <w:b/>
        </w:rPr>
        <w:t>. REFERENCES:</w:t>
      </w:r>
      <w:r w:rsidR="003F66B1" w:rsidRPr="009B0922">
        <w:t xml:space="preserve"> </w:t>
      </w:r>
      <w:del w:id="1776" w:author="Nunez, Dianne H" w:date="2019-04-08T11:20:00Z">
        <w:r w:rsidR="003F66B1" w:rsidRPr="009B0922" w:rsidDel="004A4CCA">
          <w:delText xml:space="preserve"> </w:delText>
        </w:r>
      </w:del>
      <w:r w:rsidR="003F66B1" w:rsidRPr="009B0922">
        <w:t xml:space="preserve">Two references are </w:t>
      </w:r>
      <w:r w:rsidR="003F66B1" w:rsidRPr="009B0922">
        <w:rPr>
          <w:b/>
        </w:rPr>
        <w:t>REQUIRED</w:t>
      </w:r>
      <w:r w:rsidR="003F66B1" w:rsidRPr="009B0922">
        <w:t xml:space="preserve">.  If already enrolled in a program, these should be from members of the educational institution’s faculty or </w:t>
      </w:r>
      <w:r w:rsidR="004C3DB0" w:rsidRPr="009B0922">
        <w:t>instructors who</w:t>
      </w:r>
      <w:r w:rsidR="003F66B1" w:rsidRPr="009B0922">
        <w:t xml:space="preserve"> are well acquainted with your work. Or you may send one letter from an instructor and one from your employer or other person who knows how the study you are pursuing contributes to your career development. References must provide their contact information and sign the letter.</w:t>
      </w:r>
    </w:p>
    <w:p w14:paraId="671EFA43" w14:textId="77777777" w:rsidR="003F66B1" w:rsidRPr="009B0922" w:rsidRDefault="003F66B1" w:rsidP="003F66B1"/>
    <w:p w14:paraId="2A73DC52" w14:textId="77777777" w:rsidR="003F66B1" w:rsidRPr="009B0922" w:rsidRDefault="003F66B1" w:rsidP="003F66B1">
      <w:r w:rsidRPr="009B0922">
        <w:rPr>
          <w:b/>
        </w:rPr>
        <w:t>THIS APPLICATION FORM, REFERENCES AND OFFICIAL TRANSCRIPTS MUST BE POSTMARKED ON OR BEFORE MA</w:t>
      </w:r>
      <w:r w:rsidR="00D27815" w:rsidRPr="009B0922">
        <w:rPr>
          <w:b/>
        </w:rPr>
        <w:t xml:space="preserve">Y </w:t>
      </w:r>
      <w:r w:rsidRPr="009B0922">
        <w:rPr>
          <w:b/>
        </w:rPr>
        <w:t xml:space="preserve">1, OF </w:t>
      </w:r>
      <w:del w:id="1777" w:author="Nunez, Dianne H" w:date="2019-04-11T08:42:00Z">
        <w:r w:rsidRPr="009B0922" w:rsidDel="00D92D4E">
          <w:rPr>
            <w:b/>
          </w:rPr>
          <w:delText xml:space="preserve">EACH </w:delText>
        </w:r>
      </w:del>
      <w:ins w:id="1778" w:author="Nunez, Dianne H" w:date="2019-04-11T08:42:00Z">
        <w:r w:rsidR="00D92D4E" w:rsidRPr="009B0922">
          <w:rPr>
            <w:b/>
          </w:rPr>
          <w:t xml:space="preserve">THE CURRENT </w:t>
        </w:r>
      </w:ins>
      <w:r w:rsidRPr="009B0922">
        <w:rPr>
          <w:b/>
        </w:rPr>
        <w:t>YEAR. THE APPLICANT WILL BE NOTIFIED BY JUNE 30</w:t>
      </w:r>
      <w:r w:rsidRPr="009B0922">
        <w:t>.</w:t>
      </w:r>
    </w:p>
    <w:p w14:paraId="39D7F28E" w14:textId="77777777" w:rsidR="003F66B1" w:rsidRPr="009B0922" w:rsidRDefault="003F66B1" w:rsidP="003F66B1"/>
    <w:p w14:paraId="2C811757" w14:textId="77777777" w:rsidR="003F66B1" w:rsidRPr="009B0922" w:rsidRDefault="003F66B1" w:rsidP="003F66B1"/>
    <w:p w14:paraId="6F6931B4" w14:textId="77777777" w:rsidR="003F66B1" w:rsidRPr="009B0922" w:rsidRDefault="003F66B1" w:rsidP="003F66B1">
      <w:r w:rsidRPr="009B0922">
        <w:rPr>
          <w:b/>
        </w:rPr>
        <w:t>SIGNATURE REQUIRED:_____________________________________________</w:t>
      </w:r>
      <w:r w:rsidRPr="009B0922">
        <w:t>DATE:__________________</w:t>
      </w:r>
    </w:p>
    <w:p w14:paraId="31A4C313" w14:textId="77777777" w:rsidR="00684DC9" w:rsidRPr="009B0922" w:rsidRDefault="00AA75E1"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Strong"/>
          <w:sz w:val="28"/>
          <w:szCs w:val="28"/>
        </w:rPr>
      </w:pPr>
      <w:r w:rsidRPr="009B0922">
        <w:br w:type="page"/>
      </w:r>
      <w:proofErr w:type="spellStart"/>
      <w:ins w:id="1779" w:author="Nunez, Dianne H" w:date="2019-06-20T14:14:00Z">
        <w:r w:rsidR="00EA708A" w:rsidRPr="00EA708A">
          <w:rPr>
            <w:highlight w:val="yellow"/>
            <w:rPrChange w:id="1780" w:author="Nunez, Dianne H" w:date="2019-06-20T14:14:00Z">
              <w:rPr/>
            </w:rPrChange>
          </w:rPr>
          <w:lastRenderedPageBreak/>
          <w:t>HYPERLINK</w:t>
        </w:r>
      </w:ins>
      <w:r w:rsidR="00AB66CB" w:rsidRPr="009B0922">
        <w:rPr>
          <w:b/>
          <w:sz w:val="28"/>
          <w:szCs w:val="28"/>
        </w:rPr>
        <w:t>WiNUP</w:t>
      </w:r>
      <w:proofErr w:type="spellEnd"/>
      <w:r w:rsidR="00AB66CB" w:rsidRPr="009B0922">
        <w:rPr>
          <w:b/>
          <w:sz w:val="28"/>
          <w:szCs w:val="28"/>
        </w:rPr>
        <w:t xml:space="preserve"> </w:t>
      </w:r>
      <w:r w:rsidR="00684DC9" w:rsidRPr="009B0922">
        <w:rPr>
          <w:b/>
          <w:sz w:val="28"/>
          <w:szCs w:val="28"/>
        </w:rPr>
        <w:t>Member Professional Development Scholarship</w:t>
      </w:r>
      <w:r w:rsidR="00684DC9" w:rsidRPr="009B0922">
        <w:rPr>
          <w:rStyle w:val="Strong"/>
          <w:sz w:val="28"/>
          <w:szCs w:val="28"/>
        </w:rPr>
        <w:t xml:space="preserve"> Evaluation Form</w:t>
      </w:r>
    </w:p>
    <w:p w14:paraId="18DC6CF9"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p>
    <w:p w14:paraId="5B4D415B"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Score each area finding it: </w:t>
      </w:r>
      <w:r w:rsidRPr="009B0922">
        <w:rPr>
          <w:b/>
          <w:color w:val="000000"/>
        </w:rPr>
        <w:t>Outstanding</w:t>
      </w:r>
      <w:r w:rsidRPr="009B0922">
        <w:rPr>
          <w:color w:val="000000"/>
        </w:rPr>
        <w:t xml:space="preserve"> (5 points), </w:t>
      </w:r>
      <w:r w:rsidRPr="009B0922">
        <w:rPr>
          <w:b/>
          <w:color w:val="000000"/>
        </w:rPr>
        <w:t>very good</w:t>
      </w:r>
      <w:r w:rsidRPr="009B0922">
        <w:rPr>
          <w:color w:val="000000"/>
        </w:rPr>
        <w:t xml:space="preserve"> (4 points),</w:t>
      </w:r>
      <w:r w:rsidRPr="009B0922">
        <w:rPr>
          <w:b/>
          <w:color w:val="000000"/>
        </w:rPr>
        <w:t xml:space="preserve"> good </w:t>
      </w:r>
      <w:r w:rsidRPr="009B0922">
        <w:rPr>
          <w:color w:val="000000"/>
        </w:rPr>
        <w:t xml:space="preserve">(3 points), </w:t>
      </w:r>
      <w:r w:rsidRPr="009B0922">
        <w:rPr>
          <w:b/>
          <w:color w:val="000000"/>
        </w:rPr>
        <w:t>fair</w:t>
      </w:r>
      <w:r w:rsidRPr="009B0922">
        <w:rPr>
          <w:color w:val="000000"/>
        </w:rPr>
        <w:t xml:space="preserve"> (2 points) and </w:t>
      </w:r>
      <w:r w:rsidRPr="009B0922">
        <w:rPr>
          <w:b/>
          <w:color w:val="000000"/>
        </w:rPr>
        <w:t xml:space="preserve">poor </w:t>
      </w:r>
      <w:r w:rsidRPr="009B0922">
        <w:rPr>
          <w:color w:val="000000"/>
        </w:rPr>
        <w:t xml:space="preserve">(1 point) and </w:t>
      </w:r>
      <w:r w:rsidRPr="009B0922">
        <w:rPr>
          <w:b/>
          <w:color w:val="000000"/>
        </w:rPr>
        <w:t>no points</w:t>
      </w:r>
      <w:r w:rsidRPr="009B0922">
        <w:rPr>
          <w:color w:val="000000"/>
        </w:rPr>
        <w:t xml:space="preserve"> (0 points).</w:t>
      </w:r>
    </w:p>
    <w:p w14:paraId="3DD1230A"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B3A0E74"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Show total points at bottom of evaluation form.</w:t>
      </w:r>
    </w:p>
    <w:p w14:paraId="1D492720"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1A6EA5D5"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217D66" w:rsidRPr="009B0922">
        <w:rPr>
          <w:color w:val="000000"/>
        </w:rPr>
        <w:t>1</w:t>
      </w:r>
      <w:r w:rsidRPr="009B0922">
        <w:rPr>
          <w:color w:val="000000"/>
        </w:rPr>
        <w:tab/>
        <w:t xml:space="preserve">Scholastic record.  Based on grade point average, </w:t>
      </w:r>
      <w:r w:rsidR="00A418C7" w:rsidRPr="009B0922">
        <w:rPr>
          <w:color w:val="000000"/>
        </w:rPr>
        <w:t xml:space="preserve">and </w:t>
      </w:r>
      <w:r w:rsidRPr="009B0922">
        <w:rPr>
          <w:color w:val="000000"/>
        </w:rPr>
        <w:t>transcript</w:t>
      </w:r>
      <w:r w:rsidR="00A418C7" w:rsidRPr="009B0922">
        <w:rPr>
          <w:color w:val="000000"/>
        </w:rPr>
        <w:t xml:space="preserve"> for previously completed work</w:t>
      </w:r>
      <w:r w:rsidR="00D57685" w:rsidRPr="009B0922">
        <w:rPr>
          <w:color w:val="000000"/>
        </w:rPr>
        <w:t>.</w:t>
      </w:r>
      <w:r w:rsidR="0099564C" w:rsidRPr="009B0922">
        <w:rPr>
          <w:color w:val="000000"/>
        </w:rPr>
        <w:t xml:space="preserve"> Student status and previous education should be included.</w:t>
      </w:r>
      <w:del w:id="1781" w:author="Nunez, Dianne H" w:date="2019-04-08T11:21:00Z">
        <w:r w:rsidRPr="009B0922" w:rsidDel="004A4CCA">
          <w:rPr>
            <w:color w:val="000000"/>
          </w:rPr>
          <w:delText xml:space="preserve"> </w:delText>
        </w:r>
      </w:del>
    </w:p>
    <w:p w14:paraId="21DCA07E"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2805B986"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7EAB028C"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018DAFE5"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217D66" w:rsidRPr="009B0922">
        <w:rPr>
          <w:color w:val="000000"/>
        </w:rPr>
        <w:t>2</w:t>
      </w:r>
      <w:r w:rsidRPr="009B0922">
        <w:rPr>
          <w:color w:val="000000"/>
        </w:rPr>
        <w:tab/>
      </w:r>
      <w:r w:rsidR="007A39DE" w:rsidRPr="009B0922">
        <w:rPr>
          <w:color w:val="000000"/>
        </w:rPr>
        <w:t xml:space="preserve">Extra-curricular </w:t>
      </w:r>
      <w:r w:rsidRPr="009B0922">
        <w:rPr>
          <w:color w:val="000000"/>
        </w:rPr>
        <w:t xml:space="preserve">activities.  </w:t>
      </w:r>
      <w:r w:rsidR="00FA2D75" w:rsidRPr="009B0922">
        <w:rPr>
          <w:color w:val="000000"/>
        </w:rPr>
        <w:t>Extra-curricular</w:t>
      </w:r>
      <w:r w:rsidRPr="009B0922">
        <w:rPr>
          <w:color w:val="000000"/>
        </w:rPr>
        <w:t xml:space="preserve"> activities such as community, professional and social organizations, publications, music, sports, etc.  Special responsibilities and offices in these organizations.</w:t>
      </w:r>
      <w:r w:rsidR="0099564C" w:rsidRPr="009B0922">
        <w:rPr>
          <w:color w:val="000000"/>
        </w:rPr>
        <w:t xml:space="preserve">  List any WiNUP activities in which you have been involved.</w:t>
      </w:r>
    </w:p>
    <w:p w14:paraId="33A1A18F"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5ABFBBB9"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08918635"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51D660E4"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7A39DE" w:rsidRPr="009B0922">
        <w:rPr>
          <w:color w:val="000000"/>
        </w:rPr>
        <w:t>3</w:t>
      </w:r>
      <w:r w:rsidRPr="009B0922">
        <w:rPr>
          <w:color w:val="000000"/>
        </w:rPr>
        <w:tab/>
      </w:r>
      <w:r w:rsidR="007A39DE" w:rsidRPr="009B0922">
        <w:rPr>
          <w:color w:val="000000"/>
        </w:rPr>
        <w:t xml:space="preserve">Educational </w:t>
      </w:r>
      <w:r w:rsidRPr="009B0922">
        <w:rPr>
          <w:color w:val="000000"/>
        </w:rPr>
        <w:t>recognitions and honors.  Honors including national honor societies.</w:t>
      </w:r>
    </w:p>
    <w:p w14:paraId="284FE92A"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1CB0BE09"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43772793"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4D36171B"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9925AA" w:rsidRPr="009B0922">
        <w:rPr>
          <w:color w:val="000000"/>
        </w:rPr>
        <w:t>4</w:t>
      </w:r>
      <w:r w:rsidRPr="009B0922">
        <w:rPr>
          <w:color w:val="000000"/>
        </w:rPr>
        <w:tab/>
        <w:t xml:space="preserve">Professional recognitions and honors.  </w:t>
      </w:r>
      <w:r w:rsidR="00A418C7" w:rsidRPr="009B0922">
        <w:rPr>
          <w:color w:val="000000"/>
        </w:rPr>
        <w:t>Professional h</w:t>
      </w:r>
      <w:r w:rsidRPr="009B0922">
        <w:rPr>
          <w:color w:val="000000"/>
        </w:rPr>
        <w:t>onors received</w:t>
      </w:r>
      <w:r w:rsidR="00D57685" w:rsidRPr="009B0922">
        <w:rPr>
          <w:color w:val="000000"/>
        </w:rPr>
        <w:t>.</w:t>
      </w:r>
      <w:del w:id="1782" w:author="Nunez, Dianne H" w:date="2019-04-08T11:21:00Z">
        <w:r w:rsidRPr="009B0922" w:rsidDel="004A4CCA">
          <w:rPr>
            <w:color w:val="000000"/>
          </w:rPr>
          <w:delText xml:space="preserve"> </w:delText>
        </w:r>
      </w:del>
    </w:p>
    <w:p w14:paraId="2F214572"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2A71E9B4"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6F1F5636"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9925AA" w:rsidRPr="009B0922">
        <w:rPr>
          <w:color w:val="000000"/>
        </w:rPr>
        <w:t>5</w:t>
      </w:r>
      <w:r w:rsidRPr="009B0922">
        <w:rPr>
          <w:color w:val="000000"/>
        </w:rPr>
        <w:tab/>
      </w:r>
      <w:r w:rsidR="0099564C" w:rsidRPr="009B0922">
        <w:rPr>
          <w:color w:val="000000"/>
        </w:rPr>
        <w:t xml:space="preserve"> E</w:t>
      </w:r>
      <w:r w:rsidRPr="009B0922">
        <w:rPr>
          <w:color w:val="000000"/>
        </w:rPr>
        <w:t>mployment history.  List with current or latest position first, including name of each employer, dates of employment and a brief description of job (including part time work).</w:t>
      </w:r>
    </w:p>
    <w:p w14:paraId="203B3BD2"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r>
    </w:p>
    <w:p w14:paraId="1B72B7D7" w14:textId="77777777" w:rsidR="00684DC9" w:rsidRPr="009B0922" w:rsidRDefault="00684DC9" w:rsidP="00684DC9">
      <w:pPr>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1B0370B3" w14:textId="77777777" w:rsidR="00217D66" w:rsidRPr="009B0922" w:rsidRDefault="00217D66"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6E074257" w14:textId="77777777" w:rsidR="00684DC9" w:rsidRPr="009B0922" w:rsidRDefault="00684DC9" w:rsidP="00D57685">
      <w:pPr>
        <w:ind w:left="1440" w:hanging="1440"/>
        <w:rPr>
          <w:color w:val="000000"/>
        </w:rPr>
      </w:pPr>
      <w:r w:rsidRPr="009B0922">
        <w:rPr>
          <w:color w:val="000000"/>
        </w:rPr>
        <w:t xml:space="preserve">AREA </w:t>
      </w:r>
      <w:r w:rsidR="009925AA" w:rsidRPr="009B0922">
        <w:rPr>
          <w:color w:val="000000"/>
        </w:rPr>
        <w:t>6</w:t>
      </w:r>
      <w:r w:rsidRPr="009B0922">
        <w:rPr>
          <w:color w:val="000000"/>
        </w:rPr>
        <w:tab/>
        <w:t xml:space="preserve">Financial status.  Paragraph explaining </w:t>
      </w:r>
      <w:r w:rsidR="009925AA" w:rsidRPr="009B0922">
        <w:rPr>
          <w:color w:val="000000"/>
        </w:rPr>
        <w:t>how education or development program is being financed, including a paragraph of estimated expenses.</w:t>
      </w:r>
      <w:del w:id="1783" w:author="Nunez, Dianne H" w:date="2019-04-08T11:21:00Z">
        <w:r w:rsidR="009925AA" w:rsidRPr="009B0922" w:rsidDel="004A4CCA">
          <w:rPr>
            <w:color w:val="000000"/>
          </w:rPr>
          <w:delText xml:space="preserve"> </w:delText>
        </w:r>
      </w:del>
      <w:r w:rsidR="00D57685" w:rsidRPr="009B0922">
        <w:rPr>
          <w:color w:val="000000"/>
        </w:rPr>
        <w:t xml:space="preserve"> </w:t>
      </w:r>
      <w:r w:rsidRPr="009B0922">
        <w:rPr>
          <w:color w:val="000000"/>
        </w:rPr>
        <w:t xml:space="preserve"> (Score based on demonstrated need for funding.)</w:t>
      </w:r>
    </w:p>
    <w:p w14:paraId="2788F01A"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4B6FEFE2"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20529429" w14:textId="77777777" w:rsidR="00B44651" w:rsidRPr="009B0922" w:rsidRDefault="00B44651" w:rsidP="00B446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B0AA151" w14:textId="77777777" w:rsidR="00217D66" w:rsidRPr="009B0922" w:rsidRDefault="00217D66" w:rsidP="00B446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AREA </w:t>
      </w:r>
      <w:r w:rsidR="009925AA" w:rsidRPr="009B0922">
        <w:rPr>
          <w:color w:val="000000"/>
        </w:rPr>
        <w:t>7</w:t>
      </w:r>
      <w:r w:rsidRPr="009B0922">
        <w:rPr>
          <w:color w:val="000000"/>
        </w:rPr>
        <w:tab/>
        <w:t xml:space="preserve">Applicant </w:t>
      </w:r>
      <w:r w:rsidR="00B44651" w:rsidRPr="009B0922">
        <w:rPr>
          <w:color w:val="000000"/>
        </w:rPr>
        <w:t>statements</w:t>
      </w:r>
      <w:r w:rsidRPr="009B0922">
        <w:rPr>
          <w:color w:val="000000"/>
        </w:rPr>
        <w:t xml:space="preserve"> – Attach a paragraph explaining:</w:t>
      </w:r>
    </w:p>
    <w:p w14:paraId="01DB71A7" w14:textId="77777777" w:rsidR="00B44651" w:rsidRPr="009B0922" w:rsidRDefault="00B44651" w:rsidP="00B446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AA3C33F" w14:textId="77777777" w:rsidR="00217D66" w:rsidRPr="009B0922" w:rsidRDefault="00217D66" w:rsidP="00217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a.</w:t>
      </w:r>
      <w:r w:rsidRPr="009B0922">
        <w:rPr>
          <w:color w:val="000000"/>
        </w:rPr>
        <w:tab/>
        <w:t xml:space="preserve">Why you are interested in </w:t>
      </w:r>
      <w:r w:rsidR="009925AA" w:rsidRPr="009B0922">
        <w:rPr>
          <w:color w:val="000000"/>
        </w:rPr>
        <w:t>furthering your education</w:t>
      </w:r>
      <w:r w:rsidRPr="009B0922">
        <w:rPr>
          <w:color w:val="000000"/>
        </w:rPr>
        <w:t>. (Score based on intention and</w:t>
      </w:r>
      <w:r w:rsidR="009925AA" w:rsidRPr="009B0922">
        <w:rPr>
          <w:color w:val="000000"/>
        </w:rPr>
        <w:t xml:space="preserve"> </w:t>
      </w:r>
      <w:r w:rsidRPr="009B0922">
        <w:rPr>
          <w:color w:val="000000"/>
        </w:rPr>
        <w:tab/>
      </w:r>
      <w:r w:rsidRPr="009B0922">
        <w:rPr>
          <w:color w:val="000000"/>
        </w:rPr>
        <w:tab/>
      </w:r>
      <w:del w:id="1784" w:author="Nunez, Dianne H" w:date="2019-04-08T11:21:00Z">
        <w:r w:rsidRPr="009B0922" w:rsidDel="004A4CCA">
          <w:rPr>
            <w:color w:val="000000"/>
          </w:rPr>
          <w:tab/>
        </w:r>
      </w:del>
      <w:r w:rsidRPr="009B0922">
        <w:rPr>
          <w:color w:val="000000"/>
        </w:rPr>
        <w:t xml:space="preserve">plan to apply education to the </w:t>
      </w:r>
      <w:del w:id="1785" w:author="Danette Scudder" w:date="2019-04-06T10:49:00Z">
        <w:r w:rsidRPr="009B0922" w:rsidDel="00EE60FE">
          <w:rPr>
            <w:color w:val="000000"/>
          </w:rPr>
          <w:delText xml:space="preserve"> </w:delText>
        </w:r>
      </w:del>
      <w:r w:rsidRPr="009B0922">
        <w:rPr>
          <w:color w:val="000000"/>
        </w:rPr>
        <w:t>utility industry</w:t>
      </w:r>
      <w:r w:rsidR="0099564C" w:rsidRPr="009B0922">
        <w:rPr>
          <w:color w:val="000000"/>
        </w:rPr>
        <w:t xml:space="preserve"> or an allied field</w:t>
      </w:r>
      <w:r w:rsidRPr="009B0922">
        <w:rPr>
          <w:color w:val="000000"/>
        </w:rPr>
        <w:t>.)</w:t>
      </w:r>
    </w:p>
    <w:p w14:paraId="57862ED7" w14:textId="77777777" w:rsidR="00217D66" w:rsidRPr="009B0922" w:rsidRDefault="00217D66" w:rsidP="00217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51BFCE9D" w14:textId="77777777" w:rsidR="00217D66" w:rsidRPr="009B0922" w:rsidRDefault="00217D66" w:rsidP="00217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46663513" w14:textId="77777777" w:rsidR="00217D66" w:rsidRPr="009B0922" w:rsidRDefault="00217D66" w:rsidP="00217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5A0F0426" w14:textId="77777777" w:rsidR="00217D66" w:rsidRPr="009B0922" w:rsidRDefault="00217D66" w:rsidP="00217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rPr>
          <w:color w:val="000000"/>
        </w:rPr>
      </w:pPr>
      <w:r w:rsidRPr="009B0922">
        <w:rPr>
          <w:color w:val="000000"/>
        </w:rPr>
        <w:tab/>
      </w:r>
      <w:r w:rsidRPr="009B0922">
        <w:rPr>
          <w:color w:val="000000"/>
        </w:rPr>
        <w:tab/>
        <w:t>b.</w:t>
      </w:r>
      <w:r w:rsidRPr="009B0922">
        <w:rPr>
          <w:color w:val="000000"/>
        </w:rPr>
        <w:tab/>
        <w:t>How you expect to contribute to the</w:t>
      </w:r>
      <w:r w:rsidR="0099564C" w:rsidRPr="009B0922">
        <w:rPr>
          <w:color w:val="000000"/>
        </w:rPr>
        <w:t xml:space="preserve"> utility industry or an allied field</w:t>
      </w:r>
      <w:del w:id="1786" w:author="Danette Scudder" w:date="2019-04-06T10:49:00Z">
        <w:r w:rsidRPr="009B0922" w:rsidDel="00EE60FE">
          <w:rPr>
            <w:color w:val="000000"/>
          </w:rPr>
          <w:delText xml:space="preserve"> </w:delText>
        </w:r>
      </w:del>
      <w:r w:rsidRPr="009B0922">
        <w:rPr>
          <w:color w:val="000000"/>
        </w:rPr>
        <w:t xml:space="preserve"> after the completion of your</w:t>
      </w:r>
      <w:r w:rsidR="00E07A0C" w:rsidRPr="009B0922">
        <w:rPr>
          <w:color w:val="000000"/>
        </w:rPr>
        <w:t xml:space="preserve"> studies.</w:t>
      </w:r>
    </w:p>
    <w:p w14:paraId="0D1F1560" w14:textId="77777777" w:rsidR="00217D66" w:rsidRPr="009B0922" w:rsidRDefault="00217D66" w:rsidP="00217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7C83C91B" w14:textId="77777777" w:rsidR="00217D66" w:rsidRPr="009B0922" w:rsidRDefault="00217D66" w:rsidP="00217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66C70AB7" w14:textId="77777777" w:rsidR="00217D66" w:rsidRPr="009B0922" w:rsidRDefault="00217D66" w:rsidP="00217D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7CF2FCB2"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 xml:space="preserve">AREA </w:t>
      </w:r>
      <w:r w:rsidR="009925AA" w:rsidRPr="009B0922">
        <w:rPr>
          <w:color w:val="000000"/>
        </w:rPr>
        <w:t>8</w:t>
      </w:r>
      <w:r w:rsidRPr="009B0922">
        <w:rPr>
          <w:color w:val="000000"/>
        </w:rPr>
        <w:tab/>
        <w:t xml:space="preserve">References.  Two are required.  </w:t>
      </w:r>
      <w:r w:rsidR="0099564C" w:rsidRPr="009B0922">
        <w:rPr>
          <w:color w:val="000000"/>
        </w:rPr>
        <w:t>If already enrolled in a program, t</w:t>
      </w:r>
      <w:r w:rsidRPr="009B0922">
        <w:rPr>
          <w:color w:val="000000"/>
        </w:rPr>
        <w:t xml:space="preserve">hese should be from members of the </w:t>
      </w:r>
      <w:r w:rsidR="009925AA" w:rsidRPr="009B0922">
        <w:rPr>
          <w:color w:val="000000"/>
        </w:rPr>
        <w:t xml:space="preserve">educational institution’s faculty or instructors </w:t>
      </w:r>
      <w:r w:rsidRPr="009B0922">
        <w:rPr>
          <w:color w:val="000000"/>
        </w:rPr>
        <w:t xml:space="preserve">who are well acquainted with your work.  Or one may be from a faculty member and one from an employer or other person who knows </w:t>
      </w:r>
      <w:r w:rsidR="0099564C" w:rsidRPr="009B0922">
        <w:rPr>
          <w:color w:val="000000"/>
        </w:rPr>
        <w:t>how the study you are pursuing contributes to your career development.</w:t>
      </w:r>
      <w:r w:rsidRPr="009B0922">
        <w:rPr>
          <w:color w:val="000000"/>
        </w:rPr>
        <w:t xml:space="preserve">  Faculty references are preferred.  (Should include name, title, complete mailing address and phone number for each reference).</w:t>
      </w:r>
    </w:p>
    <w:p w14:paraId="10D5404A"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p>
    <w:p w14:paraId="601001AA"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rPr>
          <w:color w:val="000000"/>
        </w:rPr>
      </w:pPr>
      <w:r w:rsidRPr="009B0922">
        <w:rPr>
          <w:color w:val="000000"/>
        </w:rPr>
        <w:tab/>
      </w:r>
      <w:r w:rsidRPr="009B0922">
        <w:rPr>
          <w:color w:val="000000"/>
        </w:rPr>
        <w:tab/>
        <w:t>5</w:t>
      </w:r>
      <w:r w:rsidRPr="009B0922">
        <w:rPr>
          <w:color w:val="000000"/>
        </w:rPr>
        <w:tab/>
        <w:t>4</w:t>
      </w:r>
      <w:r w:rsidRPr="009B0922">
        <w:rPr>
          <w:color w:val="000000"/>
        </w:rPr>
        <w:tab/>
        <w:t>3</w:t>
      </w:r>
      <w:r w:rsidRPr="009B0922">
        <w:rPr>
          <w:color w:val="000000"/>
        </w:rPr>
        <w:tab/>
        <w:t>2</w:t>
      </w:r>
      <w:r w:rsidRPr="009B0922">
        <w:rPr>
          <w:color w:val="000000"/>
        </w:rPr>
        <w:tab/>
        <w:t>1</w:t>
      </w:r>
      <w:r w:rsidRPr="009B0922">
        <w:rPr>
          <w:color w:val="000000"/>
        </w:rPr>
        <w:tab/>
        <w:t>0</w:t>
      </w:r>
    </w:p>
    <w:p w14:paraId="611CCC18"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8CE9FCB"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9D4F7E1"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TOTAL SCORE FROM </w:t>
      </w:r>
      <w:r w:rsidR="009925AA" w:rsidRPr="009B0922">
        <w:rPr>
          <w:color w:val="000000"/>
        </w:rPr>
        <w:t>8</w:t>
      </w:r>
      <w:r w:rsidRPr="009B0922">
        <w:rPr>
          <w:color w:val="000000"/>
        </w:rPr>
        <w:t xml:space="preserve"> AREAS   ____________</w:t>
      </w:r>
    </w:p>
    <w:p w14:paraId="1A363102"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C02CB08"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NAME OF APPLICANT _________________________________________________________</w:t>
      </w:r>
    </w:p>
    <w:p w14:paraId="0233B951" w14:textId="77777777" w:rsidR="00684DC9" w:rsidRPr="009B0922" w:rsidRDefault="00684DC9" w:rsidP="00684D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5590FE0" w14:textId="77777777" w:rsidR="00684DC9" w:rsidRPr="009B0922" w:rsidRDefault="00684DC9" w:rsidP="00684DC9">
      <w:r w:rsidRPr="009B0922">
        <w:t>JUDGED BY___________________________________________________________________</w:t>
      </w:r>
    </w:p>
    <w:p w14:paraId="14C2C7BE" w14:textId="77777777" w:rsidR="00684DC9" w:rsidRPr="009B0922" w:rsidRDefault="00684DC9" w:rsidP="00684DC9"/>
    <w:p w14:paraId="0F757375" w14:textId="77777777" w:rsidR="003F66B1" w:rsidRPr="009B0922" w:rsidRDefault="003F66B1" w:rsidP="00E86AD1">
      <w:pPr>
        <w:pStyle w:val="Heading2"/>
        <w:jc w:val="left"/>
        <w:rPr>
          <w:sz w:val="28"/>
          <w:szCs w:val="28"/>
        </w:rPr>
      </w:pPr>
      <w:r w:rsidRPr="009B0922">
        <w:br w:type="page"/>
      </w:r>
      <w:bookmarkStart w:id="1787" w:name="_Toc346624654"/>
      <w:bookmarkStart w:id="1788" w:name="_Toc382461427"/>
      <w:bookmarkStart w:id="1789" w:name="_Toc384725353"/>
      <w:bookmarkStart w:id="1790" w:name="_Toc441500820"/>
      <w:bookmarkStart w:id="1791" w:name="_Toc535928150"/>
      <w:r w:rsidRPr="009B0922">
        <w:rPr>
          <w:sz w:val="28"/>
          <w:szCs w:val="28"/>
        </w:rPr>
        <w:lastRenderedPageBreak/>
        <w:t>Chapter Achievement Award</w:t>
      </w:r>
      <w:bookmarkEnd w:id="1787"/>
      <w:bookmarkEnd w:id="1788"/>
      <w:bookmarkEnd w:id="1789"/>
      <w:bookmarkEnd w:id="1790"/>
      <w:bookmarkEnd w:id="1791"/>
    </w:p>
    <w:p w14:paraId="27DB0228" w14:textId="77777777" w:rsidR="003F66B1" w:rsidRPr="009B0922" w:rsidRDefault="003F66B1" w:rsidP="003F66B1">
      <w:pPr>
        <w:rPr>
          <w:b/>
          <w:color w:val="000000"/>
          <w:sz w:val="28"/>
        </w:rPr>
      </w:pPr>
    </w:p>
    <w:p w14:paraId="17EE8A48" w14:textId="77777777" w:rsidR="003F66B1" w:rsidRPr="009B0922" w:rsidRDefault="003F66B1" w:rsidP="003F66B1">
      <w:pPr>
        <w:rPr>
          <w:b/>
          <w:color w:val="000000"/>
          <w:szCs w:val="24"/>
        </w:rPr>
      </w:pPr>
      <w:r w:rsidRPr="009B0922">
        <w:rPr>
          <w:b/>
          <w:color w:val="000000"/>
          <w:szCs w:val="24"/>
        </w:rPr>
        <w:t>Objective</w:t>
      </w:r>
    </w:p>
    <w:p w14:paraId="353BA627" w14:textId="77777777" w:rsidR="003F66B1" w:rsidRPr="009B0922" w:rsidRDefault="003F66B1" w:rsidP="003F66B1">
      <w:pPr>
        <w:rPr>
          <w:color w:val="000000"/>
          <w:szCs w:val="24"/>
        </w:rPr>
      </w:pPr>
      <w:r w:rsidRPr="009B0922">
        <w:rPr>
          <w:color w:val="000000"/>
          <w:szCs w:val="24"/>
        </w:rPr>
        <w:t>The Chapter Achievement Award will be given each year in recognition for outstanding chapter participation.</w:t>
      </w:r>
      <w:del w:id="1792" w:author="Nunez, Dianne H" w:date="2019-04-08T11:22:00Z">
        <w:r w:rsidRPr="009B0922" w:rsidDel="004A4CCA">
          <w:rPr>
            <w:color w:val="000000"/>
            <w:szCs w:val="24"/>
          </w:rPr>
          <w:delText xml:space="preserve">  </w:delText>
        </w:r>
      </w:del>
    </w:p>
    <w:p w14:paraId="4C61F046" w14:textId="77777777" w:rsidR="003F66B1" w:rsidRPr="009B0922" w:rsidRDefault="003F66B1" w:rsidP="003F66B1">
      <w:pPr>
        <w:rPr>
          <w:color w:val="000000"/>
          <w:szCs w:val="24"/>
        </w:rPr>
      </w:pPr>
    </w:p>
    <w:p w14:paraId="644B798E" w14:textId="77777777" w:rsidR="003F66B1" w:rsidRPr="009B0922" w:rsidRDefault="003F66B1" w:rsidP="003F66B1">
      <w:pPr>
        <w:rPr>
          <w:b/>
          <w:color w:val="000000"/>
          <w:szCs w:val="24"/>
        </w:rPr>
      </w:pPr>
      <w:r w:rsidRPr="009B0922">
        <w:rPr>
          <w:b/>
          <w:color w:val="000000"/>
          <w:szCs w:val="24"/>
        </w:rPr>
        <w:t>Eligibility</w:t>
      </w:r>
    </w:p>
    <w:p w14:paraId="3E832B68" w14:textId="77777777" w:rsidR="003F66B1" w:rsidRPr="009B0922" w:rsidRDefault="003F66B1" w:rsidP="003F66B1">
      <w:pPr>
        <w:rPr>
          <w:color w:val="000000"/>
          <w:szCs w:val="24"/>
        </w:rPr>
      </w:pPr>
      <w:r w:rsidRPr="009B0922">
        <w:rPr>
          <w:color w:val="000000"/>
          <w:szCs w:val="24"/>
        </w:rPr>
        <w:t xml:space="preserve">Each chapter, with the exception of the Members-at-Large Chapter, is encouraged to fill out the </w:t>
      </w:r>
      <w:del w:id="1793" w:author="Nunez, Dianne H" w:date="2019-04-11T08:48:00Z">
        <w:r w:rsidRPr="009B0922" w:rsidDel="00D92D4E">
          <w:rPr>
            <w:color w:val="000000"/>
            <w:szCs w:val="24"/>
          </w:rPr>
          <w:delText>report</w:delText>
        </w:r>
      </w:del>
      <w:ins w:id="1794" w:author="Nunez, Dianne H" w:date="2019-04-11T08:48:00Z">
        <w:r w:rsidR="00D92D4E" w:rsidRPr="009B0922">
          <w:rPr>
            <w:color w:val="000000"/>
            <w:szCs w:val="24"/>
          </w:rPr>
          <w:t>application</w:t>
        </w:r>
      </w:ins>
      <w:r w:rsidRPr="009B0922">
        <w:rPr>
          <w:color w:val="000000"/>
          <w:szCs w:val="24"/>
        </w:rPr>
        <w:t>.  Chapters will only compete in their specific category which is designated by number of members.</w:t>
      </w:r>
    </w:p>
    <w:p w14:paraId="4925010F" w14:textId="77777777" w:rsidR="003F66B1" w:rsidRPr="009B0922" w:rsidRDefault="003F66B1" w:rsidP="003F66B1">
      <w:pPr>
        <w:jc w:val="both"/>
        <w:rPr>
          <w:b/>
          <w:color w:val="000000"/>
          <w:szCs w:val="24"/>
        </w:rPr>
      </w:pPr>
    </w:p>
    <w:p w14:paraId="2BA672D8" w14:textId="77777777" w:rsidR="003F66B1" w:rsidRPr="009B0922" w:rsidRDefault="003F66B1" w:rsidP="00DA706A">
      <w:pPr>
        <w:numPr>
          <w:ilvl w:val="0"/>
          <w:numId w:val="66"/>
        </w:numPr>
        <w:ind w:left="0" w:firstLine="0"/>
        <w:rPr>
          <w:b/>
          <w:color w:val="000000"/>
          <w:szCs w:val="24"/>
        </w:rPr>
      </w:pPr>
      <w:r w:rsidRPr="009B0922">
        <w:rPr>
          <w:b/>
          <w:color w:val="000000"/>
          <w:szCs w:val="24"/>
        </w:rPr>
        <w:t xml:space="preserve">CATEGORY #1 </w:t>
      </w:r>
      <w:r w:rsidRPr="009B0922">
        <w:rPr>
          <w:color w:val="000000"/>
          <w:szCs w:val="24"/>
        </w:rPr>
        <w:t>–</w:t>
      </w:r>
      <w:r w:rsidRPr="009B0922">
        <w:rPr>
          <w:b/>
          <w:color w:val="000000"/>
          <w:szCs w:val="24"/>
        </w:rPr>
        <w:t xml:space="preserve"> CHAPTERS WITH 1-10 MEMBERS</w:t>
      </w:r>
    </w:p>
    <w:p w14:paraId="2B908C81" w14:textId="77777777" w:rsidR="003F66B1" w:rsidRPr="009B0922" w:rsidRDefault="003F66B1" w:rsidP="00DA706A">
      <w:pPr>
        <w:numPr>
          <w:ilvl w:val="0"/>
          <w:numId w:val="66"/>
        </w:numPr>
        <w:ind w:left="0" w:firstLine="0"/>
        <w:rPr>
          <w:b/>
          <w:color w:val="000000"/>
          <w:szCs w:val="24"/>
        </w:rPr>
      </w:pPr>
      <w:r w:rsidRPr="009B0922">
        <w:rPr>
          <w:b/>
          <w:color w:val="000000"/>
          <w:szCs w:val="24"/>
        </w:rPr>
        <w:t xml:space="preserve">CATEGORY #2 </w:t>
      </w:r>
      <w:r w:rsidRPr="009B0922">
        <w:rPr>
          <w:color w:val="000000"/>
          <w:szCs w:val="24"/>
        </w:rPr>
        <w:t>–</w:t>
      </w:r>
      <w:r w:rsidRPr="009B0922">
        <w:rPr>
          <w:b/>
          <w:color w:val="000000"/>
          <w:szCs w:val="24"/>
        </w:rPr>
        <w:t xml:space="preserve"> CHAPTERS WITH 11-25 MEMBERS</w:t>
      </w:r>
    </w:p>
    <w:p w14:paraId="636B0801" w14:textId="77777777" w:rsidR="003F66B1" w:rsidRPr="009B0922" w:rsidRDefault="003F66B1" w:rsidP="00DA706A">
      <w:pPr>
        <w:numPr>
          <w:ilvl w:val="0"/>
          <w:numId w:val="66"/>
        </w:numPr>
        <w:ind w:left="0" w:firstLine="0"/>
        <w:rPr>
          <w:ins w:id="1795" w:author="Nunez, Dianne H" w:date="2019-05-29T12:39:00Z"/>
          <w:b/>
          <w:color w:val="000000"/>
          <w:szCs w:val="24"/>
        </w:rPr>
      </w:pPr>
      <w:r w:rsidRPr="009B0922">
        <w:rPr>
          <w:b/>
          <w:color w:val="000000"/>
          <w:szCs w:val="24"/>
        </w:rPr>
        <w:t xml:space="preserve">CATEGORY #3 </w:t>
      </w:r>
      <w:r w:rsidRPr="009B0922">
        <w:rPr>
          <w:color w:val="000000"/>
          <w:szCs w:val="24"/>
        </w:rPr>
        <w:t>–</w:t>
      </w:r>
      <w:r w:rsidRPr="009B0922">
        <w:rPr>
          <w:b/>
          <w:color w:val="000000"/>
          <w:szCs w:val="24"/>
        </w:rPr>
        <w:t xml:space="preserve"> CHAPTERS WITH </w:t>
      </w:r>
      <w:del w:id="1796" w:author="Nunez, Dianne H" w:date="2019-05-17T12:58:00Z">
        <w:r w:rsidRPr="009B0922" w:rsidDel="00B43718">
          <w:rPr>
            <w:b/>
            <w:color w:val="000000"/>
            <w:szCs w:val="24"/>
          </w:rPr>
          <w:delText xml:space="preserve">MORE THAN </w:delText>
        </w:r>
      </w:del>
      <w:r w:rsidRPr="009B0922">
        <w:rPr>
          <w:b/>
          <w:color w:val="000000"/>
          <w:szCs w:val="24"/>
        </w:rPr>
        <w:t>2</w:t>
      </w:r>
      <w:del w:id="1797" w:author="Nunez, Dianne H" w:date="2019-05-17T12:59:00Z">
        <w:r w:rsidRPr="009B0922" w:rsidDel="00943E50">
          <w:rPr>
            <w:b/>
            <w:color w:val="000000"/>
            <w:szCs w:val="24"/>
          </w:rPr>
          <w:delText>5</w:delText>
        </w:r>
      </w:del>
      <w:ins w:id="1798" w:author="Nunez, Dianne H" w:date="2019-05-17T12:59:00Z">
        <w:r w:rsidR="00943E50" w:rsidRPr="009B0922">
          <w:rPr>
            <w:b/>
            <w:color w:val="000000"/>
            <w:szCs w:val="24"/>
          </w:rPr>
          <w:t>6</w:t>
        </w:r>
      </w:ins>
      <w:ins w:id="1799" w:author="Nunez, Dianne H" w:date="2019-05-17T12:58:00Z">
        <w:r w:rsidR="00B43718" w:rsidRPr="009B0922">
          <w:rPr>
            <w:b/>
            <w:color w:val="000000"/>
            <w:szCs w:val="24"/>
          </w:rPr>
          <w:t>-50</w:t>
        </w:r>
      </w:ins>
      <w:r w:rsidRPr="009B0922">
        <w:rPr>
          <w:b/>
          <w:color w:val="000000"/>
          <w:szCs w:val="24"/>
        </w:rPr>
        <w:t xml:space="preserve"> MEMBERS</w:t>
      </w:r>
    </w:p>
    <w:p w14:paraId="1C1EF1B9" w14:textId="77777777" w:rsidR="00290C25" w:rsidRPr="009B0922" w:rsidRDefault="00290C25" w:rsidP="00290C25">
      <w:pPr>
        <w:numPr>
          <w:ilvl w:val="0"/>
          <w:numId w:val="66"/>
        </w:numPr>
        <w:ind w:left="0" w:firstLine="0"/>
        <w:rPr>
          <w:ins w:id="1800" w:author="Nunez, Dianne H" w:date="2019-05-29T12:39:00Z"/>
          <w:b/>
          <w:color w:val="000000"/>
          <w:szCs w:val="24"/>
        </w:rPr>
      </w:pPr>
      <w:ins w:id="1801" w:author="Nunez, Dianne H" w:date="2019-05-29T12:39:00Z">
        <w:r w:rsidRPr="009B0922">
          <w:rPr>
            <w:b/>
            <w:color w:val="000000"/>
            <w:szCs w:val="24"/>
          </w:rPr>
          <w:t xml:space="preserve">CATEGORY #4 </w:t>
        </w:r>
        <w:r w:rsidRPr="009B0922">
          <w:rPr>
            <w:color w:val="000000"/>
            <w:szCs w:val="24"/>
          </w:rPr>
          <w:t>–</w:t>
        </w:r>
        <w:r w:rsidRPr="009B0922">
          <w:rPr>
            <w:b/>
            <w:color w:val="000000"/>
            <w:szCs w:val="24"/>
          </w:rPr>
          <w:t xml:space="preserve"> CHAPTERS WITH 51-</w:t>
        </w:r>
      </w:ins>
      <w:ins w:id="1802" w:author="Nunez, Dianne H" w:date="2019-05-29T12:40:00Z">
        <w:r w:rsidRPr="009B0922">
          <w:rPr>
            <w:b/>
            <w:color w:val="000000"/>
            <w:szCs w:val="24"/>
          </w:rPr>
          <w:t>75</w:t>
        </w:r>
      </w:ins>
      <w:ins w:id="1803" w:author="Nunez, Dianne H" w:date="2019-05-29T12:39:00Z">
        <w:r w:rsidRPr="009B0922">
          <w:rPr>
            <w:b/>
            <w:color w:val="000000"/>
            <w:szCs w:val="24"/>
          </w:rPr>
          <w:t xml:space="preserve"> MEMBERS</w:t>
        </w:r>
      </w:ins>
    </w:p>
    <w:p w14:paraId="6A2BF423" w14:textId="77777777" w:rsidR="00B43718" w:rsidRPr="009B0922" w:rsidRDefault="00B43718" w:rsidP="00DA706A">
      <w:pPr>
        <w:numPr>
          <w:ilvl w:val="0"/>
          <w:numId w:val="66"/>
        </w:numPr>
        <w:ind w:left="0" w:firstLine="0"/>
        <w:rPr>
          <w:b/>
          <w:color w:val="000000"/>
          <w:szCs w:val="24"/>
        </w:rPr>
      </w:pPr>
      <w:ins w:id="1804" w:author="Nunez, Dianne H" w:date="2019-05-17T12:58:00Z">
        <w:r w:rsidRPr="009B0922">
          <w:rPr>
            <w:b/>
            <w:color w:val="000000"/>
            <w:szCs w:val="24"/>
          </w:rPr>
          <w:t>CATEGORY #</w:t>
        </w:r>
      </w:ins>
      <w:ins w:id="1805" w:author="Nunez, Dianne H" w:date="2019-05-29T12:40:00Z">
        <w:r w:rsidR="00290C25" w:rsidRPr="009B0922">
          <w:rPr>
            <w:b/>
            <w:color w:val="000000"/>
            <w:szCs w:val="24"/>
          </w:rPr>
          <w:t>5</w:t>
        </w:r>
      </w:ins>
      <w:ins w:id="1806" w:author="Nunez, Dianne H" w:date="2019-05-17T12:58:00Z">
        <w:r w:rsidRPr="009B0922">
          <w:rPr>
            <w:b/>
            <w:color w:val="000000"/>
            <w:szCs w:val="24"/>
          </w:rPr>
          <w:t xml:space="preserve"> – CHAPTERS WITH MORE THAN </w:t>
        </w:r>
      </w:ins>
      <w:ins w:id="1807" w:author="Nunez, Dianne H" w:date="2019-05-29T12:40:00Z">
        <w:r w:rsidR="00290C25" w:rsidRPr="009B0922">
          <w:rPr>
            <w:b/>
            <w:color w:val="000000"/>
            <w:szCs w:val="24"/>
          </w:rPr>
          <w:t>75</w:t>
        </w:r>
      </w:ins>
      <w:ins w:id="1808" w:author="Nunez, Dianne H" w:date="2019-05-17T12:58:00Z">
        <w:r w:rsidRPr="009B0922">
          <w:rPr>
            <w:b/>
            <w:color w:val="000000"/>
            <w:szCs w:val="24"/>
          </w:rPr>
          <w:t xml:space="preserve"> MEMBERS</w:t>
        </w:r>
      </w:ins>
    </w:p>
    <w:p w14:paraId="3341C9D1" w14:textId="77777777" w:rsidR="003F66B1" w:rsidRPr="009B0922" w:rsidRDefault="003F66B1" w:rsidP="003F66B1">
      <w:pPr>
        <w:jc w:val="both"/>
        <w:rPr>
          <w:b/>
          <w:color w:val="000000"/>
          <w:szCs w:val="24"/>
        </w:rPr>
      </w:pPr>
    </w:p>
    <w:p w14:paraId="7DE82E5D" w14:textId="77777777" w:rsidR="003F66B1" w:rsidRPr="009B0922" w:rsidRDefault="003F66B1" w:rsidP="003F66B1">
      <w:pPr>
        <w:rPr>
          <w:b/>
          <w:color w:val="000000"/>
          <w:szCs w:val="24"/>
        </w:rPr>
      </w:pPr>
      <w:r w:rsidRPr="009B0922">
        <w:rPr>
          <w:color w:val="000000"/>
          <w:szCs w:val="24"/>
        </w:rPr>
        <w:t xml:space="preserve">The chapter chair should appoint a committee of chapter members to work together on filling out the award form and compiling reports to attach to the form.  The committee is also responsible for making sure the award form and attached information is in the hands of the </w:t>
      </w:r>
      <w:ins w:id="1809" w:author="Nunez, Dianne H" w:date="2019-04-24T09:10:00Z">
        <w:r w:rsidR="00E02BDF" w:rsidRPr="009B0922">
          <w:rPr>
            <w:szCs w:val="24"/>
          </w:rPr>
          <w:t>Executive Director</w:t>
        </w:r>
      </w:ins>
      <w:del w:id="1810" w:author="Nunez, Dianne H" w:date="2019-04-24T09:10:00Z">
        <w:r w:rsidRPr="009B0922" w:rsidDel="00E02BDF">
          <w:rPr>
            <w:color w:val="000000"/>
            <w:szCs w:val="24"/>
          </w:rPr>
          <w:delText>executive director</w:delText>
        </w:r>
      </w:del>
      <w:r w:rsidRPr="009B0922">
        <w:rPr>
          <w:color w:val="000000"/>
          <w:szCs w:val="24"/>
        </w:rPr>
        <w:t xml:space="preserve"> by the deadline</w:t>
      </w:r>
      <w:r w:rsidRPr="009B0922">
        <w:rPr>
          <w:b/>
          <w:color w:val="000000"/>
          <w:szCs w:val="24"/>
        </w:rPr>
        <w:t xml:space="preserve">.  </w:t>
      </w:r>
    </w:p>
    <w:p w14:paraId="4F47A503" w14:textId="77777777" w:rsidR="003F66B1" w:rsidRPr="009B0922" w:rsidRDefault="003F66B1" w:rsidP="003F66B1">
      <w:pPr>
        <w:rPr>
          <w:b/>
          <w:color w:val="000000"/>
          <w:szCs w:val="24"/>
        </w:rPr>
      </w:pPr>
    </w:p>
    <w:p w14:paraId="0A924E6B" w14:textId="77777777" w:rsidR="003F66B1" w:rsidRPr="009B0922" w:rsidRDefault="003F66B1" w:rsidP="003F66B1">
      <w:pPr>
        <w:rPr>
          <w:b/>
          <w:color w:val="000000"/>
          <w:szCs w:val="24"/>
        </w:rPr>
      </w:pPr>
      <w:r w:rsidRPr="009B0922">
        <w:rPr>
          <w:b/>
          <w:color w:val="000000"/>
          <w:szCs w:val="24"/>
        </w:rPr>
        <w:t xml:space="preserve">Deadline for reports to be in the </w:t>
      </w:r>
      <w:ins w:id="1811" w:author="Nunez, Dianne H" w:date="2019-04-24T09:10:00Z">
        <w:r w:rsidR="00E02BDF" w:rsidRPr="009B0922">
          <w:rPr>
            <w:b/>
            <w:color w:val="000000"/>
            <w:szCs w:val="24"/>
            <w:rPrChange w:id="1812" w:author="Nunez, Dianne H" w:date="2019-06-20T12:54:00Z">
              <w:rPr>
                <w:szCs w:val="24"/>
              </w:rPr>
            </w:rPrChange>
          </w:rPr>
          <w:t>Executive Director</w:t>
        </w:r>
      </w:ins>
      <w:del w:id="1813" w:author="Nunez, Dianne H" w:date="2019-04-24T09:10:00Z">
        <w:r w:rsidRPr="009B0922" w:rsidDel="00E02BDF">
          <w:rPr>
            <w:b/>
            <w:color w:val="000000"/>
            <w:szCs w:val="24"/>
          </w:rPr>
          <w:delText>executive director</w:delText>
        </w:r>
      </w:del>
      <w:r w:rsidRPr="009B0922">
        <w:rPr>
          <w:b/>
          <w:color w:val="000000"/>
          <w:szCs w:val="24"/>
        </w:rPr>
        <w:t>’s office is Aug</w:t>
      </w:r>
      <w:del w:id="1814" w:author="Nunez, Dianne H" w:date="2019-05-29T12:48:00Z">
        <w:r w:rsidR="007F489B" w:rsidRPr="009B0922" w:rsidDel="00D13909">
          <w:rPr>
            <w:b/>
            <w:color w:val="000000"/>
            <w:szCs w:val="24"/>
          </w:rPr>
          <w:delText>.</w:delText>
        </w:r>
      </w:del>
      <w:ins w:id="1815" w:author="Nunez, Dianne H" w:date="2019-05-29T12:48:00Z">
        <w:r w:rsidR="00D13909" w:rsidRPr="009B0922">
          <w:rPr>
            <w:b/>
            <w:color w:val="000000"/>
            <w:szCs w:val="24"/>
          </w:rPr>
          <w:t>ust</w:t>
        </w:r>
      </w:ins>
      <w:r w:rsidRPr="009B0922">
        <w:rPr>
          <w:b/>
          <w:color w:val="000000"/>
          <w:szCs w:val="24"/>
        </w:rPr>
        <w:t xml:space="preserve"> 15.</w:t>
      </w:r>
      <w:r w:rsidRPr="009B0922">
        <w:rPr>
          <w:b/>
          <w:color w:val="000000"/>
          <w:szCs w:val="24"/>
          <w:vertAlign w:val="superscript"/>
        </w:rPr>
        <w:t xml:space="preserve"> </w:t>
      </w:r>
      <w:r w:rsidRPr="009B0922">
        <w:rPr>
          <w:b/>
          <w:color w:val="000000"/>
          <w:szCs w:val="24"/>
        </w:rPr>
        <w:t xml:space="preserve"> </w:t>
      </w:r>
    </w:p>
    <w:p w14:paraId="29D708AF" w14:textId="77777777" w:rsidR="003F66B1" w:rsidRPr="009B0922" w:rsidRDefault="003F66B1" w:rsidP="003F66B1">
      <w:pPr>
        <w:rPr>
          <w:b/>
          <w:color w:val="000000"/>
          <w:szCs w:val="24"/>
        </w:rPr>
      </w:pPr>
    </w:p>
    <w:p w14:paraId="3974E2B0" w14:textId="77777777" w:rsidR="0050006D" w:rsidRPr="009B0922" w:rsidRDefault="0050006D" w:rsidP="003F66B1">
      <w:pPr>
        <w:rPr>
          <w:ins w:id="1816" w:author="Nunez, Dianne H" w:date="2019-06-19T13:40:00Z"/>
          <w:color w:val="000000"/>
          <w:szCs w:val="24"/>
          <w:highlight w:val="green"/>
        </w:rPr>
      </w:pPr>
      <w:ins w:id="1817" w:author="Nunez, Dianne H" w:date="2019-06-19T13:35:00Z">
        <w:r w:rsidRPr="009B0922">
          <w:rPr>
            <w:color w:val="000000"/>
            <w:szCs w:val="24"/>
            <w:highlight w:val="green"/>
          </w:rPr>
          <w:t>Submissions will be judged by a committee appointed by the Executiv</w:t>
        </w:r>
      </w:ins>
      <w:ins w:id="1818" w:author="Nunez, Dianne H" w:date="2019-06-19T13:36:00Z">
        <w:r w:rsidRPr="009B0922">
          <w:rPr>
            <w:color w:val="000000"/>
            <w:szCs w:val="24"/>
            <w:highlight w:val="green"/>
          </w:rPr>
          <w:t xml:space="preserve">e Director.  Committee members will be appointed from </w:t>
        </w:r>
      </w:ins>
      <w:ins w:id="1819" w:author="Nunez, Dianne H" w:date="2019-06-19T13:37:00Z">
        <w:r w:rsidRPr="009B0922">
          <w:rPr>
            <w:color w:val="000000"/>
            <w:szCs w:val="24"/>
            <w:highlight w:val="green"/>
          </w:rPr>
          <w:t>chapters not submitting, c</w:t>
        </w:r>
      </w:ins>
      <w:ins w:id="1820" w:author="Nunez, Dianne H" w:date="2019-06-19T13:38:00Z">
        <w:r w:rsidRPr="009B0922">
          <w:rPr>
            <w:color w:val="000000"/>
            <w:szCs w:val="24"/>
            <w:highlight w:val="green"/>
          </w:rPr>
          <w:t xml:space="preserve">hapters in </w:t>
        </w:r>
      </w:ins>
      <w:ins w:id="1821" w:author="Nunez, Dianne H" w:date="2019-06-19T13:36:00Z">
        <w:r w:rsidRPr="009B0922">
          <w:rPr>
            <w:color w:val="000000"/>
            <w:szCs w:val="24"/>
            <w:highlight w:val="green"/>
          </w:rPr>
          <w:t>categories</w:t>
        </w:r>
      </w:ins>
      <w:ins w:id="1822" w:author="Nunez, Dianne H" w:date="2019-06-19T13:37:00Z">
        <w:r w:rsidRPr="009B0922">
          <w:rPr>
            <w:color w:val="000000"/>
            <w:szCs w:val="24"/>
            <w:highlight w:val="green"/>
          </w:rPr>
          <w:t xml:space="preserve"> other than the one being judged</w:t>
        </w:r>
      </w:ins>
      <w:ins w:id="1823" w:author="Nunez, Dianne H" w:date="2019-06-19T13:38:00Z">
        <w:r w:rsidRPr="009B0922">
          <w:rPr>
            <w:color w:val="000000"/>
            <w:szCs w:val="24"/>
            <w:highlight w:val="green"/>
          </w:rPr>
          <w:t xml:space="preserve">, or the </w:t>
        </w:r>
      </w:ins>
      <w:ins w:id="1824" w:author="Nunez, Dianne H" w:date="2019-06-24T09:57:00Z">
        <w:r w:rsidR="00381116">
          <w:rPr>
            <w:color w:val="000000"/>
            <w:szCs w:val="24"/>
            <w:highlight w:val="green"/>
          </w:rPr>
          <w:t>m</w:t>
        </w:r>
      </w:ins>
      <w:ins w:id="1825" w:author="Nunez, Dianne H" w:date="2019-06-19T13:38:00Z">
        <w:r w:rsidRPr="009B0922">
          <w:rPr>
            <w:color w:val="000000"/>
            <w:szCs w:val="24"/>
            <w:highlight w:val="green"/>
          </w:rPr>
          <w:t>embers</w:t>
        </w:r>
      </w:ins>
      <w:ins w:id="1826" w:author="Nunez, Dianne H" w:date="2019-06-24T09:50:00Z">
        <w:r w:rsidR="005C79B7">
          <w:rPr>
            <w:color w:val="000000"/>
            <w:szCs w:val="24"/>
            <w:highlight w:val="green"/>
          </w:rPr>
          <w:t>-</w:t>
        </w:r>
      </w:ins>
      <w:ins w:id="1827" w:author="Nunez, Dianne H" w:date="2019-06-19T13:38:00Z">
        <w:r w:rsidRPr="009B0922">
          <w:rPr>
            <w:color w:val="000000"/>
            <w:szCs w:val="24"/>
            <w:highlight w:val="green"/>
          </w:rPr>
          <w:t>at</w:t>
        </w:r>
      </w:ins>
      <w:ins w:id="1828" w:author="Nunez, Dianne H" w:date="2019-06-24T09:51:00Z">
        <w:r w:rsidR="005C79B7">
          <w:rPr>
            <w:color w:val="000000"/>
            <w:szCs w:val="24"/>
            <w:highlight w:val="green"/>
          </w:rPr>
          <w:t>-</w:t>
        </w:r>
      </w:ins>
      <w:ins w:id="1829" w:author="Nunez, Dianne H" w:date="2019-06-19T13:38:00Z">
        <w:r w:rsidR="00381116">
          <w:rPr>
            <w:color w:val="000000"/>
            <w:szCs w:val="24"/>
            <w:highlight w:val="green"/>
          </w:rPr>
          <w:t>l</w:t>
        </w:r>
        <w:r w:rsidRPr="009B0922">
          <w:rPr>
            <w:color w:val="000000"/>
            <w:szCs w:val="24"/>
            <w:highlight w:val="green"/>
          </w:rPr>
          <w:t>arge chapter</w:t>
        </w:r>
      </w:ins>
      <w:ins w:id="1830" w:author="Nunez, Dianne H" w:date="2019-06-19T13:39:00Z">
        <w:r w:rsidRPr="009B0922">
          <w:rPr>
            <w:color w:val="000000"/>
            <w:szCs w:val="24"/>
            <w:highlight w:val="green"/>
          </w:rPr>
          <w:t>.  The Chapter Achievement score sheet wil</w:t>
        </w:r>
      </w:ins>
      <w:ins w:id="1831" w:author="Nunez, Dianne H" w:date="2019-06-19T13:40:00Z">
        <w:r w:rsidRPr="009B0922">
          <w:rPr>
            <w:color w:val="000000"/>
            <w:szCs w:val="24"/>
            <w:highlight w:val="green"/>
          </w:rPr>
          <w:t>l</w:t>
        </w:r>
      </w:ins>
      <w:ins w:id="1832" w:author="Nunez, Dianne H" w:date="2019-06-19T13:39:00Z">
        <w:r w:rsidRPr="009B0922">
          <w:rPr>
            <w:color w:val="000000"/>
            <w:szCs w:val="24"/>
            <w:highlight w:val="green"/>
          </w:rPr>
          <w:t xml:space="preserve"> be used to judge the submissions.</w:t>
        </w:r>
      </w:ins>
      <w:ins w:id="1833" w:author="Nunez, Dianne H" w:date="2019-06-19T13:37:00Z">
        <w:r w:rsidRPr="009B0922">
          <w:rPr>
            <w:color w:val="000000"/>
            <w:szCs w:val="24"/>
            <w:highlight w:val="green"/>
          </w:rPr>
          <w:t xml:space="preserve"> </w:t>
        </w:r>
      </w:ins>
    </w:p>
    <w:p w14:paraId="54294DDB" w14:textId="77777777" w:rsidR="0050006D" w:rsidRPr="009B0922" w:rsidRDefault="0050006D" w:rsidP="003F66B1">
      <w:pPr>
        <w:rPr>
          <w:ins w:id="1834" w:author="Nunez, Dianne H" w:date="2019-06-19T13:40:00Z"/>
          <w:color w:val="000000"/>
          <w:szCs w:val="24"/>
          <w:highlight w:val="green"/>
        </w:rPr>
      </w:pPr>
    </w:p>
    <w:p w14:paraId="4F9CB52E" w14:textId="77777777" w:rsidR="003F66B1" w:rsidRPr="009B0922" w:rsidDel="001828A1" w:rsidRDefault="003F66B1" w:rsidP="003F66B1">
      <w:pPr>
        <w:rPr>
          <w:del w:id="1835" w:author="Nunez, Dianne H" w:date="2019-05-14T07:15:00Z"/>
          <w:color w:val="000000"/>
          <w:szCs w:val="24"/>
          <w:highlight w:val="green"/>
          <w:vertAlign w:val="superscript"/>
          <w:rPrChange w:id="1836" w:author="Nunez, Dianne H" w:date="2019-06-20T12:54:00Z">
            <w:rPr>
              <w:del w:id="1837" w:author="Nunez, Dianne H" w:date="2019-05-14T07:15:00Z"/>
              <w:color w:val="000000"/>
              <w:szCs w:val="24"/>
              <w:vertAlign w:val="superscript"/>
            </w:rPr>
          </w:rPrChange>
        </w:rPr>
      </w:pPr>
      <w:commentRangeStart w:id="1838"/>
      <w:del w:id="1839" w:author="Nunez, Dianne H" w:date="2019-05-14T07:15:00Z">
        <w:r w:rsidRPr="009B0922" w:rsidDel="001828A1">
          <w:rPr>
            <w:color w:val="000000"/>
            <w:szCs w:val="24"/>
            <w:highlight w:val="green"/>
            <w:rPrChange w:id="1840" w:author="Nunez, Dianne H" w:date="2019-06-20T12:54:00Z">
              <w:rPr>
                <w:color w:val="000000"/>
                <w:szCs w:val="24"/>
              </w:rPr>
            </w:rPrChange>
          </w:rPr>
          <w:delText xml:space="preserve">Reports will be judged by a committee comprised of the Member-at-Large Chapter members or members of chapters </w:delText>
        </w:r>
      </w:del>
      <w:del w:id="1841" w:author="Nunez, Dianne H" w:date="2019-04-11T08:45:00Z">
        <w:r w:rsidRPr="009B0922" w:rsidDel="00D92D4E">
          <w:rPr>
            <w:color w:val="000000"/>
            <w:szCs w:val="24"/>
            <w:highlight w:val="green"/>
            <w:rPrChange w:id="1842" w:author="Nunez, Dianne H" w:date="2019-06-20T12:54:00Z">
              <w:rPr>
                <w:color w:val="000000"/>
                <w:szCs w:val="24"/>
              </w:rPr>
            </w:rPrChange>
          </w:rPr>
          <w:delText>from other categories</w:delText>
        </w:r>
      </w:del>
      <w:del w:id="1843" w:author="Nunez, Dianne H" w:date="2019-05-14T07:15:00Z">
        <w:r w:rsidRPr="009B0922" w:rsidDel="001828A1">
          <w:rPr>
            <w:color w:val="000000"/>
            <w:szCs w:val="24"/>
            <w:highlight w:val="green"/>
            <w:rPrChange w:id="1844" w:author="Nunez, Dianne H" w:date="2019-06-20T12:54:00Z">
              <w:rPr>
                <w:color w:val="000000"/>
                <w:szCs w:val="24"/>
              </w:rPr>
            </w:rPrChange>
          </w:rPr>
          <w:delText xml:space="preserve">.  The committee members will be chosen by the </w:delText>
        </w:r>
      </w:del>
      <w:del w:id="1845" w:author="Nunez, Dianne H" w:date="2019-04-24T09:10:00Z">
        <w:r w:rsidRPr="009B0922" w:rsidDel="00E02BDF">
          <w:rPr>
            <w:color w:val="000000"/>
            <w:szCs w:val="24"/>
            <w:highlight w:val="green"/>
            <w:rPrChange w:id="1846" w:author="Nunez, Dianne H" w:date="2019-06-20T12:54:00Z">
              <w:rPr>
                <w:color w:val="000000"/>
                <w:szCs w:val="24"/>
              </w:rPr>
            </w:rPrChange>
          </w:rPr>
          <w:delText>executive director</w:delText>
        </w:r>
      </w:del>
      <w:del w:id="1847" w:author="Nunez, Dianne H" w:date="2019-05-14T07:15:00Z">
        <w:r w:rsidRPr="009B0922" w:rsidDel="001828A1">
          <w:rPr>
            <w:color w:val="000000"/>
            <w:szCs w:val="24"/>
            <w:highlight w:val="green"/>
            <w:rPrChange w:id="1848" w:author="Nunez, Dianne H" w:date="2019-06-20T12:54:00Z">
              <w:rPr>
                <w:color w:val="000000"/>
                <w:szCs w:val="24"/>
              </w:rPr>
            </w:rPrChange>
          </w:rPr>
          <w:delText xml:space="preserve">.  The judging committee will use a score sheet for judging.  Please complete in detail as many items on the award form as </w:delText>
        </w:r>
        <w:commentRangeStart w:id="1849"/>
        <w:r w:rsidRPr="009B0922" w:rsidDel="001828A1">
          <w:rPr>
            <w:color w:val="000000"/>
            <w:szCs w:val="24"/>
            <w:highlight w:val="green"/>
            <w:rPrChange w:id="1850" w:author="Nunez, Dianne H" w:date="2019-06-20T12:54:00Z">
              <w:rPr>
                <w:color w:val="000000"/>
                <w:szCs w:val="24"/>
              </w:rPr>
            </w:rPrChange>
          </w:rPr>
          <w:delText>possible</w:delText>
        </w:r>
        <w:commentRangeEnd w:id="1849"/>
        <w:r w:rsidR="00DF3C30" w:rsidRPr="009B0922" w:rsidDel="001828A1">
          <w:rPr>
            <w:rStyle w:val="CommentReference"/>
            <w:highlight w:val="green"/>
            <w:rPrChange w:id="1851" w:author="Nunez, Dianne H" w:date="2019-06-20T12:54:00Z">
              <w:rPr>
                <w:rStyle w:val="CommentReference"/>
              </w:rPr>
            </w:rPrChange>
          </w:rPr>
          <w:commentReference w:id="1849"/>
        </w:r>
        <w:r w:rsidRPr="009B0922" w:rsidDel="001828A1">
          <w:rPr>
            <w:color w:val="000000"/>
            <w:szCs w:val="24"/>
            <w:highlight w:val="green"/>
            <w:rPrChange w:id="1852" w:author="Nunez, Dianne H" w:date="2019-06-20T12:54:00Z">
              <w:rPr>
                <w:color w:val="000000"/>
                <w:szCs w:val="24"/>
              </w:rPr>
            </w:rPrChange>
          </w:rPr>
          <w:delText>.</w:delText>
        </w:r>
        <w:commentRangeEnd w:id="1838"/>
        <w:r w:rsidR="00E670A7" w:rsidRPr="009B0922" w:rsidDel="001828A1">
          <w:rPr>
            <w:rStyle w:val="CommentReference"/>
            <w:highlight w:val="green"/>
            <w:rPrChange w:id="1853" w:author="Nunez, Dianne H" w:date="2019-06-20T12:54:00Z">
              <w:rPr>
                <w:rStyle w:val="CommentReference"/>
              </w:rPr>
            </w:rPrChange>
          </w:rPr>
          <w:commentReference w:id="1838"/>
        </w:r>
      </w:del>
    </w:p>
    <w:p w14:paraId="49DF91C2" w14:textId="77777777" w:rsidR="003F66B1" w:rsidRPr="009B0922" w:rsidDel="001828A1" w:rsidRDefault="003F66B1" w:rsidP="003F66B1">
      <w:pPr>
        <w:ind w:left="480"/>
        <w:rPr>
          <w:del w:id="1854" w:author="Nunez, Dianne H" w:date="2019-05-14T07:15:00Z"/>
          <w:color w:val="000000"/>
          <w:szCs w:val="24"/>
          <w:highlight w:val="green"/>
          <w:rPrChange w:id="1855" w:author="Nunez, Dianne H" w:date="2019-06-20T12:54:00Z">
            <w:rPr>
              <w:del w:id="1856" w:author="Nunez, Dianne H" w:date="2019-05-14T07:15:00Z"/>
              <w:color w:val="000000"/>
              <w:szCs w:val="24"/>
            </w:rPr>
          </w:rPrChange>
        </w:rPr>
      </w:pPr>
    </w:p>
    <w:p w14:paraId="20E79678" w14:textId="77777777" w:rsidR="003F66B1" w:rsidRPr="009B0922" w:rsidRDefault="003F66B1" w:rsidP="003F66B1">
      <w:pPr>
        <w:rPr>
          <w:color w:val="000000"/>
          <w:szCs w:val="24"/>
        </w:rPr>
      </w:pPr>
      <w:r w:rsidRPr="009B0922">
        <w:rPr>
          <w:color w:val="000000"/>
          <w:szCs w:val="24"/>
          <w:highlight w:val="green"/>
          <w:rPrChange w:id="1857" w:author="Nunez, Dianne H" w:date="2019-06-20T12:54:00Z">
            <w:rPr>
              <w:color w:val="000000"/>
              <w:szCs w:val="24"/>
            </w:rPr>
          </w:rPrChange>
        </w:rPr>
        <w:t xml:space="preserve">There </w:t>
      </w:r>
      <w:del w:id="1858" w:author="Nunez, Dianne H" w:date="2019-05-29T12:45:00Z">
        <w:r w:rsidRPr="009B0922" w:rsidDel="00D13909">
          <w:rPr>
            <w:color w:val="000000"/>
            <w:szCs w:val="24"/>
            <w:highlight w:val="green"/>
            <w:rPrChange w:id="1859" w:author="Nunez, Dianne H" w:date="2019-06-20T12:54:00Z">
              <w:rPr>
                <w:color w:val="000000"/>
                <w:szCs w:val="24"/>
              </w:rPr>
            </w:rPrChange>
          </w:rPr>
          <w:delText xml:space="preserve">will </w:delText>
        </w:r>
      </w:del>
      <w:ins w:id="1860" w:author="Nunez, Dianne H" w:date="2019-05-29T12:45:00Z">
        <w:r w:rsidR="00D13909" w:rsidRPr="009B0922">
          <w:rPr>
            <w:color w:val="000000"/>
            <w:szCs w:val="24"/>
            <w:highlight w:val="green"/>
            <w:rPrChange w:id="1861" w:author="Nunez, Dianne H" w:date="2019-06-20T12:54:00Z">
              <w:rPr>
                <w:color w:val="000000"/>
                <w:szCs w:val="24"/>
              </w:rPr>
            </w:rPrChange>
          </w:rPr>
          <w:t xml:space="preserve">may </w:t>
        </w:r>
      </w:ins>
      <w:r w:rsidRPr="009B0922">
        <w:rPr>
          <w:color w:val="000000"/>
          <w:szCs w:val="24"/>
          <w:highlight w:val="green"/>
          <w:rPrChange w:id="1862" w:author="Nunez, Dianne H" w:date="2019-06-20T12:54:00Z">
            <w:rPr>
              <w:color w:val="000000"/>
              <w:szCs w:val="24"/>
            </w:rPr>
          </w:rPrChange>
        </w:rPr>
        <w:t>be one $100 prize awarded in each category</w:t>
      </w:r>
      <w:ins w:id="1863" w:author="Nunez, Dianne H" w:date="2019-05-29T12:46:00Z">
        <w:r w:rsidR="00D13909" w:rsidRPr="009B0922">
          <w:rPr>
            <w:color w:val="000000"/>
            <w:szCs w:val="24"/>
            <w:highlight w:val="green"/>
            <w:rPrChange w:id="1864" w:author="Nunez, Dianne H" w:date="2019-06-20T12:54:00Z">
              <w:rPr>
                <w:color w:val="000000"/>
                <w:szCs w:val="24"/>
              </w:rPr>
            </w:rPrChange>
          </w:rPr>
          <w:t xml:space="preserve"> and </w:t>
        </w:r>
      </w:ins>
      <w:ins w:id="1865" w:author="Nunez, Dianne H" w:date="2019-05-29T12:47:00Z">
        <w:r w:rsidR="00D13909" w:rsidRPr="009B0922">
          <w:rPr>
            <w:color w:val="000000"/>
            <w:szCs w:val="24"/>
            <w:highlight w:val="green"/>
            <w:rPrChange w:id="1866" w:author="Nunez, Dianne H" w:date="2019-06-20T12:54:00Z">
              <w:rPr>
                <w:color w:val="000000"/>
                <w:szCs w:val="24"/>
              </w:rPr>
            </w:rPrChange>
          </w:rPr>
          <w:t xml:space="preserve">award judging </w:t>
        </w:r>
      </w:ins>
      <w:ins w:id="1867" w:author="Nunez, Dianne H" w:date="2019-05-29T12:46:00Z">
        <w:r w:rsidR="00D13909" w:rsidRPr="009B0922">
          <w:rPr>
            <w:color w:val="000000"/>
            <w:szCs w:val="24"/>
            <w:highlight w:val="green"/>
            <w:rPrChange w:id="1868" w:author="Nunez, Dianne H" w:date="2019-06-20T12:54:00Z">
              <w:rPr>
                <w:color w:val="000000"/>
                <w:szCs w:val="24"/>
              </w:rPr>
            </w:rPrChange>
          </w:rPr>
          <w:t>committee has the option to choose not to</w:t>
        </w:r>
      </w:ins>
      <w:ins w:id="1869" w:author="Nunez, Dianne H" w:date="2019-05-29T12:47:00Z">
        <w:r w:rsidR="00D13909" w:rsidRPr="009B0922">
          <w:rPr>
            <w:color w:val="000000"/>
            <w:szCs w:val="24"/>
            <w:highlight w:val="green"/>
            <w:rPrChange w:id="1870" w:author="Nunez, Dianne H" w:date="2019-06-20T12:54:00Z">
              <w:rPr>
                <w:color w:val="000000"/>
                <w:szCs w:val="24"/>
              </w:rPr>
            </w:rPrChange>
          </w:rPr>
          <w:t xml:space="preserve"> grant an</w:t>
        </w:r>
      </w:ins>
      <w:ins w:id="1871" w:author="Nunez, Dianne H" w:date="2019-05-29T12:46:00Z">
        <w:r w:rsidR="00D13909" w:rsidRPr="009B0922">
          <w:rPr>
            <w:color w:val="000000"/>
            <w:szCs w:val="24"/>
            <w:highlight w:val="green"/>
            <w:rPrChange w:id="1872" w:author="Nunez, Dianne H" w:date="2019-06-20T12:54:00Z">
              <w:rPr>
                <w:color w:val="000000"/>
                <w:szCs w:val="24"/>
              </w:rPr>
            </w:rPrChange>
          </w:rPr>
          <w:t xml:space="preserve"> award</w:t>
        </w:r>
      </w:ins>
      <w:r w:rsidRPr="009B0922">
        <w:rPr>
          <w:color w:val="000000"/>
          <w:szCs w:val="24"/>
          <w:highlight w:val="green"/>
          <w:rPrChange w:id="1873" w:author="Nunez, Dianne H" w:date="2019-06-20T12:54:00Z">
            <w:rPr>
              <w:color w:val="000000"/>
              <w:szCs w:val="24"/>
            </w:rPr>
          </w:rPrChange>
        </w:rPr>
        <w:t>.</w:t>
      </w:r>
      <w:r w:rsidRPr="009B0922">
        <w:rPr>
          <w:color w:val="000000"/>
          <w:szCs w:val="24"/>
        </w:rPr>
        <w:t xml:space="preserve">  The prize money and a certificate to the chapter will be presented by the international president at the conference.</w:t>
      </w:r>
    </w:p>
    <w:p w14:paraId="6F844F02" w14:textId="77777777" w:rsidR="003F66B1" w:rsidRPr="009B0922" w:rsidRDefault="00AA75E1" w:rsidP="003F66B1">
      <w:pPr>
        <w:jc w:val="center"/>
        <w:rPr>
          <w:rStyle w:val="Strong"/>
          <w:sz w:val="28"/>
          <w:szCs w:val="28"/>
        </w:rPr>
      </w:pPr>
      <w:r w:rsidRPr="009B0922">
        <w:rPr>
          <w:color w:val="000000"/>
          <w:szCs w:val="24"/>
        </w:rPr>
        <w:br w:type="page"/>
      </w:r>
      <w:proofErr w:type="spellStart"/>
      <w:ins w:id="1874" w:author="Nunez, Dianne H" w:date="2019-06-20T14:15:00Z">
        <w:r w:rsidR="00EA708A" w:rsidRPr="00EA708A">
          <w:rPr>
            <w:color w:val="000000"/>
            <w:szCs w:val="24"/>
            <w:highlight w:val="yellow"/>
            <w:rPrChange w:id="1875" w:author="Nunez, Dianne H" w:date="2019-06-20T14:15:00Z">
              <w:rPr>
                <w:color w:val="000000"/>
                <w:szCs w:val="24"/>
              </w:rPr>
            </w:rPrChange>
          </w:rPr>
          <w:lastRenderedPageBreak/>
          <w:t>HYPERLINK</w:t>
        </w:r>
      </w:ins>
      <w:r w:rsidR="003F66B1" w:rsidRPr="009B0922">
        <w:rPr>
          <w:rStyle w:val="Strong"/>
          <w:sz w:val="28"/>
          <w:szCs w:val="28"/>
        </w:rPr>
        <w:t>International</w:t>
      </w:r>
      <w:proofErr w:type="spellEnd"/>
      <w:r w:rsidR="003F66B1" w:rsidRPr="009B0922">
        <w:rPr>
          <w:rStyle w:val="Strong"/>
          <w:sz w:val="28"/>
          <w:szCs w:val="28"/>
        </w:rPr>
        <w:t xml:space="preserve"> WiNUP Chapter Achievement Award</w:t>
      </w:r>
    </w:p>
    <w:p w14:paraId="41D802A0" w14:textId="77777777" w:rsidR="003F66B1" w:rsidRPr="009B0922" w:rsidRDefault="003F66B1" w:rsidP="003F66B1">
      <w:pPr>
        <w:jc w:val="center"/>
        <w:rPr>
          <w:rStyle w:val="Strong"/>
          <w:color w:val="000000"/>
          <w:sz w:val="28"/>
          <w:szCs w:val="28"/>
        </w:rPr>
      </w:pPr>
    </w:p>
    <w:p w14:paraId="16E99A8E" w14:textId="77777777" w:rsidR="003F66B1" w:rsidRPr="009B0922" w:rsidRDefault="003F66B1" w:rsidP="003F66B1">
      <w:pPr>
        <w:jc w:val="center"/>
        <w:rPr>
          <w:rStyle w:val="IntenseEmphasis"/>
          <w:color w:val="333399"/>
        </w:rPr>
      </w:pPr>
      <w:r w:rsidRPr="009B0922">
        <w:rPr>
          <w:rStyle w:val="IntenseEmphasis"/>
          <w:color w:val="333399"/>
        </w:rPr>
        <w:t>CATEGORY #1 – CHAPTERS WITH 1-10 MEMBERS</w:t>
      </w:r>
    </w:p>
    <w:p w14:paraId="1ADAF8AE" w14:textId="77777777" w:rsidR="003F66B1" w:rsidRPr="009B0922" w:rsidRDefault="003F66B1" w:rsidP="003F66B1">
      <w:pPr>
        <w:jc w:val="center"/>
        <w:rPr>
          <w:rStyle w:val="IntenseEmphasis"/>
          <w:color w:val="333399"/>
        </w:rPr>
      </w:pPr>
      <w:del w:id="1876" w:author="Nunez, Dianne H" w:date="2019-04-08T11:30:00Z">
        <w:r w:rsidRPr="009B0922" w:rsidDel="00DF3C30">
          <w:rPr>
            <w:rStyle w:val="IntenseEmphasis"/>
            <w:color w:val="333399"/>
          </w:rPr>
          <w:delText xml:space="preserve"> </w:delText>
        </w:r>
      </w:del>
      <w:r w:rsidRPr="009B0922">
        <w:rPr>
          <w:rStyle w:val="IntenseEmphasis"/>
          <w:color w:val="333399"/>
        </w:rPr>
        <w:t>CATEGORY #2 – CHAPTERS WITH 11-25 MEMBERS</w:t>
      </w:r>
    </w:p>
    <w:p w14:paraId="5D82DC70" w14:textId="77777777" w:rsidR="00943E50" w:rsidRPr="009B0922" w:rsidRDefault="003F66B1" w:rsidP="003F66B1">
      <w:pPr>
        <w:jc w:val="center"/>
        <w:rPr>
          <w:ins w:id="1877" w:author="Nunez, Dianne H" w:date="2019-05-29T12:41:00Z"/>
          <w:rStyle w:val="IntenseEmphasis"/>
          <w:color w:val="333399"/>
        </w:rPr>
      </w:pPr>
      <w:r w:rsidRPr="009B0922">
        <w:rPr>
          <w:rStyle w:val="IntenseEmphasis"/>
          <w:color w:val="333399"/>
        </w:rPr>
        <w:t xml:space="preserve">CATEGORY #3 – </w:t>
      </w:r>
      <w:ins w:id="1878" w:author="Nunez, Dianne H" w:date="2019-05-17T12:59:00Z">
        <w:r w:rsidR="00943E50" w:rsidRPr="009B0922">
          <w:rPr>
            <w:rStyle w:val="IntenseEmphasis"/>
            <w:color w:val="333399"/>
          </w:rPr>
          <w:t>CHAPTERS WITH 26-50 MEMBERS</w:t>
        </w:r>
      </w:ins>
    </w:p>
    <w:p w14:paraId="004F9B7E" w14:textId="77777777" w:rsidR="00D13909" w:rsidRPr="009B0922" w:rsidRDefault="00D13909" w:rsidP="003F66B1">
      <w:pPr>
        <w:jc w:val="center"/>
        <w:rPr>
          <w:ins w:id="1879" w:author="Nunez, Dianne H" w:date="2019-05-17T12:59:00Z"/>
          <w:rStyle w:val="IntenseEmphasis"/>
          <w:color w:val="333399"/>
        </w:rPr>
      </w:pPr>
      <w:ins w:id="1880" w:author="Nunez, Dianne H" w:date="2019-05-29T12:41:00Z">
        <w:r w:rsidRPr="009B0922">
          <w:rPr>
            <w:rStyle w:val="IntenseEmphasis"/>
            <w:color w:val="333399"/>
          </w:rPr>
          <w:t xml:space="preserve">CATEGORY #– CHAPTERS WITH </w:t>
        </w:r>
      </w:ins>
      <w:ins w:id="1881" w:author="Nunez, Dianne H" w:date="2019-05-29T12:42:00Z">
        <w:r w:rsidRPr="009B0922">
          <w:rPr>
            <w:rStyle w:val="IntenseEmphasis"/>
            <w:color w:val="333399"/>
          </w:rPr>
          <w:t>51</w:t>
        </w:r>
      </w:ins>
      <w:ins w:id="1882" w:author="Nunez, Dianne H" w:date="2019-05-29T12:41:00Z">
        <w:r w:rsidRPr="009B0922">
          <w:rPr>
            <w:rStyle w:val="IntenseEmphasis"/>
            <w:color w:val="333399"/>
          </w:rPr>
          <w:t>-</w:t>
        </w:r>
      </w:ins>
      <w:ins w:id="1883" w:author="Nunez, Dianne H" w:date="2019-05-29T12:42:00Z">
        <w:r w:rsidRPr="009B0922">
          <w:rPr>
            <w:rStyle w:val="IntenseEmphasis"/>
            <w:color w:val="333399"/>
          </w:rPr>
          <w:t>75</w:t>
        </w:r>
      </w:ins>
      <w:ins w:id="1884" w:author="Nunez, Dianne H" w:date="2019-05-29T12:41:00Z">
        <w:r w:rsidRPr="009B0922">
          <w:rPr>
            <w:rStyle w:val="IntenseEmphasis"/>
            <w:color w:val="333399"/>
          </w:rPr>
          <w:t xml:space="preserve"> MEMBERS</w:t>
        </w:r>
      </w:ins>
    </w:p>
    <w:p w14:paraId="090CEC58" w14:textId="77777777" w:rsidR="003F66B1" w:rsidRPr="009B0922" w:rsidRDefault="00D13909" w:rsidP="003F66B1">
      <w:pPr>
        <w:jc w:val="center"/>
        <w:rPr>
          <w:rStyle w:val="IntenseEmphasis"/>
          <w:color w:val="333399"/>
        </w:rPr>
      </w:pPr>
      <w:ins w:id="1885" w:author="Nunez, Dianne H" w:date="2019-05-17T12:59:00Z">
        <w:r w:rsidRPr="009B0922">
          <w:rPr>
            <w:rStyle w:val="IntenseEmphasis"/>
            <w:color w:val="333399"/>
          </w:rPr>
          <w:t>CATEGORY #5</w:t>
        </w:r>
        <w:r w:rsidR="00943E50" w:rsidRPr="009B0922">
          <w:rPr>
            <w:rStyle w:val="IntenseEmphasis"/>
            <w:color w:val="333399"/>
          </w:rPr>
          <w:t xml:space="preserve"> – </w:t>
        </w:r>
      </w:ins>
      <w:r w:rsidR="003F66B1" w:rsidRPr="009B0922">
        <w:rPr>
          <w:rStyle w:val="IntenseEmphasis"/>
          <w:color w:val="333399"/>
        </w:rPr>
        <w:t xml:space="preserve">CHAPTERS WITH MORE THAN </w:t>
      </w:r>
      <w:del w:id="1886" w:author="Nunez, Dianne H" w:date="2019-05-17T12:59:00Z">
        <w:r w:rsidR="003F66B1" w:rsidRPr="009B0922" w:rsidDel="00943E50">
          <w:rPr>
            <w:rStyle w:val="IntenseEmphasis"/>
            <w:color w:val="333399"/>
          </w:rPr>
          <w:delText>2</w:delText>
        </w:r>
      </w:del>
      <w:del w:id="1887" w:author="Nunez, Dianne H" w:date="2019-05-29T12:42:00Z">
        <w:r w:rsidR="003F66B1" w:rsidRPr="009B0922" w:rsidDel="00D13909">
          <w:rPr>
            <w:rStyle w:val="IntenseEmphasis"/>
            <w:color w:val="333399"/>
          </w:rPr>
          <w:delText>5</w:delText>
        </w:r>
      </w:del>
      <w:ins w:id="1888" w:author="Nunez, Dianne H" w:date="2019-05-29T12:42:00Z">
        <w:r w:rsidRPr="009B0922">
          <w:rPr>
            <w:rStyle w:val="IntenseEmphasis"/>
            <w:color w:val="333399"/>
          </w:rPr>
          <w:t>75</w:t>
        </w:r>
      </w:ins>
      <w:r w:rsidR="003F66B1" w:rsidRPr="009B0922">
        <w:rPr>
          <w:rStyle w:val="IntenseEmphasis"/>
          <w:color w:val="333399"/>
        </w:rPr>
        <w:t xml:space="preserve"> MEMBERS</w:t>
      </w:r>
    </w:p>
    <w:p w14:paraId="4FD3AEF5" w14:textId="77777777" w:rsidR="003F66B1" w:rsidRPr="009B0922" w:rsidRDefault="003F66B1" w:rsidP="003F66B1">
      <w:pPr>
        <w:rPr>
          <w:b/>
          <w:color w:val="000000"/>
          <w:sz w:val="28"/>
        </w:rPr>
      </w:pPr>
    </w:p>
    <w:p w14:paraId="06EBBDB2" w14:textId="77777777" w:rsidR="003F66B1" w:rsidRPr="009B0922" w:rsidRDefault="000835C3" w:rsidP="003F66B1">
      <w:pPr>
        <w:rPr>
          <w:b/>
          <w:color w:val="000000"/>
          <w:szCs w:val="24"/>
        </w:rPr>
      </w:pPr>
      <w:r w:rsidRPr="009B0922">
        <w:rPr>
          <w:b/>
          <w:noProof/>
          <w:color w:val="000000"/>
          <w:szCs w:val="24"/>
        </w:rPr>
        <mc:AlternateContent>
          <mc:Choice Requires="wps">
            <w:drawing>
              <wp:anchor distT="4294967291" distB="4294967291" distL="114300" distR="114300" simplePos="0" relativeHeight="251663360" behindDoc="0" locked="0" layoutInCell="1" allowOverlap="1" wp14:anchorId="27C4BBED" wp14:editId="416A2AC5">
                <wp:simplePos x="0" y="0"/>
                <wp:positionH relativeFrom="column">
                  <wp:posOffset>1356360</wp:posOffset>
                </wp:positionH>
                <wp:positionV relativeFrom="paragraph">
                  <wp:posOffset>144779</wp:posOffset>
                </wp:positionV>
                <wp:extent cx="5078730" cy="0"/>
                <wp:effectExtent l="0" t="0" r="26670" b="19050"/>
                <wp:wrapNone/>
                <wp:docPr id="4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8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C415A" id="Line 71" o:spid="_x0000_s1026" style="position:absolute;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6.8pt,11.4pt" to="506.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CP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"/>
            </w:pict>
          </mc:Fallback>
        </mc:AlternateContent>
      </w:r>
      <w:r w:rsidR="003F66B1" w:rsidRPr="009B0922">
        <w:rPr>
          <w:b/>
          <w:color w:val="000000"/>
          <w:szCs w:val="24"/>
        </w:rPr>
        <w:t>CHAPTER NAME:</w:t>
      </w:r>
      <w:r w:rsidR="003F66B1" w:rsidRPr="009B0922">
        <w:rPr>
          <w:b/>
          <w:color w:val="000000"/>
          <w:szCs w:val="24"/>
        </w:rPr>
        <w:tab/>
      </w:r>
    </w:p>
    <w:p w14:paraId="1CD911E9" w14:textId="77777777" w:rsidR="003F66B1" w:rsidRPr="009B0922" w:rsidRDefault="003F66B1" w:rsidP="003F66B1">
      <w:pPr>
        <w:rPr>
          <w:b/>
          <w:color w:val="000000"/>
          <w:szCs w:val="24"/>
        </w:rPr>
      </w:pPr>
    </w:p>
    <w:p w14:paraId="4E90CC9E" w14:textId="77777777" w:rsidR="003F66B1" w:rsidRPr="009B0922" w:rsidRDefault="000835C3" w:rsidP="003F66B1">
      <w:pPr>
        <w:rPr>
          <w:b/>
          <w:color w:val="000000"/>
          <w:szCs w:val="24"/>
        </w:rPr>
      </w:pPr>
      <w:r w:rsidRPr="009B0922">
        <w:rPr>
          <w:b/>
          <w:noProof/>
          <w:color w:val="000000"/>
          <w:szCs w:val="24"/>
        </w:rPr>
        <mc:AlternateContent>
          <mc:Choice Requires="wps">
            <w:drawing>
              <wp:anchor distT="4294967291" distB="4294967291" distL="114300" distR="114300" simplePos="0" relativeHeight="251666432" behindDoc="0" locked="0" layoutInCell="1" allowOverlap="1" wp14:anchorId="20F79FD6" wp14:editId="56BB872B">
                <wp:simplePos x="0" y="0"/>
                <wp:positionH relativeFrom="column">
                  <wp:posOffset>5642610</wp:posOffset>
                </wp:positionH>
                <wp:positionV relativeFrom="paragraph">
                  <wp:posOffset>142239</wp:posOffset>
                </wp:positionV>
                <wp:extent cx="792480" cy="0"/>
                <wp:effectExtent l="0" t="0" r="26670" b="19050"/>
                <wp:wrapNone/>
                <wp:docPr id="4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2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0A91F" id="Line 74"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44.3pt,11.2pt" to="506.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SU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"/>
            </w:pict>
          </mc:Fallback>
        </mc:AlternateContent>
      </w:r>
      <w:r w:rsidRPr="009B0922">
        <w:rPr>
          <w:b/>
          <w:noProof/>
          <w:color w:val="000000"/>
          <w:szCs w:val="24"/>
        </w:rPr>
        <mc:AlternateContent>
          <mc:Choice Requires="wps">
            <w:drawing>
              <wp:anchor distT="4294967291" distB="4294967291" distL="114300" distR="114300" simplePos="0" relativeHeight="251664384" behindDoc="0" locked="0" layoutInCell="1" allowOverlap="1" wp14:anchorId="733D5FD3" wp14:editId="14920E60">
                <wp:simplePos x="0" y="0"/>
                <wp:positionH relativeFrom="column">
                  <wp:posOffset>1722120</wp:posOffset>
                </wp:positionH>
                <wp:positionV relativeFrom="paragraph">
                  <wp:posOffset>133349</wp:posOffset>
                </wp:positionV>
                <wp:extent cx="2282190" cy="0"/>
                <wp:effectExtent l="0" t="0" r="22860" b="19050"/>
                <wp:wrapNone/>
                <wp:docPr id="3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2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759DD" id="Line 72" o:spid="_x0000_s1026" style="position:absolute;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5.6pt,10.5pt" to="31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XX4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"/>
            </w:pict>
          </mc:Fallback>
        </mc:AlternateContent>
      </w:r>
      <w:r w:rsidR="003F66B1" w:rsidRPr="009B0922">
        <w:rPr>
          <w:b/>
          <w:color w:val="000000"/>
          <w:szCs w:val="24"/>
        </w:rPr>
        <w:t>CHAPTER CATEGORY:</w:t>
      </w:r>
      <w:r w:rsidR="003F66B1" w:rsidRPr="009B0922">
        <w:rPr>
          <w:b/>
          <w:color w:val="000000"/>
          <w:szCs w:val="24"/>
        </w:rPr>
        <w:tab/>
      </w:r>
      <w:r w:rsidR="003F66B1" w:rsidRPr="009B0922">
        <w:rPr>
          <w:b/>
          <w:color w:val="000000"/>
          <w:szCs w:val="24"/>
        </w:rPr>
        <w:tab/>
      </w:r>
      <w:r w:rsidR="003F66B1" w:rsidRPr="009B0922">
        <w:rPr>
          <w:b/>
          <w:color w:val="000000"/>
          <w:szCs w:val="24"/>
        </w:rPr>
        <w:tab/>
      </w:r>
      <w:r w:rsidR="003F66B1" w:rsidRPr="009B0922">
        <w:rPr>
          <w:b/>
          <w:color w:val="000000"/>
          <w:szCs w:val="24"/>
        </w:rPr>
        <w:tab/>
      </w:r>
      <w:r w:rsidR="003F66B1" w:rsidRPr="009B0922">
        <w:rPr>
          <w:b/>
          <w:color w:val="000000"/>
          <w:szCs w:val="24"/>
        </w:rPr>
        <w:tab/>
        <w:t xml:space="preserve">           APPLICATION DATE</w:t>
      </w:r>
    </w:p>
    <w:p w14:paraId="2406B359" w14:textId="77777777" w:rsidR="003F66B1" w:rsidRPr="009B0922" w:rsidRDefault="003F66B1" w:rsidP="003F66B1">
      <w:pPr>
        <w:rPr>
          <w:b/>
          <w:color w:val="000000"/>
          <w:szCs w:val="24"/>
        </w:rPr>
      </w:pPr>
    </w:p>
    <w:p w14:paraId="301B3107" w14:textId="77777777" w:rsidR="003F66B1" w:rsidRPr="009B0922" w:rsidRDefault="000835C3" w:rsidP="003F66B1">
      <w:pPr>
        <w:rPr>
          <w:b/>
          <w:color w:val="000000"/>
          <w:szCs w:val="24"/>
        </w:rPr>
      </w:pPr>
      <w:r w:rsidRPr="009B0922">
        <w:rPr>
          <w:b/>
          <w:noProof/>
          <w:color w:val="000000"/>
          <w:szCs w:val="24"/>
        </w:rPr>
        <mc:AlternateContent>
          <mc:Choice Requires="wps">
            <w:drawing>
              <wp:anchor distT="4294967291" distB="4294967291" distL="114300" distR="114300" simplePos="0" relativeHeight="251665408" behindDoc="0" locked="0" layoutInCell="1" allowOverlap="1" wp14:anchorId="423E41EE" wp14:editId="6974251E">
                <wp:simplePos x="0" y="0"/>
                <wp:positionH relativeFrom="column">
                  <wp:posOffset>2487930</wp:posOffset>
                </wp:positionH>
                <wp:positionV relativeFrom="paragraph">
                  <wp:posOffset>137159</wp:posOffset>
                </wp:positionV>
                <wp:extent cx="3947160" cy="0"/>
                <wp:effectExtent l="0" t="0" r="34290" b="19050"/>
                <wp:wrapNone/>
                <wp:docPr id="3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7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C24FF" id="Line 73"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5.9pt,10.8pt" to="506.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9K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"/>
            </w:pict>
          </mc:Fallback>
        </mc:AlternateContent>
      </w:r>
      <w:r w:rsidR="003F66B1" w:rsidRPr="009B0922">
        <w:rPr>
          <w:b/>
          <w:color w:val="000000"/>
          <w:szCs w:val="24"/>
        </w:rPr>
        <w:t xml:space="preserve">PREPARED AND SUBMITTED BY: </w:t>
      </w:r>
    </w:p>
    <w:p w14:paraId="1E34AF43" w14:textId="77777777" w:rsidR="003F66B1" w:rsidRPr="009B0922" w:rsidRDefault="003F66B1" w:rsidP="003F66B1">
      <w:pPr>
        <w:rPr>
          <w:b/>
          <w:color w:val="000000"/>
        </w:rPr>
      </w:pPr>
    </w:p>
    <w:p w14:paraId="66346F62" w14:textId="77777777" w:rsidR="003F66B1" w:rsidRPr="009B0922" w:rsidRDefault="003F66B1" w:rsidP="003F66B1">
      <w:pPr>
        <w:rPr>
          <w:b/>
          <w:color w:val="000000"/>
        </w:rPr>
      </w:pPr>
      <w:r w:rsidRPr="009B0922">
        <w:rPr>
          <w:b/>
          <w:color w:val="000000"/>
        </w:rPr>
        <w:t>Please type the answers to the following questions in detail (can attach additional sheets)</w:t>
      </w:r>
      <w:commentRangeStart w:id="1889"/>
      <w:commentRangeEnd w:id="1889"/>
      <w:r w:rsidR="001828A1" w:rsidRPr="009B0922">
        <w:rPr>
          <w:rStyle w:val="CommentReference"/>
          <w:b/>
          <w:rPrChange w:id="1890" w:author="Nunez, Dianne H" w:date="2019-06-20T12:54:00Z">
            <w:rPr>
              <w:rStyle w:val="CommentReference"/>
            </w:rPr>
          </w:rPrChange>
        </w:rPr>
        <w:commentReference w:id="1889"/>
      </w:r>
      <w:r w:rsidRPr="009B0922">
        <w:rPr>
          <w:b/>
          <w:color w:val="000000"/>
        </w:rPr>
        <w:t>:</w:t>
      </w:r>
    </w:p>
    <w:p w14:paraId="04A1FED6" w14:textId="77777777" w:rsidR="003F66B1" w:rsidRPr="009B0922" w:rsidRDefault="003F66B1" w:rsidP="003F66B1">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56"/>
      </w:tblGrid>
      <w:tr w:rsidR="003F66B1" w:rsidRPr="009B0922" w14:paraId="5A3FFBAC" w14:textId="77777777" w:rsidTr="00EA1855">
        <w:tc>
          <w:tcPr>
            <w:tcW w:w="10656" w:type="dxa"/>
          </w:tcPr>
          <w:p w14:paraId="55BA115C" w14:textId="77777777" w:rsidR="003F66B1" w:rsidRPr="009B0922" w:rsidRDefault="003F66B1" w:rsidP="00EA1855">
            <w:pPr>
              <w:rPr>
                <w:b/>
                <w:color w:val="000000"/>
              </w:rPr>
            </w:pPr>
            <w:r w:rsidRPr="009B0922">
              <w:rPr>
                <w:b/>
                <w:color w:val="000000"/>
              </w:rPr>
              <w:t>How many times did your chapter meet from September to August?  Please give dates.</w:t>
            </w:r>
          </w:p>
          <w:p w14:paraId="5E38EA69" w14:textId="77777777" w:rsidR="003F66B1" w:rsidRPr="009B0922" w:rsidRDefault="003F66B1" w:rsidP="00EA1855">
            <w:pPr>
              <w:rPr>
                <w:b/>
                <w:color w:val="000000"/>
                <w:sz w:val="28"/>
              </w:rPr>
            </w:pPr>
          </w:p>
          <w:p w14:paraId="48859EE0" w14:textId="77777777" w:rsidR="003F66B1" w:rsidRPr="009B0922" w:rsidRDefault="003F66B1" w:rsidP="00EA1855">
            <w:pPr>
              <w:rPr>
                <w:b/>
                <w:color w:val="000000"/>
              </w:rPr>
            </w:pPr>
          </w:p>
          <w:p w14:paraId="492CE452" w14:textId="77777777" w:rsidR="003F66B1" w:rsidRPr="009B0922" w:rsidRDefault="003F66B1" w:rsidP="00EA1855">
            <w:pPr>
              <w:rPr>
                <w:b/>
                <w:color w:val="000000"/>
                <w:sz w:val="28"/>
              </w:rPr>
            </w:pPr>
          </w:p>
        </w:tc>
      </w:tr>
      <w:tr w:rsidR="003F66B1" w:rsidRPr="009B0922" w14:paraId="5A6E8E00" w14:textId="77777777" w:rsidTr="00EA1855">
        <w:tc>
          <w:tcPr>
            <w:tcW w:w="10656" w:type="dxa"/>
          </w:tcPr>
          <w:p w14:paraId="63A6E62D" w14:textId="77777777" w:rsidR="003F66B1" w:rsidRPr="009B0922" w:rsidRDefault="003F66B1" w:rsidP="00EA1855">
            <w:pPr>
              <w:rPr>
                <w:b/>
                <w:color w:val="000000"/>
              </w:rPr>
            </w:pPr>
            <w:r w:rsidRPr="009B0922">
              <w:rPr>
                <w:b/>
                <w:color w:val="000000"/>
              </w:rPr>
              <w:t xml:space="preserve"> Meeting speakers’ names, bios and expertise.</w:t>
            </w:r>
          </w:p>
          <w:p w14:paraId="14D92D62" w14:textId="77777777" w:rsidR="003F66B1" w:rsidRPr="009B0922" w:rsidRDefault="003F66B1" w:rsidP="00EA1855">
            <w:pPr>
              <w:rPr>
                <w:b/>
                <w:color w:val="000000"/>
              </w:rPr>
            </w:pPr>
          </w:p>
          <w:p w14:paraId="6AAEC4B1" w14:textId="77777777" w:rsidR="003F66B1" w:rsidRPr="009B0922" w:rsidRDefault="003F66B1" w:rsidP="00EA1855">
            <w:pPr>
              <w:rPr>
                <w:b/>
                <w:color w:val="000000"/>
              </w:rPr>
            </w:pPr>
          </w:p>
          <w:p w14:paraId="4DBCAE11" w14:textId="77777777" w:rsidR="003F66B1" w:rsidRPr="009B0922" w:rsidRDefault="003F66B1" w:rsidP="00EA1855">
            <w:pPr>
              <w:rPr>
                <w:b/>
                <w:color w:val="000000"/>
                <w:sz w:val="28"/>
              </w:rPr>
            </w:pPr>
            <w:r w:rsidRPr="009B0922">
              <w:rPr>
                <w:b/>
                <w:color w:val="000000"/>
              </w:rPr>
              <w:t xml:space="preserve"> </w:t>
            </w:r>
          </w:p>
        </w:tc>
      </w:tr>
      <w:tr w:rsidR="003F66B1" w:rsidRPr="009B0922" w14:paraId="4FBAE1F4" w14:textId="77777777" w:rsidTr="00EA1855">
        <w:tc>
          <w:tcPr>
            <w:tcW w:w="10656" w:type="dxa"/>
          </w:tcPr>
          <w:p w14:paraId="5E4A8F4F" w14:textId="77777777" w:rsidR="003F66B1" w:rsidRPr="009B0922" w:rsidRDefault="003F66B1" w:rsidP="00EA1855">
            <w:pPr>
              <w:rPr>
                <w:b/>
                <w:color w:val="000000"/>
              </w:rPr>
            </w:pPr>
            <w:r w:rsidRPr="009B0922">
              <w:rPr>
                <w:b/>
                <w:color w:val="000000"/>
              </w:rPr>
              <w:t>Which of the following areas did your speakers touch on?  List speaker beside area and attach a brief summary of the speaker’s presentation.</w:t>
            </w:r>
          </w:p>
          <w:p w14:paraId="6D68A675" w14:textId="77777777" w:rsidR="003F66B1" w:rsidRPr="009B0922" w:rsidRDefault="003F66B1" w:rsidP="00EA1855">
            <w:pPr>
              <w:rPr>
                <w:b/>
                <w:color w:val="000000"/>
              </w:rPr>
            </w:pPr>
            <w:r w:rsidRPr="009B0922">
              <w:rPr>
                <w:b/>
                <w:color w:val="000000"/>
              </w:rPr>
              <w:t>1.  Professional Growth:</w:t>
            </w:r>
          </w:p>
          <w:p w14:paraId="62C6D1C2" w14:textId="77777777" w:rsidR="003F66B1" w:rsidRPr="009B0922" w:rsidRDefault="003F66B1" w:rsidP="00EA1855">
            <w:pPr>
              <w:rPr>
                <w:b/>
                <w:color w:val="000000"/>
              </w:rPr>
            </w:pPr>
          </w:p>
          <w:p w14:paraId="0069F80A" w14:textId="77777777" w:rsidR="003F66B1" w:rsidRPr="009B0922" w:rsidRDefault="003F66B1" w:rsidP="00EA1855">
            <w:pPr>
              <w:rPr>
                <w:b/>
                <w:color w:val="000000"/>
              </w:rPr>
            </w:pPr>
            <w:r w:rsidRPr="009B0922">
              <w:rPr>
                <w:b/>
                <w:color w:val="000000"/>
              </w:rPr>
              <w:t>2.  Personal Growth:</w:t>
            </w:r>
          </w:p>
          <w:p w14:paraId="7C5D5512" w14:textId="77777777" w:rsidR="003F66B1" w:rsidRPr="009B0922" w:rsidRDefault="003F66B1" w:rsidP="00EA1855">
            <w:pPr>
              <w:rPr>
                <w:b/>
                <w:color w:val="000000"/>
              </w:rPr>
            </w:pPr>
          </w:p>
          <w:p w14:paraId="239591A6" w14:textId="77777777" w:rsidR="003F66B1" w:rsidRPr="009B0922" w:rsidRDefault="003F66B1" w:rsidP="00EA1855">
            <w:pPr>
              <w:rPr>
                <w:b/>
                <w:color w:val="000000"/>
              </w:rPr>
            </w:pPr>
            <w:r w:rsidRPr="009B0922">
              <w:rPr>
                <w:b/>
                <w:color w:val="000000"/>
              </w:rPr>
              <w:t>3.  Women’s Issues:</w:t>
            </w:r>
          </w:p>
          <w:p w14:paraId="3C0143C7" w14:textId="77777777" w:rsidR="003F66B1" w:rsidRPr="009B0922" w:rsidRDefault="003F66B1" w:rsidP="00EA1855">
            <w:pPr>
              <w:rPr>
                <w:b/>
                <w:color w:val="000000"/>
              </w:rPr>
            </w:pPr>
          </w:p>
          <w:p w14:paraId="17920528" w14:textId="77777777" w:rsidR="003F66B1" w:rsidRPr="009B0922" w:rsidRDefault="003F66B1" w:rsidP="00EA1855">
            <w:pPr>
              <w:rPr>
                <w:b/>
                <w:color w:val="000000"/>
              </w:rPr>
            </w:pPr>
            <w:r w:rsidRPr="009B0922">
              <w:rPr>
                <w:b/>
                <w:color w:val="000000"/>
              </w:rPr>
              <w:t>4.  Industry Related:</w:t>
            </w:r>
          </w:p>
          <w:p w14:paraId="57DC9D88" w14:textId="77777777" w:rsidR="003F66B1" w:rsidRPr="009B0922" w:rsidRDefault="003F66B1" w:rsidP="00EA1855">
            <w:pPr>
              <w:rPr>
                <w:b/>
                <w:color w:val="000000"/>
              </w:rPr>
            </w:pPr>
          </w:p>
          <w:p w14:paraId="4594479E" w14:textId="77777777" w:rsidR="003F66B1" w:rsidRPr="009B0922" w:rsidRDefault="003F66B1" w:rsidP="00EA1855">
            <w:pPr>
              <w:rPr>
                <w:b/>
                <w:color w:val="000000"/>
              </w:rPr>
            </w:pPr>
            <w:r w:rsidRPr="009B0922">
              <w:rPr>
                <w:b/>
                <w:color w:val="000000"/>
              </w:rPr>
              <w:t>5.  Other (Please state which area):</w:t>
            </w:r>
          </w:p>
          <w:p w14:paraId="648C50BD" w14:textId="77777777" w:rsidR="003F66B1" w:rsidRPr="009B0922" w:rsidRDefault="003F66B1" w:rsidP="00EA1855">
            <w:pPr>
              <w:rPr>
                <w:b/>
                <w:color w:val="000000"/>
              </w:rPr>
            </w:pPr>
          </w:p>
          <w:p w14:paraId="7602426A" w14:textId="77777777" w:rsidR="003F66B1" w:rsidRPr="009B0922" w:rsidRDefault="003F66B1" w:rsidP="00EA1855">
            <w:pPr>
              <w:rPr>
                <w:b/>
                <w:color w:val="000000"/>
              </w:rPr>
            </w:pPr>
          </w:p>
        </w:tc>
      </w:tr>
      <w:tr w:rsidR="003F66B1" w:rsidRPr="009B0922" w14:paraId="6005206E" w14:textId="77777777" w:rsidTr="00EA1855">
        <w:tc>
          <w:tcPr>
            <w:tcW w:w="10656" w:type="dxa"/>
          </w:tcPr>
          <w:p w14:paraId="4F7B3ACF" w14:textId="77777777" w:rsidR="003F66B1" w:rsidRPr="009B0922" w:rsidRDefault="003F66B1" w:rsidP="00EA1855">
            <w:pPr>
              <w:pBdr>
                <w:top w:val="single" w:sz="4" w:space="1" w:color="auto"/>
                <w:left w:val="single" w:sz="4" w:space="4" w:color="auto"/>
                <w:bottom w:val="single" w:sz="4" w:space="1" w:color="auto"/>
                <w:right w:val="single" w:sz="4" w:space="4" w:color="auto"/>
              </w:pBdr>
              <w:rPr>
                <w:b/>
                <w:color w:val="000000"/>
              </w:rPr>
            </w:pPr>
            <w:r w:rsidRPr="009B0922">
              <w:rPr>
                <w:b/>
                <w:color w:val="000000"/>
              </w:rPr>
              <w:t>Was there a business meeting also scheduled during these meetings?  If not, when were business meetings held?</w:t>
            </w:r>
          </w:p>
          <w:p w14:paraId="458C09FD" w14:textId="77777777" w:rsidR="003F66B1" w:rsidRPr="009B0922" w:rsidRDefault="003F66B1" w:rsidP="00EA1855">
            <w:pPr>
              <w:pBdr>
                <w:top w:val="single" w:sz="4" w:space="1" w:color="auto"/>
                <w:left w:val="single" w:sz="4" w:space="4" w:color="auto"/>
                <w:bottom w:val="single" w:sz="4" w:space="1" w:color="auto"/>
                <w:right w:val="single" w:sz="4" w:space="4" w:color="auto"/>
              </w:pBdr>
              <w:rPr>
                <w:b/>
                <w:color w:val="000000"/>
              </w:rPr>
            </w:pPr>
          </w:p>
          <w:p w14:paraId="2868133E" w14:textId="77777777" w:rsidR="003F66B1" w:rsidRPr="009B0922" w:rsidRDefault="003F66B1" w:rsidP="00EA1855">
            <w:pPr>
              <w:pBdr>
                <w:top w:val="single" w:sz="4" w:space="1" w:color="auto"/>
                <w:left w:val="single" w:sz="4" w:space="4" w:color="auto"/>
                <w:bottom w:val="single" w:sz="4" w:space="1" w:color="auto"/>
                <w:right w:val="single" w:sz="4" w:space="4" w:color="auto"/>
              </w:pBdr>
              <w:rPr>
                <w:b/>
                <w:color w:val="000000"/>
              </w:rPr>
            </w:pPr>
          </w:p>
          <w:p w14:paraId="3BB6ED51" w14:textId="77777777" w:rsidR="003F66B1" w:rsidRPr="009B0922" w:rsidRDefault="003F66B1" w:rsidP="00EA1855">
            <w:pPr>
              <w:pBdr>
                <w:top w:val="single" w:sz="4" w:space="1" w:color="auto"/>
                <w:left w:val="single" w:sz="4" w:space="4" w:color="auto"/>
                <w:bottom w:val="single" w:sz="4" w:space="1" w:color="auto"/>
                <w:right w:val="single" w:sz="4" w:space="4" w:color="auto"/>
              </w:pBdr>
              <w:rPr>
                <w:b/>
                <w:color w:val="000000"/>
              </w:rPr>
            </w:pPr>
          </w:p>
          <w:p w14:paraId="73BB1450" w14:textId="77777777" w:rsidR="003F66B1" w:rsidRPr="009B0922" w:rsidRDefault="003F66B1" w:rsidP="00EA1855">
            <w:pPr>
              <w:rPr>
                <w:b/>
                <w:color w:val="000000"/>
              </w:rPr>
            </w:pPr>
            <w:r w:rsidRPr="009B0922">
              <w:rPr>
                <w:b/>
                <w:color w:val="000000"/>
              </w:rPr>
              <w:t>Did the chapter officers and committees present a report at each business meeting?  List meeting dates, officers and committees that gave reports and topic of reports.  Attach any available reports.</w:t>
            </w:r>
          </w:p>
          <w:p w14:paraId="6B0743BC" w14:textId="77777777" w:rsidR="003F66B1" w:rsidRPr="009B0922" w:rsidRDefault="003F66B1" w:rsidP="00EA1855">
            <w:pPr>
              <w:rPr>
                <w:b/>
                <w:color w:val="000000"/>
              </w:rPr>
            </w:pPr>
          </w:p>
          <w:p w14:paraId="10BE7B1C" w14:textId="77777777" w:rsidR="003F66B1" w:rsidRPr="009B0922" w:rsidRDefault="003F66B1" w:rsidP="00EA1855">
            <w:pPr>
              <w:rPr>
                <w:b/>
                <w:color w:val="000000"/>
              </w:rPr>
            </w:pPr>
          </w:p>
          <w:p w14:paraId="7685A5BA" w14:textId="77777777" w:rsidR="003F66B1" w:rsidRPr="009B0922" w:rsidRDefault="003F66B1" w:rsidP="00EA1855">
            <w:pPr>
              <w:rPr>
                <w:b/>
                <w:color w:val="000000"/>
              </w:rPr>
            </w:pPr>
          </w:p>
          <w:p w14:paraId="0033D87F" w14:textId="77777777" w:rsidR="003F66B1" w:rsidRPr="009B0922" w:rsidRDefault="003F66B1" w:rsidP="00EA1855">
            <w:pPr>
              <w:rPr>
                <w:b/>
                <w:color w:val="000000"/>
              </w:rPr>
            </w:pPr>
          </w:p>
        </w:tc>
      </w:tr>
      <w:tr w:rsidR="003F66B1" w:rsidRPr="009B0922" w14:paraId="214ED4D8" w14:textId="77777777" w:rsidTr="00EA1855">
        <w:tc>
          <w:tcPr>
            <w:tcW w:w="10656" w:type="dxa"/>
          </w:tcPr>
          <w:p w14:paraId="3FBA00D1" w14:textId="77777777" w:rsidR="003F66B1" w:rsidRPr="009B0922" w:rsidRDefault="003F66B1" w:rsidP="00EA1855">
            <w:pPr>
              <w:rPr>
                <w:b/>
                <w:color w:val="000000"/>
              </w:rPr>
            </w:pPr>
            <w:r w:rsidRPr="009B0922">
              <w:rPr>
                <w:b/>
                <w:color w:val="000000"/>
              </w:rPr>
              <w:lastRenderedPageBreak/>
              <w:t>Is your chapter involved in community projects or promoting other projects outside of WiNUP?</w:t>
            </w:r>
          </w:p>
          <w:p w14:paraId="5DBE2685" w14:textId="77777777" w:rsidR="003F66B1" w:rsidRPr="009B0922" w:rsidRDefault="003F66B1" w:rsidP="00EA1855">
            <w:pPr>
              <w:rPr>
                <w:b/>
                <w:color w:val="000000"/>
              </w:rPr>
            </w:pPr>
            <w:r w:rsidRPr="009B0922">
              <w:rPr>
                <w:b/>
                <w:color w:val="000000"/>
              </w:rPr>
              <w:t>List all monetary donations, time volunteered, clothing donated, food and toiletry items donated or any other donations.</w:t>
            </w:r>
          </w:p>
          <w:p w14:paraId="62D898ED" w14:textId="77777777" w:rsidR="003F66B1" w:rsidRPr="009B0922" w:rsidRDefault="003F66B1" w:rsidP="00EA1855">
            <w:pPr>
              <w:rPr>
                <w:b/>
                <w:color w:val="000000"/>
              </w:rPr>
            </w:pPr>
          </w:p>
          <w:p w14:paraId="2A6FA96B" w14:textId="77777777" w:rsidR="003F66B1" w:rsidRPr="009B0922" w:rsidRDefault="003F66B1" w:rsidP="00EA1855">
            <w:pPr>
              <w:rPr>
                <w:b/>
                <w:color w:val="000000"/>
              </w:rPr>
            </w:pPr>
          </w:p>
          <w:p w14:paraId="18C3483D" w14:textId="77777777" w:rsidR="003F66B1" w:rsidRPr="009B0922" w:rsidRDefault="003F66B1" w:rsidP="00EA1855">
            <w:pPr>
              <w:rPr>
                <w:b/>
                <w:color w:val="000000"/>
              </w:rPr>
            </w:pPr>
          </w:p>
          <w:p w14:paraId="16B701E3" w14:textId="77777777" w:rsidR="003F66B1" w:rsidRPr="009B0922" w:rsidRDefault="003F66B1" w:rsidP="00EA1855">
            <w:pPr>
              <w:rPr>
                <w:b/>
                <w:color w:val="000000"/>
              </w:rPr>
            </w:pPr>
          </w:p>
          <w:p w14:paraId="05D01E03" w14:textId="77777777" w:rsidR="003F66B1" w:rsidRPr="009B0922" w:rsidRDefault="003F66B1" w:rsidP="00EA1855">
            <w:pPr>
              <w:rPr>
                <w:b/>
                <w:color w:val="000000"/>
              </w:rPr>
            </w:pPr>
          </w:p>
          <w:p w14:paraId="1C1C0394" w14:textId="77777777" w:rsidR="003F66B1" w:rsidRPr="009B0922" w:rsidRDefault="003F66B1" w:rsidP="00EA1855">
            <w:pPr>
              <w:rPr>
                <w:b/>
                <w:color w:val="000000"/>
              </w:rPr>
            </w:pPr>
          </w:p>
          <w:p w14:paraId="79C1F7DD" w14:textId="77777777" w:rsidR="003F66B1" w:rsidRPr="009B0922" w:rsidRDefault="003F66B1" w:rsidP="00EA1855">
            <w:pPr>
              <w:rPr>
                <w:b/>
                <w:color w:val="000000"/>
              </w:rPr>
            </w:pPr>
          </w:p>
        </w:tc>
      </w:tr>
      <w:tr w:rsidR="003F66B1" w:rsidRPr="009B0922" w14:paraId="7B4E7694" w14:textId="77777777" w:rsidTr="00EA1855">
        <w:tc>
          <w:tcPr>
            <w:tcW w:w="10656" w:type="dxa"/>
          </w:tcPr>
          <w:p w14:paraId="68482A2C" w14:textId="77777777" w:rsidR="003F66B1" w:rsidRPr="009B0922" w:rsidRDefault="003F66B1" w:rsidP="00EA1855">
            <w:pPr>
              <w:rPr>
                <w:b/>
                <w:color w:val="000000"/>
              </w:rPr>
            </w:pPr>
            <w:r w:rsidRPr="009B0922">
              <w:rPr>
                <w:b/>
                <w:color w:val="000000"/>
              </w:rPr>
              <w:t xml:space="preserve">Does your chapter promote the international conference to members, other companies, or </w:t>
            </w:r>
            <w:r w:rsidRPr="009B0922">
              <w:rPr>
                <w:b/>
                <w:color w:val="000000"/>
              </w:rPr>
              <w:br/>
              <w:t>co-workers?  If so, explain how.</w:t>
            </w:r>
          </w:p>
          <w:p w14:paraId="3386D3AB" w14:textId="77777777" w:rsidR="003F66B1" w:rsidRPr="009B0922" w:rsidRDefault="003F66B1" w:rsidP="00EA1855">
            <w:pPr>
              <w:rPr>
                <w:b/>
                <w:color w:val="000000"/>
              </w:rPr>
            </w:pPr>
          </w:p>
          <w:p w14:paraId="5673205C" w14:textId="77777777" w:rsidR="003F66B1" w:rsidRPr="009B0922" w:rsidRDefault="003F66B1" w:rsidP="00EA1855">
            <w:pPr>
              <w:rPr>
                <w:b/>
                <w:color w:val="000000"/>
              </w:rPr>
            </w:pPr>
          </w:p>
          <w:p w14:paraId="19AD5014" w14:textId="77777777" w:rsidR="003F66B1" w:rsidRPr="009B0922" w:rsidRDefault="003F66B1" w:rsidP="00EA1855">
            <w:pPr>
              <w:rPr>
                <w:b/>
                <w:color w:val="000000"/>
              </w:rPr>
            </w:pPr>
          </w:p>
          <w:p w14:paraId="28E5BCE6" w14:textId="77777777" w:rsidR="003F66B1" w:rsidRPr="009B0922" w:rsidRDefault="003F66B1" w:rsidP="00EA1855">
            <w:pPr>
              <w:rPr>
                <w:b/>
                <w:color w:val="000000"/>
              </w:rPr>
            </w:pPr>
          </w:p>
          <w:p w14:paraId="108C8EC9" w14:textId="77777777" w:rsidR="003F66B1" w:rsidRPr="009B0922" w:rsidRDefault="003F66B1" w:rsidP="00EA1855">
            <w:pPr>
              <w:rPr>
                <w:b/>
                <w:color w:val="000000"/>
              </w:rPr>
            </w:pPr>
          </w:p>
        </w:tc>
      </w:tr>
      <w:tr w:rsidR="003F66B1" w:rsidRPr="009B0922" w14:paraId="78BDE0CC" w14:textId="77777777" w:rsidTr="00EA1855">
        <w:tc>
          <w:tcPr>
            <w:tcW w:w="10656" w:type="dxa"/>
          </w:tcPr>
          <w:p w14:paraId="0C280980" w14:textId="77777777" w:rsidR="003F66B1" w:rsidRPr="009B0922" w:rsidRDefault="003F66B1" w:rsidP="00EA1855">
            <w:pPr>
              <w:rPr>
                <w:b/>
                <w:color w:val="000000"/>
              </w:rPr>
            </w:pPr>
            <w:r w:rsidRPr="009B0922">
              <w:rPr>
                <w:b/>
                <w:color w:val="000000"/>
              </w:rPr>
              <w:t xml:space="preserve">What year did your chapter last host a conference?  How many conferences has it hosted? Does your chapter have any plans to host a conference in the near future? Have chapter members been involved in planning other conferences (such as </w:t>
            </w:r>
            <w:ins w:id="1891" w:author="Danette Scudder" w:date="2019-04-06T10:51:00Z">
              <w:r w:rsidR="001E5E39" w:rsidRPr="009B0922">
                <w:rPr>
                  <w:b/>
                  <w:color w:val="000000"/>
                </w:rPr>
                <w:t xml:space="preserve">the </w:t>
              </w:r>
            </w:ins>
            <w:r w:rsidRPr="009B0922">
              <w:rPr>
                <w:b/>
                <w:color w:val="000000"/>
              </w:rPr>
              <w:t>2006</w:t>
            </w:r>
            <w:ins w:id="1892" w:author="Danette Scudder" w:date="2019-04-06T10:51:00Z">
              <w:r w:rsidR="001E5E39" w:rsidRPr="009B0922">
                <w:rPr>
                  <w:b/>
                  <w:color w:val="000000"/>
                </w:rPr>
                <w:t xml:space="preserve"> or 2019</w:t>
              </w:r>
            </w:ins>
            <w:r w:rsidRPr="009B0922">
              <w:rPr>
                <w:b/>
                <w:color w:val="000000"/>
              </w:rPr>
              <w:t xml:space="preserve"> conference</w:t>
            </w:r>
            <w:ins w:id="1893" w:author="Danette Scudder" w:date="2019-04-06T10:51:00Z">
              <w:r w:rsidR="001E5E39" w:rsidRPr="009B0922">
                <w:rPr>
                  <w:b/>
                  <w:color w:val="000000"/>
                </w:rPr>
                <w:t>s</w:t>
              </w:r>
            </w:ins>
            <w:r w:rsidRPr="009B0922">
              <w:rPr>
                <w:b/>
                <w:color w:val="000000"/>
              </w:rPr>
              <w:t xml:space="preserve"> hosted by </w:t>
            </w:r>
            <w:del w:id="1894" w:author="Danette Scudder" w:date="2019-04-06T10:51:00Z">
              <w:r w:rsidRPr="009B0922" w:rsidDel="001E5E39">
                <w:rPr>
                  <w:b/>
                  <w:color w:val="000000"/>
                </w:rPr>
                <w:delText>past presidents</w:delText>
              </w:r>
            </w:del>
            <w:ins w:id="1895" w:author="Danette Scudder" w:date="2019-04-06T10:51:00Z">
              <w:r w:rsidR="001E5E39" w:rsidRPr="009B0922">
                <w:rPr>
                  <w:b/>
                  <w:color w:val="000000"/>
                </w:rPr>
                <w:t>special interest groups</w:t>
              </w:r>
            </w:ins>
            <w:r w:rsidRPr="009B0922">
              <w:rPr>
                <w:b/>
                <w:color w:val="000000"/>
              </w:rPr>
              <w:t>)?</w:t>
            </w:r>
          </w:p>
          <w:p w14:paraId="77011F2E" w14:textId="77777777" w:rsidR="003F66B1" w:rsidRPr="009B0922" w:rsidRDefault="003F66B1" w:rsidP="00EA1855">
            <w:pPr>
              <w:rPr>
                <w:b/>
                <w:color w:val="000000"/>
              </w:rPr>
            </w:pPr>
          </w:p>
          <w:p w14:paraId="011623F2" w14:textId="77777777" w:rsidR="003F66B1" w:rsidRPr="009B0922" w:rsidRDefault="003F66B1" w:rsidP="00EA1855">
            <w:pPr>
              <w:rPr>
                <w:b/>
                <w:color w:val="000000"/>
              </w:rPr>
            </w:pPr>
          </w:p>
          <w:p w14:paraId="496DB4AF" w14:textId="77777777" w:rsidR="003F66B1" w:rsidRPr="009B0922" w:rsidRDefault="003F66B1" w:rsidP="00EA1855">
            <w:pPr>
              <w:rPr>
                <w:b/>
                <w:color w:val="000000"/>
              </w:rPr>
            </w:pPr>
          </w:p>
          <w:p w14:paraId="10B97924" w14:textId="77777777" w:rsidR="003F66B1" w:rsidRPr="009B0922" w:rsidRDefault="003F66B1" w:rsidP="00EA1855">
            <w:pPr>
              <w:rPr>
                <w:b/>
                <w:color w:val="000000"/>
              </w:rPr>
            </w:pPr>
          </w:p>
          <w:p w14:paraId="366917AC" w14:textId="77777777" w:rsidR="003F66B1" w:rsidRPr="009B0922" w:rsidRDefault="003F66B1" w:rsidP="00EA1855">
            <w:pPr>
              <w:rPr>
                <w:b/>
                <w:color w:val="000000"/>
              </w:rPr>
            </w:pPr>
          </w:p>
        </w:tc>
      </w:tr>
      <w:tr w:rsidR="003F66B1" w:rsidRPr="009B0922" w14:paraId="56014CAC" w14:textId="77777777" w:rsidTr="00EA1855">
        <w:tc>
          <w:tcPr>
            <w:tcW w:w="10656" w:type="dxa"/>
          </w:tcPr>
          <w:p w14:paraId="2765DE9B" w14:textId="77777777" w:rsidR="003F66B1" w:rsidRPr="009B0922" w:rsidRDefault="003F66B1" w:rsidP="00EA1855">
            <w:pPr>
              <w:rPr>
                <w:b/>
                <w:color w:val="000000"/>
              </w:rPr>
            </w:pPr>
            <w:r w:rsidRPr="009B0922">
              <w:rPr>
                <w:b/>
                <w:color w:val="000000"/>
              </w:rPr>
              <w:t>Do you have chapter members involved in committees or leadership roles on the international level?  If so, list committees and leadership level.</w:t>
            </w:r>
          </w:p>
          <w:p w14:paraId="0A19BAC0" w14:textId="77777777" w:rsidR="003F66B1" w:rsidRPr="009B0922" w:rsidRDefault="003F66B1" w:rsidP="00EA1855">
            <w:pPr>
              <w:rPr>
                <w:b/>
                <w:color w:val="000000"/>
              </w:rPr>
            </w:pPr>
          </w:p>
          <w:p w14:paraId="181E1472" w14:textId="77777777" w:rsidR="003F66B1" w:rsidRPr="009B0922" w:rsidRDefault="003F66B1" w:rsidP="00EA1855">
            <w:pPr>
              <w:rPr>
                <w:b/>
                <w:color w:val="000000"/>
              </w:rPr>
            </w:pPr>
          </w:p>
          <w:p w14:paraId="550311D6" w14:textId="77777777" w:rsidR="003F66B1" w:rsidRPr="009B0922" w:rsidRDefault="003F66B1" w:rsidP="00EA1855">
            <w:pPr>
              <w:rPr>
                <w:b/>
                <w:color w:val="000000"/>
              </w:rPr>
            </w:pPr>
          </w:p>
          <w:p w14:paraId="71D00FF6" w14:textId="77777777" w:rsidR="003F66B1" w:rsidRPr="009B0922" w:rsidRDefault="003F66B1" w:rsidP="00EA1855">
            <w:pPr>
              <w:rPr>
                <w:b/>
                <w:color w:val="000000"/>
              </w:rPr>
            </w:pPr>
          </w:p>
        </w:tc>
      </w:tr>
      <w:tr w:rsidR="003F66B1" w:rsidRPr="009B0922" w14:paraId="1F73C161" w14:textId="77777777" w:rsidTr="00EA1855">
        <w:tc>
          <w:tcPr>
            <w:tcW w:w="10656" w:type="dxa"/>
          </w:tcPr>
          <w:p w14:paraId="0AE74984" w14:textId="77777777" w:rsidR="003F66B1" w:rsidRPr="009B0922" w:rsidRDefault="003F66B1" w:rsidP="00EA1855">
            <w:pPr>
              <w:rPr>
                <w:b/>
                <w:color w:val="000000"/>
              </w:rPr>
            </w:pPr>
            <w:r w:rsidRPr="009B0922">
              <w:rPr>
                <w:b/>
                <w:color w:val="000000"/>
              </w:rPr>
              <w:t>Does your chapter have an active membership recruitment program?  If so, describe your program.</w:t>
            </w:r>
          </w:p>
          <w:p w14:paraId="65FBF710" w14:textId="77777777" w:rsidR="003F66B1" w:rsidRPr="009B0922" w:rsidRDefault="003F66B1" w:rsidP="00EA1855">
            <w:pPr>
              <w:rPr>
                <w:b/>
                <w:color w:val="000000"/>
              </w:rPr>
            </w:pPr>
          </w:p>
          <w:p w14:paraId="0E41FDCD" w14:textId="77777777" w:rsidR="003F66B1" w:rsidRPr="009B0922" w:rsidRDefault="003F66B1" w:rsidP="00EA1855">
            <w:pPr>
              <w:rPr>
                <w:b/>
                <w:color w:val="000000"/>
              </w:rPr>
            </w:pPr>
          </w:p>
          <w:p w14:paraId="14B264E9" w14:textId="77777777" w:rsidR="003F66B1" w:rsidRPr="009B0922" w:rsidRDefault="003F66B1" w:rsidP="00EA1855">
            <w:pPr>
              <w:rPr>
                <w:b/>
                <w:color w:val="000000"/>
              </w:rPr>
            </w:pPr>
          </w:p>
          <w:p w14:paraId="1AD60468" w14:textId="77777777" w:rsidR="003F66B1" w:rsidRPr="009B0922" w:rsidRDefault="003F66B1" w:rsidP="00EA1855">
            <w:pPr>
              <w:rPr>
                <w:b/>
                <w:color w:val="000000"/>
              </w:rPr>
            </w:pPr>
          </w:p>
        </w:tc>
      </w:tr>
      <w:tr w:rsidR="003F66B1" w:rsidRPr="009B0922" w14:paraId="24A56C30" w14:textId="77777777" w:rsidTr="00EA1855">
        <w:tc>
          <w:tcPr>
            <w:tcW w:w="10656" w:type="dxa"/>
          </w:tcPr>
          <w:p w14:paraId="36CE7789" w14:textId="77777777" w:rsidR="003F66B1" w:rsidRPr="009B0922" w:rsidRDefault="003F66B1" w:rsidP="00EA1855">
            <w:pPr>
              <w:rPr>
                <w:b/>
                <w:color w:val="000000"/>
              </w:rPr>
            </w:pPr>
            <w:r w:rsidRPr="009B0922">
              <w:rPr>
                <w:b/>
                <w:color w:val="000000"/>
              </w:rPr>
              <w:t>Does your chapter have an active mentoring program?  If so, describe your program.</w:t>
            </w:r>
          </w:p>
          <w:p w14:paraId="29CC9FAF" w14:textId="77777777" w:rsidR="003F66B1" w:rsidRPr="009B0922" w:rsidRDefault="003F66B1" w:rsidP="00EA1855">
            <w:pPr>
              <w:rPr>
                <w:b/>
                <w:color w:val="000000"/>
              </w:rPr>
            </w:pPr>
          </w:p>
          <w:p w14:paraId="2A16B90B" w14:textId="77777777" w:rsidR="003F66B1" w:rsidRPr="009B0922" w:rsidRDefault="003F66B1" w:rsidP="00EA1855">
            <w:pPr>
              <w:rPr>
                <w:b/>
                <w:color w:val="000000"/>
              </w:rPr>
            </w:pPr>
          </w:p>
          <w:p w14:paraId="44C5A4E0" w14:textId="77777777" w:rsidR="003F66B1" w:rsidRPr="009B0922" w:rsidRDefault="003F66B1" w:rsidP="00EA1855">
            <w:pPr>
              <w:rPr>
                <w:b/>
                <w:color w:val="000000"/>
              </w:rPr>
            </w:pPr>
          </w:p>
          <w:p w14:paraId="6D5302F5" w14:textId="77777777" w:rsidR="003F66B1" w:rsidRPr="009B0922" w:rsidRDefault="003F66B1" w:rsidP="00EA1855">
            <w:pPr>
              <w:rPr>
                <w:b/>
                <w:color w:val="000000"/>
              </w:rPr>
            </w:pPr>
          </w:p>
        </w:tc>
      </w:tr>
      <w:tr w:rsidR="003F66B1" w:rsidRPr="009B0922" w14:paraId="69193EA4" w14:textId="77777777" w:rsidTr="00EA1855">
        <w:tc>
          <w:tcPr>
            <w:tcW w:w="10656" w:type="dxa"/>
          </w:tcPr>
          <w:p w14:paraId="79343896" w14:textId="77777777" w:rsidR="003F66B1" w:rsidRPr="009B0922" w:rsidRDefault="003F66B1" w:rsidP="00EA1855">
            <w:pPr>
              <w:rPr>
                <w:b/>
                <w:color w:val="000000"/>
              </w:rPr>
            </w:pPr>
            <w:r w:rsidRPr="009B0922">
              <w:rPr>
                <w:b/>
                <w:color w:val="000000"/>
              </w:rPr>
              <w:t>Does your chapter provide new member orientation? New officer orientation?</w:t>
            </w:r>
          </w:p>
          <w:p w14:paraId="636BD9D0" w14:textId="77777777" w:rsidR="003F66B1" w:rsidRPr="009B0922" w:rsidRDefault="003F66B1" w:rsidP="00EA1855">
            <w:pPr>
              <w:rPr>
                <w:b/>
                <w:color w:val="000000"/>
              </w:rPr>
            </w:pPr>
          </w:p>
          <w:p w14:paraId="3B8FDC33" w14:textId="77777777" w:rsidR="003F66B1" w:rsidRPr="009B0922" w:rsidRDefault="003F66B1" w:rsidP="00EA1855">
            <w:pPr>
              <w:rPr>
                <w:b/>
                <w:color w:val="000000"/>
              </w:rPr>
            </w:pPr>
          </w:p>
          <w:p w14:paraId="18FF6FFD" w14:textId="77777777" w:rsidR="003F66B1" w:rsidRPr="009B0922" w:rsidRDefault="003F66B1" w:rsidP="00EA1855">
            <w:pPr>
              <w:rPr>
                <w:b/>
                <w:color w:val="000000"/>
              </w:rPr>
            </w:pPr>
          </w:p>
          <w:p w14:paraId="1A780020" w14:textId="77777777" w:rsidR="003F66B1" w:rsidRPr="009B0922" w:rsidRDefault="003F66B1" w:rsidP="00EA1855">
            <w:pPr>
              <w:rPr>
                <w:b/>
                <w:color w:val="000000"/>
              </w:rPr>
            </w:pPr>
          </w:p>
          <w:p w14:paraId="08A97C7B" w14:textId="77777777" w:rsidR="003F66B1" w:rsidRPr="009B0922" w:rsidRDefault="003F66B1" w:rsidP="00EA1855">
            <w:pPr>
              <w:rPr>
                <w:b/>
                <w:color w:val="000000"/>
              </w:rPr>
            </w:pPr>
          </w:p>
        </w:tc>
      </w:tr>
      <w:tr w:rsidR="003F66B1" w:rsidRPr="009B0922" w14:paraId="51EBFC61" w14:textId="77777777" w:rsidTr="00EA1855">
        <w:tc>
          <w:tcPr>
            <w:tcW w:w="10656" w:type="dxa"/>
          </w:tcPr>
          <w:p w14:paraId="0885101E" w14:textId="77777777" w:rsidR="003F66B1" w:rsidRPr="009B0922" w:rsidRDefault="003F66B1" w:rsidP="00EA1855">
            <w:pPr>
              <w:rPr>
                <w:b/>
                <w:color w:val="000000"/>
              </w:rPr>
            </w:pPr>
            <w:r w:rsidRPr="009B0922">
              <w:rPr>
                <w:b/>
                <w:color w:val="000000"/>
              </w:rPr>
              <w:lastRenderedPageBreak/>
              <w:t xml:space="preserve">Does your chapter promote WiNUP fellowships </w:t>
            </w:r>
            <w:r w:rsidR="00A2709E" w:rsidRPr="009B0922">
              <w:rPr>
                <w:b/>
                <w:color w:val="000000"/>
              </w:rPr>
              <w:t>(</w:t>
            </w:r>
            <w:r w:rsidR="00375F30" w:rsidRPr="009B0922">
              <w:rPr>
                <w:b/>
                <w:color w:val="000000"/>
              </w:rPr>
              <w:t>Juli</w:t>
            </w:r>
            <w:r w:rsidR="00A2709E" w:rsidRPr="009B0922">
              <w:rPr>
                <w:b/>
                <w:color w:val="000000"/>
              </w:rPr>
              <w:t>a</w:t>
            </w:r>
            <w:r w:rsidRPr="009B0922">
              <w:rPr>
                <w:b/>
                <w:color w:val="000000"/>
              </w:rPr>
              <w:t xml:space="preserve"> </w:t>
            </w:r>
            <w:proofErr w:type="spellStart"/>
            <w:r w:rsidRPr="009B0922">
              <w:rPr>
                <w:b/>
                <w:color w:val="000000"/>
              </w:rPr>
              <w:t>Kiene</w:t>
            </w:r>
            <w:proofErr w:type="spellEnd"/>
            <w:r w:rsidRPr="009B0922">
              <w:rPr>
                <w:b/>
                <w:color w:val="000000"/>
              </w:rPr>
              <w:t xml:space="preserve">, Lyle </w:t>
            </w:r>
            <w:proofErr w:type="spellStart"/>
            <w:r w:rsidRPr="009B0922">
              <w:rPr>
                <w:b/>
                <w:color w:val="000000"/>
              </w:rPr>
              <w:t>Mamer</w:t>
            </w:r>
            <w:proofErr w:type="spellEnd"/>
            <w:r w:rsidRPr="009B0922">
              <w:rPr>
                <w:b/>
                <w:color w:val="000000"/>
              </w:rPr>
              <w:t xml:space="preserve">, </w:t>
            </w:r>
            <w:r w:rsidR="00A2709E" w:rsidRPr="009B0922">
              <w:rPr>
                <w:b/>
                <w:color w:val="000000"/>
              </w:rPr>
              <w:t xml:space="preserve">Louisan </w:t>
            </w:r>
            <w:proofErr w:type="spellStart"/>
            <w:r w:rsidR="00A2709E" w:rsidRPr="009B0922">
              <w:rPr>
                <w:b/>
                <w:color w:val="000000"/>
              </w:rPr>
              <w:t>Mamer</w:t>
            </w:r>
            <w:proofErr w:type="spellEnd"/>
            <w:r w:rsidR="00A2709E" w:rsidRPr="009B0922">
              <w:rPr>
                <w:b/>
                <w:color w:val="000000"/>
              </w:rPr>
              <w:t xml:space="preserve">), </w:t>
            </w:r>
            <w:r w:rsidRPr="009B0922">
              <w:rPr>
                <w:b/>
                <w:color w:val="000000"/>
              </w:rPr>
              <w:t>or the WiNUP Member Professional Development Scholarship?</w:t>
            </w:r>
          </w:p>
          <w:p w14:paraId="73C81002" w14:textId="77777777" w:rsidR="003F66B1" w:rsidRPr="009B0922" w:rsidRDefault="003F66B1" w:rsidP="00EA1855">
            <w:pPr>
              <w:rPr>
                <w:b/>
                <w:color w:val="000000"/>
              </w:rPr>
            </w:pPr>
          </w:p>
          <w:p w14:paraId="5D1B1702" w14:textId="77777777" w:rsidR="003F66B1" w:rsidRPr="009B0922" w:rsidRDefault="003F66B1" w:rsidP="00EA1855">
            <w:pPr>
              <w:rPr>
                <w:b/>
                <w:color w:val="000000"/>
              </w:rPr>
            </w:pPr>
          </w:p>
          <w:p w14:paraId="734E9259" w14:textId="77777777" w:rsidR="003F66B1" w:rsidRPr="009B0922" w:rsidRDefault="003F66B1" w:rsidP="00EA1855">
            <w:pPr>
              <w:rPr>
                <w:b/>
                <w:color w:val="000000"/>
              </w:rPr>
            </w:pPr>
          </w:p>
          <w:p w14:paraId="28514C61" w14:textId="77777777" w:rsidR="003F66B1" w:rsidRPr="009B0922" w:rsidRDefault="003F66B1" w:rsidP="00EA1855">
            <w:pPr>
              <w:rPr>
                <w:b/>
                <w:color w:val="000000"/>
              </w:rPr>
            </w:pPr>
          </w:p>
        </w:tc>
      </w:tr>
      <w:tr w:rsidR="003F66B1" w:rsidRPr="009B0922" w14:paraId="15CEF4D1" w14:textId="77777777" w:rsidTr="00EA1855">
        <w:tc>
          <w:tcPr>
            <w:tcW w:w="10656" w:type="dxa"/>
          </w:tcPr>
          <w:p w14:paraId="653DF897" w14:textId="77777777" w:rsidR="003F66B1" w:rsidRPr="009B0922" w:rsidRDefault="003F66B1" w:rsidP="00EA1855">
            <w:pPr>
              <w:rPr>
                <w:b/>
                <w:color w:val="000000"/>
              </w:rPr>
            </w:pPr>
            <w:r w:rsidRPr="009B0922">
              <w:rPr>
                <w:b/>
                <w:color w:val="000000"/>
              </w:rPr>
              <w:t xml:space="preserve">How many times from September to August has your chapter or a chapter member been featured in the local newspaper, local trade magazine, or similar publication or website in an article relating to WiNUP?  Does your chapter promote International WiNUP in your local paper, local trade magazine or similar publication or </w:t>
            </w:r>
            <w:ins w:id="1896" w:author="Nunez, Dianne H" w:date="2019-04-08T11:32:00Z">
              <w:r w:rsidR="00DF3C30" w:rsidRPr="009B0922">
                <w:rPr>
                  <w:b/>
                  <w:color w:val="000000"/>
                </w:rPr>
                <w:t>w</w:t>
              </w:r>
            </w:ins>
            <w:del w:id="1897" w:author="Nunez, Dianne H" w:date="2019-04-08T11:32:00Z">
              <w:r w:rsidRPr="009B0922" w:rsidDel="00DF3C30">
                <w:rPr>
                  <w:b/>
                  <w:color w:val="000000"/>
                </w:rPr>
                <w:delText>W</w:delText>
              </w:r>
            </w:del>
            <w:r w:rsidRPr="009B0922">
              <w:rPr>
                <w:b/>
                <w:color w:val="000000"/>
              </w:rPr>
              <w:t>eb</w:t>
            </w:r>
            <w:del w:id="1898" w:author="Nunez, Dianne H" w:date="2019-04-08T11:32:00Z">
              <w:r w:rsidRPr="009B0922" w:rsidDel="00DF3C30">
                <w:rPr>
                  <w:b/>
                  <w:color w:val="000000"/>
                </w:rPr>
                <w:delText xml:space="preserve"> </w:delText>
              </w:r>
            </w:del>
            <w:r w:rsidRPr="009B0922">
              <w:rPr>
                <w:b/>
                <w:color w:val="000000"/>
              </w:rPr>
              <w:t>site?</w:t>
            </w:r>
            <w:del w:id="1899" w:author="Nunez, Dianne H" w:date="2019-04-08T11:32:00Z">
              <w:r w:rsidRPr="009B0922" w:rsidDel="00DF3C30">
                <w:rPr>
                  <w:b/>
                  <w:color w:val="000000"/>
                </w:rPr>
                <w:delText xml:space="preserve">  </w:delText>
              </w:r>
            </w:del>
            <w:r w:rsidRPr="009B0922">
              <w:rPr>
                <w:b/>
                <w:color w:val="000000"/>
              </w:rPr>
              <w:t>(Attach articles)</w:t>
            </w:r>
          </w:p>
          <w:p w14:paraId="1576B384" w14:textId="77777777" w:rsidR="003F66B1" w:rsidRPr="009B0922" w:rsidRDefault="003F66B1" w:rsidP="00EA1855">
            <w:pPr>
              <w:rPr>
                <w:b/>
                <w:color w:val="000000"/>
              </w:rPr>
            </w:pPr>
          </w:p>
          <w:p w14:paraId="05D18FB2" w14:textId="77777777" w:rsidR="003F66B1" w:rsidRPr="009B0922" w:rsidRDefault="003F66B1" w:rsidP="00EA1855">
            <w:pPr>
              <w:rPr>
                <w:b/>
                <w:color w:val="000000"/>
              </w:rPr>
            </w:pPr>
          </w:p>
          <w:p w14:paraId="538250BE" w14:textId="77777777" w:rsidR="003F66B1" w:rsidRPr="009B0922" w:rsidRDefault="003F66B1" w:rsidP="00EA1855">
            <w:pPr>
              <w:rPr>
                <w:b/>
                <w:color w:val="000000"/>
              </w:rPr>
            </w:pPr>
          </w:p>
          <w:p w14:paraId="496061E3" w14:textId="77777777" w:rsidR="003F66B1" w:rsidRPr="009B0922" w:rsidRDefault="003F66B1" w:rsidP="00EA1855">
            <w:pPr>
              <w:rPr>
                <w:b/>
                <w:color w:val="000000"/>
              </w:rPr>
            </w:pPr>
          </w:p>
          <w:p w14:paraId="11982BA4" w14:textId="77777777" w:rsidR="003F66B1" w:rsidRPr="009B0922" w:rsidRDefault="003F66B1" w:rsidP="00EA1855">
            <w:pPr>
              <w:rPr>
                <w:b/>
                <w:color w:val="000000"/>
              </w:rPr>
            </w:pPr>
          </w:p>
        </w:tc>
      </w:tr>
      <w:tr w:rsidR="003F66B1" w:rsidRPr="009B0922" w14:paraId="0843C09D" w14:textId="77777777" w:rsidTr="00EA1855">
        <w:tc>
          <w:tcPr>
            <w:tcW w:w="10656" w:type="dxa"/>
          </w:tcPr>
          <w:p w14:paraId="3F92BF48" w14:textId="77777777" w:rsidR="003F66B1" w:rsidRPr="009B0922" w:rsidRDefault="003F66B1" w:rsidP="00EA1855">
            <w:pPr>
              <w:rPr>
                <w:b/>
                <w:color w:val="000000"/>
              </w:rPr>
            </w:pPr>
            <w:r w:rsidRPr="009B0922">
              <w:rPr>
                <w:b/>
                <w:color w:val="000000"/>
              </w:rPr>
              <w:t>Describe your chapter’s focus and goals for the coming year. Attach schedule if available.</w:t>
            </w:r>
          </w:p>
          <w:p w14:paraId="7BC10053" w14:textId="77777777" w:rsidR="003F66B1" w:rsidRPr="009B0922" w:rsidRDefault="003F66B1" w:rsidP="00EA1855">
            <w:pPr>
              <w:rPr>
                <w:b/>
                <w:color w:val="000000"/>
              </w:rPr>
            </w:pPr>
          </w:p>
          <w:p w14:paraId="363661D2" w14:textId="77777777" w:rsidR="003F66B1" w:rsidRPr="009B0922" w:rsidRDefault="003F66B1" w:rsidP="00EA1855">
            <w:pPr>
              <w:rPr>
                <w:b/>
                <w:color w:val="000000"/>
              </w:rPr>
            </w:pPr>
          </w:p>
          <w:p w14:paraId="5F537DE5" w14:textId="77777777" w:rsidR="003F66B1" w:rsidRPr="009B0922" w:rsidRDefault="003F66B1" w:rsidP="00EA1855">
            <w:pPr>
              <w:rPr>
                <w:b/>
                <w:color w:val="000000"/>
              </w:rPr>
            </w:pPr>
          </w:p>
          <w:p w14:paraId="21119468" w14:textId="77777777" w:rsidR="003F66B1" w:rsidRPr="009B0922" w:rsidRDefault="003F66B1" w:rsidP="00EA1855">
            <w:pPr>
              <w:rPr>
                <w:b/>
                <w:color w:val="000000"/>
              </w:rPr>
            </w:pPr>
          </w:p>
          <w:p w14:paraId="3A7727EF" w14:textId="77777777" w:rsidR="003F66B1" w:rsidRPr="009B0922" w:rsidRDefault="003F66B1" w:rsidP="00EA1855">
            <w:pPr>
              <w:rPr>
                <w:b/>
                <w:color w:val="000000"/>
              </w:rPr>
            </w:pPr>
          </w:p>
        </w:tc>
      </w:tr>
      <w:tr w:rsidR="00B179BE" w:rsidRPr="009B0922" w14:paraId="7DC82EBD" w14:textId="77777777" w:rsidTr="00EA1855">
        <w:tc>
          <w:tcPr>
            <w:tcW w:w="10656" w:type="dxa"/>
          </w:tcPr>
          <w:p w14:paraId="2A40F0C6" w14:textId="77777777" w:rsidR="00B179BE" w:rsidRPr="009B0922" w:rsidRDefault="00B179BE" w:rsidP="00B179BE">
            <w:pPr>
              <w:rPr>
                <w:b/>
              </w:rPr>
            </w:pPr>
            <w:r w:rsidRPr="009B0922">
              <w:rPr>
                <w:b/>
              </w:rPr>
              <w:t xml:space="preserve">Does your chapter promote the International platform?  (i.e. </w:t>
            </w:r>
            <w:proofErr w:type="gramStart"/>
            <w:r w:rsidRPr="009B0922">
              <w:rPr>
                <w:b/>
              </w:rPr>
              <w:t xml:space="preserve">STEM)   </w:t>
            </w:r>
            <w:proofErr w:type="gramEnd"/>
            <w:r w:rsidRPr="009B0922">
              <w:rPr>
                <w:b/>
              </w:rPr>
              <w:t>If so, how?</w:t>
            </w:r>
          </w:p>
          <w:p w14:paraId="18619614" w14:textId="77777777" w:rsidR="00B179BE" w:rsidRPr="009B0922" w:rsidRDefault="00B179BE" w:rsidP="00EA1855">
            <w:pPr>
              <w:rPr>
                <w:b/>
                <w:color w:val="000000"/>
              </w:rPr>
            </w:pPr>
          </w:p>
          <w:p w14:paraId="72C72EF1" w14:textId="77777777" w:rsidR="00B179BE" w:rsidRPr="009B0922" w:rsidRDefault="00B179BE" w:rsidP="00EA1855">
            <w:pPr>
              <w:rPr>
                <w:b/>
                <w:color w:val="000000"/>
              </w:rPr>
            </w:pPr>
          </w:p>
          <w:p w14:paraId="5E60BDCC" w14:textId="77777777" w:rsidR="00B179BE" w:rsidRPr="009B0922" w:rsidRDefault="00B179BE" w:rsidP="00EA1855">
            <w:pPr>
              <w:rPr>
                <w:b/>
                <w:color w:val="000000"/>
              </w:rPr>
            </w:pPr>
          </w:p>
          <w:p w14:paraId="405E2AD4" w14:textId="77777777" w:rsidR="00B179BE" w:rsidRPr="009B0922" w:rsidRDefault="00B179BE" w:rsidP="00EA1855">
            <w:pPr>
              <w:rPr>
                <w:b/>
                <w:color w:val="000000"/>
              </w:rPr>
            </w:pPr>
          </w:p>
          <w:p w14:paraId="779DDA2F" w14:textId="77777777" w:rsidR="00B179BE" w:rsidRPr="009B0922" w:rsidRDefault="00B179BE" w:rsidP="00EA1855">
            <w:pPr>
              <w:rPr>
                <w:b/>
                <w:color w:val="000000"/>
              </w:rPr>
            </w:pPr>
          </w:p>
        </w:tc>
      </w:tr>
    </w:tbl>
    <w:p w14:paraId="03B5F7A2" w14:textId="77777777" w:rsidR="003F66B1" w:rsidRPr="009B0922" w:rsidRDefault="003F66B1" w:rsidP="003F66B1"/>
    <w:p w14:paraId="76E9B5C6" w14:textId="77777777" w:rsidR="00D13909" w:rsidRPr="009B0922" w:rsidRDefault="003F66B1">
      <w:pPr>
        <w:jc w:val="center"/>
        <w:rPr>
          <w:b/>
          <w:color w:val="000000"/>
          <w:sz w:val="28"/>
        </w:rPr>
      </w:pPr>
      <w:r w:rsidRPr="009B0922">
        <w:br w:type="page"/>
      </w:r>
      <w:proofErr w:type="spellStart"/>
      <w:ins w:id="1900" w:author="Nunez, Dianne H" w:date="2019-06-20T14:15:00Z">
        <w:r w:rsidR="00EA708A" w:rsidRPr="00EA708A">
          <w:rPr>
            <w:highlight w:val="yellow"/>
            <w:rPrChange w:id="1901" w:author="Nunez, Dianne H" w:date="2019-06-20T14:15:00Z">
              <w:rPr/>
            </w:rPrChange>
          </w:rPr>
          <w:lastRenderedPageBreak/>
          <w:t>HYPERLINK</w:t>
        </w:r>
      </w:ins>
      <w:r w:rsidR="00E34BA7" w:rsidRPr="009B0922">
        <w:rPr>
          <w:b/>
          <w:color w:val="000000"/>
          <w:sz w:val="28"/>
        </w:rPr>
        <w:t>Judges</w:t>
      </w:r>
      <w:proofErr w:type="spellEnd"/>
      <w:r w:rsidR="00E34BA7" w:rsidRPr="009B0922">
        <w:rPr>
          <w:b/>
          <w:color w:val="000000"/>
          <w:sz w:val="28"/>
        </w:rPr>
        <w:t xml:space="preserve"> Form for Chapter Achievement Award</w:t>
      </w:r>
    </w:p>
    <w:p w14:paraId="7EEF6868" w14:textId="77777777" w:rsidR="00E34BA7" w:rsidRPr="009B0922" w:rsidRDefault="00E34BA7" w:rsidP="003F66B1">
      <w:pPr>
        <w:rPr>
          <w:b/>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gridCol w:w="1718"/>
      </w:tblGrid>
      <w:tr w:rsidR="00A436D3" w:rsidRPr="009B0922" w14:paraId="48A67F19" w14:textId="77777777" w:rsidTr="001B053B">
        <w:trPr>
          <w:trHeight w:val="300"/>
        </w:trPr>
        <w:tc>
          <w:tcPr>
            <w:tcW w:w="9133" w:type="dxa"/>
          </w:tcPr>
          <w:p w14:paraId="41856B2C" w14:textId="77777777" w:rsidR="00A436D3" w:rsidRPr="009B0922" w:rsidRDefault="00A436D3" w:rsidP="001B053B">
            <w:pPr>
              <w:rPr>
                <w:b/>
                <w:color w:val="FF0000"/>
              </w:rPr>
            </w:pPr>
            <w:r w:rsidRPr="009B0922">
              <w:rPr>
                <w:b/>
                <w:color w:val="FF0000"/>
              </w:rPr>
              <w:t>Score each question: 1 through 5 with one being the lowest score and five the best possible score.  Do not score unanswered questions.</w:t>
            </w:r>
            <w:ins w:id="1902" w:author="Nunez, Dianne H" w:date="2019-05-29T12:44:00Z">
              <w:r w:rsidR="00D13909" w:rsidRPr="009B0922">
                <w:rPr>
                  <w:b/>
                  <w:color w:val="FF0000"/>
                </w:rPr>
                <w:t xml:space="preserve"> A MINIMUM SCORE OF 50 POINTS IS REQUIRED TO BE ELIGIBLE TO RECEIVE THE AWARD</w:t>
              </w:r>
            </w:ins>
          </w:p>
        </w:tc>
        <w:tc>
          <w:tcPr>
            <w:tcW w:w="1723" w:type="dxa"/>
          </w:tcPr>
          <w:p w14:paraId="366D4788" w14:textId="77777777" w:rsidR="00A436D3" w:rsidRPr="009B0922" w:rsidRDefault="00A436D3" w:rsidP="001B053B">
            <w:pPr>
              <w:jc w:val="center"/>
              <w:rPr>
                <w:b/>
                <w:color w:val="000000"/>
                <w:sz w:val="28"/>
              </w:rPr>
            </w:pPr>
          </w:p>
          <w:p w14:paraId="195E105D" w14:textId="77777777" w:rsidR="00A436D3" w:rsidRPr="009B0922" w:rsidRDefault="00A436D3" w:rsidP="001B053B">
            <w:pPr>
              <w:rPr>
                <w:b/>
                <w:color w:val="000000"/>
                <w:sz w:val="28"/>
              </w:rPr>
            </w:pPr>
            <w:r w:rsidRPr="009B0922">
              <w:rPr>
                <w:b/>
                <w:color w:val="000000"/>
                <w:sz w:val="28"/>
              </w:rPr>
              <w:t xml:space="preserve">   SCORE</w:t>
            </w:r>
          </w:p>
        </w:tc>
      </w:tr>
      <w:tr w:rsidR="00A436D3" w:rsidRPr="009B0922" w14:paraId="78CC53F1" w14:textId="77777777" w:rsidTr="001B053B">
        <w:trPr>
          <w:trHeight w:val="815"/>
        </w:trPr>
        <w:tc>
          <w:tcPr>
            <w:tcW w:w="9133" w:type="dxa"/>
          </w:tcPr>
          <w:p w14:paraId="3666CE94" w14:textId="77777777" w:rsidR="00A436D3" w:rsidRPr="009B0922" w:rsidRDefault="00A436D3" w:rsidP="001B053B">
            <w:pPr>
              <w:rPr>
                <w:b/>
                <w:color w:val="000000"/>
                <w:szCs w:val="24"/>
              </w:rPr>
            </w:pPr>
            <w:r w:rsidRPr="009B0922">
              <w:rPr>
                <w:b/>
                <w:color w:val="000000"/>
                <w:szCs w:val="24"/>
              </w:rPr>
              <w:t>1. How many times did your chapter meet (September thru August)?  Please give dates. (1-3 = 1 POINT, 4-6= 2 POINTS, 7-8= 3 POINTS, 9-10= 4 POINTS, 11-12=5 POINTS)</w:t>
            </w:r>
          </w:p>
        </w:tc>
        <w:tc>
          <w:tcPr>
            <w:tcW w:w="1723" w:type="dxa"/>
          </w:tcPr>
          <w:p w14:paraId="210FDE35" w14:textId="77777777" w:rsidR="00A436D3" w:rsidRPr="009B0922" w:rsidRDefault="00A436D3" w:rsidP="001B053B">
            <w:pPr>
              <w:jc w:val="center"/>
              <w:rPr>
                <w:b/>
                <w:color w:val="000000"/>
                <w:sz w:val="28"/>
              </w:rPr>
            </w:pPr>
          </w:p>
        </w:tc>
      </w:tr>
      <w:tr w:rsidR="00A436D3" w:rsidRPr="009B0922" w14:paraId="3E5B3210" w14:textId="77777777" w:rsidTr="001B053B">
        <w:trPr>
          <w:trHeight w:val="315"/>
        </w:trPr>
        <w:tc>
          <w:tcPr>
            <w:tcW w:w="9133" w:type="dxa"/>
          </w:tcPr>
          <w:p w14:paraId="51BD49B3" w14:textId="77777777" w:rsidR="00A436D3" w:rsidRPr="009B0922" w:rsidRDefault="00A436D3" w:rsidP="001B053B">
            <w:pPr>
              <w:rPr>
                <w:b/>
                <w:color w:val="000000"/>
                <w:szCs w:val="24"/>
              </w:rPr>
            </w:pPr>
            <w:r w:rsidRPr="009B0922">
              <w:rPr>
                <w:b/>
                <w:color w:val="000000"/>
                <w:szCs w:val="24"/>
              </w:rPr>
              <w:t>2. Meeting speakers’ names, bios and expertise.</w:t>
            </w:r>
          </w:p>
        </w:tc>
        <w:tc>
          <w:tcPr>
            <w:tcW w:w="1723" w:type="dxa"/>
          </w:tcPr>
          <w:p w14:paraId="65C12953" w14:textId="77777777" w:rsidR="00A436D3" w:rsidRPr="009B0922" w:rsidRDefault="00A436D3" w:rsidP="001B053B">
            <w:pPr>
              <w:jc w:val="center"/>
              <w:rPr>
                <w:b/>
                <w:color w:val="000000"/>
                <w:sz w:val="28"/>
              </w:rPr>
            </w:pPr>
            <w:r w:rsidRPr="009B0922">
              <w:rPr>
                <w:b/>
                <w:color w:val="000000"/>
                <w:sz w:val="28"/>
              </w:rPr>
              <w:t>No Score</w:t>
            </w:r>
          </w:p>
        </w:tc>
      </w:tr>
      <w:tr w:rsidR="00A436D3" w:rsidRPr="009B0922" w14:paraId="027ED9C6" w14:textId="77777777" w:rsidTr="001B053B">
        <w:trPr>
          <w:trHeight w:val="1733"/>
        </w:trPr>
        <w:tc>
          <w:tcPr>
            <w:tcW w:w="9133" w:type="dxa"/>
          </w:tcPr>
          <w:p w14:paraId="4B9C72A4" w14:textId="77777777" w:rsidR="00A436D3" w:rsidRPr="009B0922" w:rsidRDefault="00A436D3" w:rsidP="001B053B">
            <w:pPr>
              <w:rPr>
                <w:b/>
                <w:color w:val="000000"/>
                <w:szCs w:val="24"/>
              </w:rPr>
            </w:pPr>
            <w:r w:rsidRPr="009B0922">
              <w:rPr>
                <w:b/>
                <w:color w:val="000000"/>
                <w:szCs w:val="24"/>
              </w:rPr>
              <w:t xml:space="preserve">3. Which of the following areas did your speakers touch on?  (Score according to attached summary and how the speaker relates to </w:t>
            </w:r>
            <w:del w:id="1903" w:author="Nunez, Dianne H" w:date="2019-04-15T07:54:00Z">
              <w:r w:rsidRPr="009B0922" w:rsidDel="007952E0">
                <w:rPr>
                  <w:b/>
                  <w:color w:val="000000"/>
                  <w:szCs w:val="24"/>
                </w:rPr>
                <w:delText xml:space="preserve">WiNUP’s </w:delText>
              </w:r>
            </w:del>
            <w:ins w:id="1904" w:author="Nunez, Dianne H" w:date="2019-04-15T07:54:00Z">
              <w:r w:rsidR="007952E0" w:rsidRPr="009B0922">
                <w:rPr>
                  <w:b/>
                  <w:color w:val="000000"/>
                  <w:szCs w:val="24"/>
                </w:rPr>
                <w:t xml:space="preserve">the </w:t>
              </w:r>
            </w:ins>
            <w:r w:rsidRPr="009B0922">
              <w:rPr>
                <w:b/>
                <w:color w:val="000000"/>
                <w:szCs w:val="24"/>
              </w:rPr>
              <w:t>Objectives</w:t>
            </w:r>
            <w:ins w:id="1905" w:author="Nunez, Dianne H" w:date="2019-04-15T07:54:00Z">
              <w:r w:rsidR="007952E0" w:rsidRPr="009B0922">
                <w:rPr>
                  <w:b/>
                  <w:color w:val="000000"/>
                  <w:szCs w:val="24"/>
                </w:rPr>
                <w:t xml:space="preserve"> of WiNUP</w:t>
              </w:r>
            </w:ins>
            <w:r w:rsidRPr="009B0922">
              <w:rPr>
                <w:b/>
                <w:color w:val="000000"/>
                <w:szCs w:val="24"/>
              </w:rPr>
              <w:t>).</w:t>
            </w:r>
          </w:p>
          <w:p w14:paraId="4BE6EDD2" w14:textId="77777777" w:rsidR="00A436D3" w:rsidRPr="009B0922" w:rsidRDefault="00A436D3" w:rsidP="001B053B">
            <w:pPr>
              <w:rPr>
                <w:b/>
                <w:color w:val="000000"/>
                <w:szCs w:val="24"/>
              </w:rPr>
            </w:pPr>
            <w:r w:rsidRPr="009B0922">
              <w:rPr>
                <w:b/>
                <w:color w:val="000000"/>
                <w:szCs w:val="24"/>
              </w:rPr>
              <w:t>1.  Professional Growth:</w:t>
            </w:r>
          </w:p>
          <w:p w14:paraId="753E6EDF" w14:textId="77777777" w:rsidR="00A436D3" w:rsidRPr="009B0922" w:rsidRDefault="00A436D3" w:rsidP="001B053B">
            <w:pPr>
              <w:rPr>
                <w:b/>
                <w:color w:val="000000"/>
                <w:szCs w:val="24"/>
              </w:rPr>
            </w:pPr>
            <w:r w:rsidRPr="009B0922">
              <w:rPr>
                <w:b/>
                <w:color w:val="000000"/>
                <w:szCs w:val="24"/>
              </w:rPr>
              <w:t>2.  Personal Growth:</w:t>
            </w:r>
          </w:p>
          <w:p w14:paraId="77305C31" w14:textId="77777777" w:rsidR="00A436D3" w:rsidRPr="009B0922" w:rsidRDefault="00A436D3" w:rsidP="001B053B">
            <w:pPr>
              <w:rPr>
                <w:b/>
                <w:color w:val="000000"/>
                <w:szCs w:val="24"/>
              </w:rPr>
            </w:pPr>
            <w:r w:rsidRPr="009B0922">
              <w:rPr>
                <w:b/>
                <w:color w:val="000000"/>
                <w:szCs w:val="24"/>
              </w:rPr>
              <w:t>3.  Women’s Issues:</w:t>
            </w:r>
          </w:p>
          <w:p w14:paraId="154DB552" w14:textId="77777777" w:rsidR="00A436D3" w:rsidRPr="009B0922" w:rsidRDefault="00A436D3" w:rsidP="001B053B">
            <w:pPr>
              <w:rPr>
                <w:b/>
                <w:color w:val="000000"/>
                <w:szCs w:val="24"/>
              </w:rPr>
            </w:pPr>
            <w:r w:rsidRPr="009B0922">
              <w:rPr>
                <w:b/>
                <w:color w:val="000000"/>
                <w:szCs w:val="24"/>
              </w:rPr>
              <w:t>4.  Industry Related:</w:t>
            </w:r>
          </w:p>
          <w:p w14:paraId="6131C575" w14:textId="77777777" w:rsidR="00A436D3" w:rsidRPr="009B0922" w:rsidRDefault="00A436D3" w:rsidP="001B053B">
            <w:pPr>
              <w:rPr>
                <w:b/>
                <w:color w:val="000000"/>
                <w:szCs w:val="24"/>
              </w:rPr>
            </w:pPr>
            <w:r w:rsidRPr="009B0922">
              <w:rPr>
                <w:b/>
                <w:color w:val="000000"/>
                <w:szCs w:val="24"/>
              </w:rPr>
              <w:t>5.  Other:</w:t>
            </w:r>
          </w:p>
        </w:tc>
        <w:tc>
          <w:tcPr>
            <w:tcW w:w="1723" w:type="dxa"/>
          </w:tcPr>
          <w:p w14:paraId="4D70FBF6" w14:textId="77777777" w:rsidR="00A436D3" w:rsidRPr="009B0922" w:rsidRDefault="00A436D3" w:rsidP="001B053B">
            <w:pPr>
              <w:jc w:val="center"/>
              <w:rPr>
                <w:b/>
                <w:color w:val="000000"/>
                <w:sz w:val="28"/>
              </w:rPr>
            </w:pPr>
          </w:p>
        </w:tc>
      </w:tr>
      <w:tr w:rsidR="00A436D3" w:rsidRPr="009B0922" w14:paraId="1CB437FB" w14:textId="77777777" w:rsidTr="001B053B">
        <w:trPr>
          <w:trHeight w:val="437"/>
        </w:trPr>
        <w:tc>
          <w:tcPr>
            <w:tcW w:w="9133" w:type="dxa"/>
          </w:tcPr>
          <w:p w14:paraId="57752665" w14:textId="77777777" w:rsidR="00A436D3" w:rsidRPr="009B0922" w:rsidRDefault="00A436D3" w:rsidP="001B053B">
            <w:pPr>
              <w:rPr>
                <w:b/>
                <w:color w:val="000000"/>
                <w:szCs w:val="24"/>
              </w:rPr>
            </w:pPr>
            <w:r w:rsidRPr="009B0922">
              <w:rPr>
                <w:b/>
                <w:color w:val="000000"/>
                <w:szCs w:val="24"/>
              </w:rPr>
              <w:t>4. Regular business meetings were held with members.</w:t>
            </w:r>
          </w:p>
        </w:tc>
        <w:tc>
          <w:tcPr>
            <w:tcW w:w="1723" w:type="dxa"/>
          </w:tcPr>
          <w:p w14:paraId="444EC3A4" w14:textId="77777777" w:rsidR="00A436D3" w:rsidRPr="009B0922" w:rsidRDefault="00A436D3" w:rsidP="001B053B">
            <w:pPr>
              <w:jc w:val="center"/>
              <w:rPr>
                <w:b/>
                <w:color w:val="000000"/>
                <w:sz w:val="28"/>
              </w:rPr>
            </w:pPr>
          </w:p>
        </w:tc>
      </w:tr>
      <w:tr w:rsidR="00A436D3" w:rsidRPr="009B0922" w14:paraId="7FDB2807" w14:textId="77777777" w:rsidTr="001B053B">
        <w:trPr>
          <w:trHeight w:val="608"/>
        </w:trPr>
        <w:tc>
          <w:tcPr>
            <w:tcW w:w="9133" w:type="dxa"/>
          </w:tcPr>
          <w:p w14:paraId="48D46403" w14:textId="77777777" w:rsidR="00A436D3" w:rsidRPr="009B0922" w:rsidRDefault="00A436D3" w:rsidP="001B053B">
            <w:pPr>
              <w:rPr>
                <w:b/>
                <w:color w:val="000000"/>
                <w:szCs w:val="24"/>
              </w:rPr>
            </w:pPr>
            <w:r w:rsidRPr="009B0922">
              <w:rPr>
                <w:b/>
                <w:color w:val="000000"/>
                <w:szCs w:val="24"/>
              </w:rPr>
              <w:t xml:space="preserve">5. Did chapter officers and committees present regular reports during business meetings? Review documentation of dates, officers and committee reports, topics.  </w:t>
            </w:r>
          </w:p>
        </w:tc>
        <w:tc>
          <w:tcPr>
            <w:tcW w:w="1723" w:type="dxa"/>
          </w:tcPr>
          <w:p w14:paraId="170D9A0A" w14:textId="77777777" w:rsidR="00A436D3" w:rsidRPr="009B0922" w:rsidRDefault="00A436D3" w:rsidP="001B053B">
            <w:pPr>
              <w:jc w:val="center"/>
              <w:rPr>
                <w:b/>
                <w:color w:val="000000"/>
                <w:sz w:val="28"/>
              </w:rPr>
            </w:pPr>
          </w:p>
        </w:tc>
      </w:tr>
      <w:tr w:rsidR="00A436D3" w:rsidRPr="009B0922" w14:paraId="7129ECEC" w14:textId="77777777" w:rsidTr="001B053B">
        <w:trPr>
          <w:trHeight w:val="833"/>
        </w:trPr>
        <w:tc>
          <w:tcPr>
            <w:tcW w:w="9133" w:type="dxa"/>
          </w:tcPr>
          <w:p w14:paraId="159B8FCE" w14:textId="77777777" w:rsidR="00A436D3" w:rsidRPr="009B0922" w:rsidRDefault="00A436D3" w:rsidP="001B053B">
            <w:pPr>
              <w:rPr>
                <w:b/>
                <w:color w:val="000000"/>
                <w:szCs w:val="24"/>
              </w:rPr>
            </w:pPr>
            <w:r w:rsidRPr="009B0922">
              <w:rPr>
                <w:b/>
                <w:color w:val="000000"/>
                <w:szCs w:val="24"/>
              </w:rPr>
              <w:t>6. Is the chapter involved in community projects or promoting other projects outside of WiNUP and were monetary or other donations made including time, clothing, food, toiletry items, or products?</w:t>
            </w:r>
          </w:p>
        </w:tc>
        <w:tc>
          <w:tcPr>
            <w:tcW w:w="1723" w:type="dxa"/>
          </w:tcPr>
          <w:p w14:paraId="0BE87DAC" w14:textId="77777777" w:rsidR="00A436D3" w:rsidRPr="009B0922" w:rsidRDefault="00A436D3" w:rsidP="001B053B">
            <w:pPr>
              <w:jc w:val="center"/>
              <w:rPr>
                <w:b/>
                <w:color w:val="000000"/>
                <w:sz w:val="28"/>
              </w:rPr>
            </w:pPr>
          </w:p>
        </w:tc>
      </w:tr>
      <w:tr w:rsidR="00A436D3" w:rsidRPr="009B0922" w14:paraId="14B96552" w14:textId="77777777" w:rsidTr="001B053B">
        <w:trPr>
          <w:trHeight w:val="617"/>
        </w:trPr>
        <w:tc>
          <w:tcPr>
            <w:tcW w:w="9133" w:type="dxa"/>
          </w:tcPr>
          <w:p w14:paraId="707317D6" w14:textId="77777777" w:rsidR="00A436D3" w:rsidRPr="009B0922" w:rsidRDefault="00A436D3" w:rsidP="001B053B">
            <w:pPr>
              <w:rPr>
                <w:b/>
                <w:color w:val="000000"/>
                <w:szCs w:val="24"/>
              </w:rPr>
            </w:pPr>
            <w:r w:rsidRPr="009B0922">
              <w:rPr>
                <w:b/>
                <w:color w:val="000000"/>
                <w:szCs w:val="24"/>
              </w:rPr>
              <w:t xml:space="preserve">7. Does the chapter promote the International conference to members, other companies, or other co-workers?  </w:t>
            </w:r>
          </w:p>
        </w:tc>
        <w:tc>
          <w:tcPr>
            <w:tcW w:w="1723" w:type="dxa"/>
          </w:tcPr>
          <w:p w14:paraId="0A66618F" w14:textId="77777777" w:rsidR="00A436D3" w:rsidRPr="009B0922" w:rsidRDefault="00A436D3" w:rsidP="001B053B">
            <w:pPr>
              <w:jc w:val="center"/>
              <w:rPr>
                <w:b/>
                <w:color w:val="000000"/>
                <w:sz w:val="28"/>
              </w:rPr>
            </w:pPr>
          </w:p>
        </w:tc>
      </w:tr>
      <w:tr w:rsidR="00A436D3" w:rsidRPr="009B0922" w14:paraId="2ED50E63" w14:textId="77777777" w:rsidTr="001B053B">
        <w:trPr>
          <w:trHeight w:val="572"/>
        </w:trPr>
        <w:tc>
          <w:tcPr>
            <w:tcW w:w="9133" w:type="dxa"/>
          </w:tcPr>
          <w:p w14:paraId="2770C160" w14:textId="77777777" w:rsidR="00A436D3" w:rsidRPr="009B0922" w:rsidRDefault="00A436D3" w:rsidP="001B053B">
            <w:pPr>
              <w:rPr>
                <w:b/>
                <w:color w:val="000000"/>
                <w:szCs w:val="24"/>
              </w:rPr>
            </w:pPr>
            <w:r w:rsidRPr="009B0922">
              <w:rPr>
                <w:b/>
                <w:color w:val="000000"/>
                <w:szCs w:val="24"/>
              </w:rPr>
              <w:t>8. Has the chapter hosted a conference, or assisted with conference planning?  Does the chapter plan to host a conference in the near future?</w:t>
            </w:r>
          </w:p>
        </w:tc>
        <w:tc>
          <w:tcPr>
            <w:tcW w:w="1723" w:type="dxa"/>
          </w:tcPr>
          <w:p w14:paraId="2BB73766" w14:textId="77777777" w:rsidR="00A436D3" w:rsidRPr="009B0922" w:rsidRDefault="00A436D3" w:rsidP="001B053B">
            <w:pPr>
              <w:jc w:val="center"/>
              <w:rPr>
                <w:b/>
                <w:color w:val="000000"/>
                <w:sz w:val="28"/>
              </w:rPr>
            </w:pPr>
          </w:p>
        </w:tc>
      </w:tr>
      <w:tr w:rsidR="00A436D3" w:rsidRPr="009B0922" w14:paraId="74BBDF19" w14:textId="77777777" w:rsidTr="001B053B">
        <w:trPr>
          <w:trHeight w:val="293"/>
        </w:trPr>
        <w:tc>
          <w:tcPr>
            <w:tcW w:w="9133" w:type="dxa"/>
          </w:tcPr>
          <w:p w14:paraId="3E95A6A2" w14:textId="77777777" w:rsidR="00A436D3" w:rsidRPr="009B0922" w:rsidRDefault="00A436D3" w:rsidP="001B053B">
            <w:pPr>
              <w:rPr>
                <w:b/>
                <w:color w:val="000000"/>
                <w:szCs w:val="24"/>
              </w:rPr>
            </w:pPr>
            <w:r w:rsidRPr="009B0922">
              <w:rPr>
                <w:b/>
                <w:color w:val="000000"/>
                <w:szCs w:val="24"/>
              </w:rPr>
              <w:t>9. Does the chapter have members involved in committees or leadership roles on the international level?</w:t>
            </w:r>
            <w:ins w:id="1906" w:author="Nunez, Dianne H" w:date="2019-05-17T12:52:00Z">
              <w:r w:rsidR="00B43718" w:rsidRPr="009B0922">
                <w:rPr>
                  <w:b/>
                  <w:color w:val="000000"/>
                  <w:szCs w:val="24"/>
                </w:rPr>
                <w:t xml:space="preserve"> If so, list committee and leadership level.</w:t>
              </w:r>
            </w:ins>
          </w:p>
        </w:tc>
        <w:tc>
          <w:tcPr>
            <w:tcW w:w="1723" w:type="dxa"/>
          </w:tcPr>
          <w:p w14:paraId="0E267750" w14:textId="77777777" w:rsidR="00A436D3" w:rsidRPr="009B0922" w:rsidRDefault="00A436D3" w:rsidP="001B053B">
            <w:pPr>
              <w:jc w:val="center"/>
              <w:rPr>
                <w:b/>
                <w:color w:val="000000"/>
                <w:sz w:val="28"/>
              </w:rPr>
            </w:pPr>
          </w:p>
        </w:tc>
      </w:tr>
      <w:tr w:rsidR="00A436D3" w:rsidRPr="009B0922" w14:paraId="651EA3A2" w14:textId="77777777" w:rsidTr="001B053B">
        <w:trPr>
          <w:trHeight w:val="293"/>
        </w:trPr>
        <w:tc>
          <w:tcPr>
            <w:tcW w:w="9133" w:type="dxa"/>
          </w:tcPr>
          <w:p w14:paraId="666AB445" w14:textId="77777777" w:rsidR="00A436D3" w:rsidRPr="009B0922" w:rsidRDefault="00A436D3" w:rsidP="001B053B">
            <w:pPr>
              <w:rPr>
                <w:b/>
                <w:color w:val="000000"/>
                <w:szCs w:val="24"/>
              </w:rPr>
            </w:pPr>
            <w:r w:rsidRPr="009B0922">
              <w:rPr>
                <w:b/>
                <w:color w:val="000000"/>
                <w:szCs w:val="24"/>
              </w:rPr>
              <w:t xml:space="preserve">10. Has the chapter described an active membership recruitment program?  </w:t>
            </w:r>
          </w:p>
        </w:tc>
        <w:tc>
          <w:tcPr>
            <w:tcW w:w="1723" w:type="dxa"/>
          </w:tcPr>
          <w:p w14:paraId="2692B461" w14:textId="77777777" w:rsidR="00A436D3" w:rsidRPr="009B0922" w:rsidRDefault="00A436D3" w:rsidP="001B053B">
            <w:pPr>
              <w:jc w:val="center"/>
              <w:rPr>
                <w:b/>
                <w:color w:val="000000"/>
                <w:sz w:val="28"/>
              </w:rPr>
            </w:pPr>
          </w:p>
        </w:tc>
      </w:tr>
      <w:tr w:rsidR="00A436D3" w:rsidRPr="009B0922" w14:paraId="48CA8F15" w14:textId="77777777" w:rsidTr="001B053B">
        <w:trPr>
          <w:trHeight w:val="311"/>
        </w:trPr>
        <w:tc>
          <w:tcPr>
            <w:tcW w:w="9133" w:type="dxa"/>
          </w:tcPr>
          <w:p w14:paraId="6378791B" w14:textId="77777777" w:rsidR="00A436D3" w:rsidRPr="009B0922" w:rsidRDefault="00A436D3" w:rsidP="001B053B">
            <w:pPr>
              <w:rPr>
                <w:b/>
                <w:color w:val="000000"/>
                <w:szCs w:val="24"/>
              </w:rPr>
            </w:pPr>
            <w:r w:rsidRPr="009B0922">
              <w:rPr>
                <w:b/>
                <w:color w:val="000000"/>
                <w:szCs w:val="24"/>
              </w:rPr>
              <w:t xml:space="preserve">11. Has the chapter documented an active mentoring program?  </w:t>
            </w:r>
          </w:p>
        </w:tc>
        <w:tc>
          <w:tcPr>
            <w:tcW w:w="1723" w:type="dxa"/>
          </w:tcPr>
          <w:p w14:paraId="1FCAF94C" w14:textId="77777777" w:rsidR="00A436D3" w:rsidRPr="009B0922" w:rsidRDefault="00A436D3" w:rsidP="001B053B">
            <w:pPr>
              <w:jc w:val="center"/>
              <w:rPr>
                <w:b/>
                <w:color w:val="000000"/>
                <w:sz w:val="28"/>
              </w:rPr>
            </w:pPr>
          </w:p>
        </w:tc>
      </w:tr>
      <w:tr w:rsidR="00A436D3" w:rsidRPr="009B0922" w14:paraId="01A1B025" w14:textId="77777777" w:rsidTr="001B053B">
        <w:trPr>
          <w:trHeight w:val="428"/>
        </w:trPr>
        <w:tc>
          <w:tcPr>
            <w:tcW w:w="9133" w:type="dxa"/>
          </w:tcPr>
          <w:p w14:paraId="1DDFF47E" w14:textId="77777777" w:rsidR="00A436D3" w:rsidRPr="009B0922" w:rsidRDefault="00A436D3" w:rsidP="001B053B">
            <w:pPr>
              <w:rPr>
                <w:b/>
                <w:color w:val="000000"/>
                <w:szCs w:val="24"/>
              </w:rPr>
            </w:pPr>
            <w:r w:rsidRPr="009B0922">
              <w:rPr>
                <w:b/>
                <w:color w:val="000000"/>
                <w:szCs w:val="24"/>
              </w:rPr>
              <w:t>12. Does the chapter provide new member orientation? New officer orientation?</w:t>
            </w:r>
          </w:p>
        </w:tc>
        <w:tc>
          <w:tcPr>
            <w:tcW w:w="1723" w:type="dxa"/>
          </w:tcPr>
          <w:p w14:paraId="33B353C6" w14:textId="77777777" w:rsidR="00A436D3" w:rsidRPr="009B0922" w:rsidRDefault="00A436D3" w:rsidP="001B053B">
            <w:pPr>
              <w:jc w:val="center"/>
              <w:rPr>
                <w:b/>
                <w:color w:val="000000"/>
                <w:sz w:val="28"/>
              </w:rPr>
            </w:pPr>
          </w:p>
        </w:tc>
      </w:tr>
      <w:tr w:rsidR="00A436D3" w:rsidRPr="009B0922" w14:paraId="6418A812" w14:textId="77777777" w:rsidTr="001B053B">
        <w:trPr>
          <w:trHeight w:val="500"/>
        </w:trPr>
        <w:tc>
          <w:tcPr>
            <w:tcW w:w="9133" w:type="dxa"/>
          </w:tcPr>
          <w:p w14:paraId="32EF2D6B" w14:textId="77777777" w:rsidR="00A436D3" w:rsidRPr="009B0922" w:rsidRDefault="00A436D3" w:rsidP="001B053B">
            <w:pPr>
              <w:rPr>
                <w:b/>
                <w:color w:val="000000"/>
                <w:szCs w:val="24"/>
              </w:rPr>
            </w:pPr>
            <w:r w:rsidRPr="009B0922">
              <w:rPr>
                <w:b/>
                <w:color w:val="000000"/>
              </w:rPr>
              <w:t xml:space="preserve">13. Does your chapter promote WiNUP fellowships (Julia </w:t>
            </w:r>
            <w:proofErr w:type="spellStart"/>
            <w:r w:rsidRPr="009B0922">
              <w:rPr>
                <w:b/>
                <w:color w:val="000000"/>
              </w:rPr>
              <w:t>Kiene</w:t>
            </w:r>
            <w:proofErr w:type="spellEnd"/>
            <w:r w:rsidRPr="009B0922">
              <w:rPr>
                <w:b/>
                <w:color w:val="000000"/>
              </w:rPr>
              <w:t xml:space="preserve">, Lyle </w:t>
            </w:r>
            <w:proofErr w:type="spellStart"/>
            <w:r w:rsidRPr="009B0922">
              <w:rPr>
                <w:b/>
                <w:color w:val="000000"/>
              </w:rPr>
              <w:t>Mamer</w:t>
            </w:r>
            <w:proofErr w:type="spellEnd"/>
            <w:r w:rsidRPr="009B0922">
              <w:rPr>
                <w:b/>
                <w:color w:val="000000"/>
              </w:rPr>
              <w:t xml:space="preserve">, Louisan </w:t>
            </w:r>
            <w:proofErr w:type="spellStart"/>
            <w:r w:rsidRPr="009B0922">
              <w:rPr>
                <w:b/>
                <w:color w:val="000000"/>
              </w:rPr>
              <w:t>Mamer</w:t>
            </w:r>
            <w:proofErr w:type="spellEnd"/>
            <w:r w:rsidRPr="009B0922">
              <w:rPr>
                <w:b/>
                <w:color w:val="000000"/>
              </w:rPr>
              <w:t>), or the WiNUP Member Professional Development Scholarship?</w:t>
            </w:r>
          </w:p>
        </w:tc>
        <w:tc>
          <w:tcPr>
            <w:tcW w:w="1723" w:type="dxa"/>
          </w:tcPr>
          <w:p w14:paraId="1CAE41A2" w14:textId="77777777" w:rsidR="00A436D3" w:rsidRPr="009B0922" w:rsidRDefault="00A436D3" w:rsidP="001B053B">
            <w:pPr>
              <w:jc w:val="center"/>
              <w:rPr>
                <w:b/>
                <w:color w:val="000000"/>
                <w:sz w:val="28"/>
              </w:rPr>
            </w:pPr>
          </w:p>
        </w:tc>
      </w:tr>
      <w:tr w:rsidR="00A436D3" w:rsidRPr="009B0922" w14:paraId="4C3C65A0" w14:textId="77777777" w:rsidTr="001B053B">
        <w:trPr>
          <w:trHeight w:val="1085"/>
        </w:trPr>
        <w:tc>
          <w:tcPr>
            <w:tcW w:w="9133" w:type="dxa"/>
          </w:tcPr>
          <w:p w14:paraId="20F4B649" w14:textId="77777777" w:rsidR="00A436D3" w:rsidRPr="009B0922" w:rsidRDefault="00A436D3" w:rsidP="001B053B">
            <w:pPr>
              <w:rPr>
                <w:b/>
                <w:color w:val="000000"/>
                <w:szCs w:val="24"/>
              </w:rPr>
            </w:pPr>
            <w:r w:rsidRPr="009B0922">
              <w:rPr>
                <w:b/>
                <w:color w:val="000000"/>
                <w:szCs w:val="24"/>
              </w:rPr>
              <w:t>14. How many times during the past year has the chapter or a chapter member been featured in the local newspaper, local trade magazine, or similar publication in relation to the WiNUP organization?  Does the chapter promote International WiNUP in your local paper, local trade magazine or similar publication?</w:t>
            </w:r>
          </w:p>
        </w:tc>
        <w:tc>
          <w:tcPr>
            <w:tcW w:w="1723" w:type="dxa"/>
          </w:tcPr>
          <w:p w14:paraId="6701D45A" w14:textId="77777777" w:rsidR="00A436D3" w:rsidRPr="009B0922" w:rsidRDefault="00A436D3" w:rsidP="001B053B">
            <w:pPr>
              <w:jc w:val="center"/>
              <w:rPr>
                <w:b/>
                <w:color w:val="000000"/>
                <w:sz w:val="28"/>
              </w:rPr>
            </w:pPr>
          </w:p>
        </w:tc>
      </w:tr>
      <w:tr w:rsidR="00A436D3" w:rsidRPr="009B0922" w14:paraId="6D1F6648" w14:textId="77777777" w:rsidTr="001B053B">
        <w:trPr>
          <w:trHeight w:val="365"/>
        </w:trPr>
        <w:tc>
          <w:tcPr>
            <w:tcW w:w="9133" w:type="dxa"/>
          </w:tcPr>
          <w:p w14:paraId="4413784D" w14:textId="77777777" w:rsidR="00A436D3" w:rsidRPr="009B0922" w:rsidRDefault="00A436D3" w:rsidP="001B053B">
            <w:pPr>
              <w:rPr>
                <w:b/>
                <w:color w:val="000000"/>
                <w:szCs w:val="24"/>
              </w:rPr>
            </w:pPr>
            <w:r w:rsidRPr="009B0922">
              <w:rPr>
                <w:b/>
                <w:color w:val="000000"/>
                <w:szCs w:val="24"/>
              </w:rPr>
              <w:t>15. Does this document the chapter’s focus and goals for the coming year?</w:t>
            </w:r>
          </w:p>
        </w:tc>
        <w:tc>
          <w:tcPr>
            <w:tcW w:w="1723" w:type="dxa"/>
          </w:tcPr>
          <w:p w14:paraId="39FAFF42" w14:textId="77777777" w:rsidR="00A436D3" w:rsidRPr="009B0922" w:rsidRDefault="00A436D3" w:rsidP="001B053B">
            <w:pPr>
              <w:jc w:val="center"/>
              <w:rPr>
                <w:b/>
                <w:color w:val="000000"/>
                <w:sz w:val="28"/>
              </w:rPr>
            </w:pPr>
          </w:p>
        </w:tc>
      </w:tr>
      <w:tr w:rsidR="00A436D3" w:rsidRPr="009B0922" w14:paraId="0476265C" w14:textId="77777777" w:rsidTr="001B053B">
        <w:trPr>
          <w:trHeight w:val="365"/>
        </w:trPr>
        <w:tc>
          <w:tcPr>
            <w:tcW w:w="9133" w:type="dxa"/>
          </w:tcPr>
          <w:p w14:paraId="68A3DA28" w14:textId="77777777" w:rsidR="00A436D3" w:rsidRPr="009B0922" w:rsidRDefault="00A436D3" w:rsidP="001B053B">
            <w:pPr>
              <w:rPr>
                <w:b/>
                <w:color w:val="000000"/>
                <w:szCs w:val="24"/>
              </w:rPr>
            </w:pPr>
            <w:r w:rsidRPr="009B0922">
              <w:rPr>
                <w:b/>
                <w:color w:val="000000"/>
                <w:szCs w:val="24"/>
              </w:rPr>
              <w:t xml:space="preserve">16. </w:t>
            </w:r>
            <w:r w:rsidRPr="009B0922">
              <w:rPr>
                <w:b/>
              </w:rPr>
              <w:t xml:space="preserve">Does your chapter promote the International platform?  (i.e. </w:t>
            </w:r>
            <w:proofErr w:type="gramStart"/>
            <w:r w:rsidRPr="009B0922">
              <w:rPr>
                <w:b/>
              </w:rPr>
              <w:t>STEM)  If</w:t>
            </w:r>
            <w:proofErr w:type="gramEnd"/>
            <w:r w:rsidRPr="009B0922">
              <w:rPr>
                <w:b/>
              </w:rPr>
              <w:t xml:space="preserve"> so, how??</w:t>
            </w:r>
            <w:r w:rsidRPr="009B0922">
              <w:rPr>
                <w:b/>
                <w:color w:val="000000"/>
                <w:szCs w:val="24"/>
              </w:rPr>
              <w:t xml:space="preserve"> </w:t>
            </w:r>
          </w:p>
        </w:tc>
        <w:tc>
          <w:tcPr>
            <w:tcW w:w="1723" w:type="dxa"/>
          </w:tcPr>
          <w:p w14:paraId="70F51010" w14:textId="77777777" w:rsidR="00A436D3" w:rsidRPr="009B0922" w:rsidRDefault="00A436D3" w:rsidP="001B053B">
            <w:pPr>
              <w:jc w:val="center"/>
              <w:rPr>
                <w:b/>
                <w:color w:val="000000"/>
                <w:sz w:val="28"/>
              </w:rPr>
            </w:pPr>
          </w:p>
        </w:tc>
      </w:tr>
      <w:tr w:rsidR="00A436D3" w:rsidRPr="009B0922" w14:paraId="273AC315" w14:textId="77777777" w:rsidTr="001B053B">
        <w:trPr>
          <w:trHeight w:val="315"/>
        </w:trPr>
        <w:tc>
          <w:tcPr>
            <w:tcW w:w="9133" w:type="dxa"/>
          </w:tcPr>
          <w:p w14:paraId="43AA444E" w14:textId="77777777" w:rsidR="00A436D3" w:rsidRPr="009B0922" w:rsidRDefault="00A436D3" w:rsidP="001B053B">
            <w:pPr>
              <w:rPr>
                <w:b/>
                <w:color w:val="000000"/>
                <w:szCs w:val="24"/>
              </w:rPr>
            </w:pPr>
            <w:r w:rsidRPr="009B0922">
              <w:rPr>
                <w:b/>
                <w:color w:val="000000"/>
                <w:szCs w:val="24"/>
              </w:rPr>
              <w:t>TOTAL SCORE</w:t>
            </w:r>
          </w:p>
        </w:tc>
        <w:tc>
          <w:tcPr>
            <w:tcW w:w="1723" w:type="dxa"/>
          </w:tcPr>
          <w:p w14:paraId="760B369B" w14:textId="77777777" w:rsidR="00A436D3" w:rsidRPr="009B0922" w:rsidRDefault="00A436D3" w:rsidP="001B053B">
            <w:pPr>
              <w:jc w:val="center"/>
              <w:rPr>
                <w:b/>
                <w:color w:val="000000"/>
                <w:sz w:val="28"/>
              </w:rPr>
            </w:pPr>
          </w:p>
        </w:tc>
      </w:tr>
    </w:tbl>
    <w:p w14:paraId="145AD054" w14:textId="77777777" w:rsidR="00E34BA7" w:rsidRPr="009B0922" w:rsidRDefault="00E34BA7" w:rsidP="003F66B1">
      <w:pPr>
        <w:rPr>
          <w:b/>
        </w:rPr>
      </w:pPr>
    </w:p>
    <w:p w14:paraId="7AF6D5DE" w14:textId="77777777" w:rsidR="00E34BA7" w:rsidRPr="009B0922" w:rsidRDefault="00E34BA7" w:rsidP="00E86AD1">
      <w:pPr>
        <w:pStyle w:val="Heading2"/>
        <w:jc w:val="left"/>
        <w:rPr>
          <w:sz w:val="28"/>
          <w:szCs w:val="28"/>
        </w:rPr>
      </w:pPr>
      <w:r w:rsidRPr="009B0922">
        <w:rPr>
          <w:b w:val="0"/>
        </w:rPr>
        <w:br w:type="page"/>
      </w:r>
      <w:bookmarkStart w:id="1907" w:name="_Toc280721420"/>
      <w:bookmarkStart w:id="1908" w:name="_Toc280721483"/>
      <w:bookmarkStart w:id="1909" w:name="_Toc280723401"/>
      <w:bookmarkStart w:id="1910" w:name="_Toc280724317"/>
      <w:bookmarkStart w:id="1911" w:name="_Toc280725121"/>
      <w:bookmarkStart w:id="1912" w:name="_Toc280725259"/>
      <w:bookmarkStart w:id="1913" w:name="_Toc280725555"/>
      <w:bookmarkStart w:id="1914" w:name="_Toc280725650"/>
      <w:bookmarkStart w:id="1915" w:name="_Toc280725728"/>
      <w:bookmarkStart w:id="1916" w:name="_Toc346624655"/>
      <w:bookmarkStart w:id="1917" w:name="_Toc382461428"/>
      <w:bookmarkStart w:id="1918" w:name="_Toc384725354"/>
      <w:bookmarkStart w:id="1919" w:name="_Toc441500821"/>
      <w:bookmarkStart w:id="1920" w:name="_Toc535928151"/>
      <w:r w:rsidR="00E92DC4" w:rsidRPr="009B0922">
        <w:rPr>
          <w:sz w:val="28"/>
          <w:szCs w:val="28"/>
        </w:rPr>
        <w:lastRenderedPageBreak/>
        <w:t xml:space="preserve">Linda Johnson </w:t>
      </w:r>
      <w:r w:rsidRPr="009B0922">
        <w:rPr>
          <w:sz w:val="28"/>
          <w:szCs w:val="28"/>
        </w:rPr>
        <w:t>Newsletter Award</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14:paraId="6A779E0E" w14:textId="77777777" w:rsidR="00E34BA7" w:rsidRPr="009B0922" w:rsidRDefault="00E34BA7" w:rsidP="00E34BA7">
      <w:pPr>
        <w:rPr>
          <w:b/>
          <w:color w:val="000000"/>
          <w:szCs w:val="24"/>
        </w:rPr>
      </w:pPr>
    </w:p>
    <w:p w14:paraId="09F77B65" w14:textId="77777777" w:rsidR="00E34BA7" w:rsidRPr="009B0922" w:rsidRDefault="00E34BA7" w:rsidP="00E34BA7">
      <w:pPr>
        <w:rPr>
          <w:b/>
          <w:color w:val="000000"/>
          <w:szCs w:val="24"/>
        </w:rPr>
      </w:pPr>
      <w:r w:rsidRPr="009B0922">
        <w:rPr>
          <w:b/>
          <w:color w:val="000000"/>
          <w:szCs w:val="24"/>
        </w:rPr>
        <w:t>Award Objective</w:t>
      </w:r>
    </w:p>
    <w:p w14:paraId="76459247" w14:textId="77777777" w:rsidR="00E34BA7" w:rsidRPr="009B0922" w:rsidRDefault="00E34BA7" w:rsidP="00E34BA7">
      <w:pPr>
        <w:rPr>
          <w:color w:val="000000"/>
          <w:szCs w:val="24"/>
        </w:rPr>
      </w:pPr>
      <w:r w:rsidRPr="009B0922">
        <w:rPr>
          <w:color w:val="000000"/>
          <w:szCs w:val="24"/>
        </w:rPr>
        <w:t xml:space="preserve">The </w:t>
      </w:r>
      <w:r w:rsidR="00E92DC4" w:rsidRPr="009B0922">
        <w:rPr>
          <w:color w:val="000000"/>
          <w:szCs w:val="24"/>
        </w:rPr>
        <w:t xml:space="preserve">Linda Johnson </w:t>
      </w:r>
      <w:r w:rsidRPr="009B0922">
        <w:rPr>
          <w:color w:val="000000"/>
          <w:szCs w:val="24"/>
        </w:rPr>
        <w:t>Newsletter Award will be given each year in recognition for outstanding Chapter Newsletter Communications. This may include paper and electronic newsletters.</w:t>
      </w:r>
      <w:del w:id="1921" w:author="Nunez, Dianne H" w:date="2019-04-08T11:32:00Z">
        <w:r w:rsidRPr="009B0922" w:rsidDel="00DF3C30">
          <w:rPr>
            <w:color w:val="000000"/>
            <w:szCs w:val="24"/>
          </w:rPr>
          <w:delText xml:space="preserve"> </w:delText>
        </w:r>
      </w:del>
      <w:del w:id="1922" w:author="Nunez, Dianne H" w:date="2019-04-08T11:33:00Z">
        <w:r w:rsidRPr="009B0922" w:rsidDel="00DF3C30">
          <w:rPr>
            <w:color w:val="000000"/>
            <w:szCs w:val="24"/>
          </w:rPr>
          <w:delText xml:space="preserve"> </w:delText>
        </w:r>
      </w:del>
    </w:p>
    <w:p w14:paraId="66099DA9" w14:textId="77777777" w:rsidR="00E34BA7" w:rsidRPr="009B0922" w:rsidRDefault="00E34BA7" w:rsidP="00E34BA7">
      <w:pPr>
        <w:rPr>
          <w:color w:val="000000"/>
          <w:szCs w:val="24"/>
        </w:rPr>
      </w:pPr>
    </w:p>
    <w:p w14:paraId="19F23D94" w14:textId="77777777" w:rsidR="00E34BA7" w:rsidRPr="009B0922" w:rsidRDefault="00E34BA7" w:rsidP="00E34BA7">
      <w:pPr>
        <w:rPr>
          <w:b/>
          <w:color w:val="000000"/>
          <w:szCs w:val="24"/>
        </w:rPr>
      </w:pPr>
      <w:r w:rsidRPr="009B0922">
        <w:rPr>
          <w:b/>
          <w:color w:val="000000"/>
          <w:szCs w:val="24"/>
        </w:rPr>
        <w:t>Eligibility</w:t>
      </w:r>
    </w:p>
    <w:p w14:paraId="7D3120CB" w14:textId="77777777" w:rsidR="00E34BA7" w:rsidRPr="009B0922" w:rsidRDefault="00E34BA7" w:rsidP="00E34BA7">
      <w:pPr>
        <w:rPr>
          <w:color w:val="000000"/>
          <w:szCs w:val="24"/>
        </w:rPr>
      </w:pPr>
      <w:r w:rsidRPr="009B0922">
        <w:rPr>
          <w:color w:val="000000"/>
          <w:szCs w:val="24"/>
        </w:rPr>
        <w:t xml:space="preserve">Each chapter, with the exception of the Members-at-Large Chapter, is encouraged to fill out the </w:t>
      </w:r>
      <w:del w:id="1923" w:author="Danette Scudder" w:date="2019-04-06T10:52:00Z">
        <w:r w:rsidRPr="009B0922" w:rsidDel="00DD21EC">
          <w:rPr>
            <w:color w:val="000000"/>
            <w:szCs w:val="24"/>
          </w:rPr>
          <w:delText>report</w:delText>
        </w:r>
      </w:del>
      <w:ins w:id="1924" w:author="Danette Scudder" w:date="2019-04-06T10:52:00Z">
        <w:r w:rsidR="00DD21EC" w:rsidRPr="009B0922">
          <w:rPr>
            <w:color w:val="000000"/>
            <w:szCs w:val="24"/>
          </w:rPr>
          <w:t>application</w:t>
        </w:r>
      </w:ins>
      <w:r w:rsidRPr="009B0922">
        <w:rPr>
          <w:color w:val="000000"/>
          <w:szCs w:val="24"/>
        </w:rPr>
        <w:t>.</w:t>
      </w:r>
      <w:del w:id="1925" w:author="Nunez, Dianne H" w:date="2019-04-08T11:33:00Z">
        <w:r w:rsidRPr="009B0922" w:rsidDel="00DF3C30">
          <w:rPr>
            <w:color w:val="000000"/>
            <w:szCs w:val="24"/>
          </w:rPr>
          <w:delText xml:space="preserve">  </w:delText>
        </w:r>
      </w:del>
    </w:p>
    <w:p w14:paraId="60C3F744" w14:textId="77777777" w:rsidR="00E34BA7" w:rsidRPr="009B0922" w:rsidRDefault="00E34BA7" w:rsidP="00E34BA7">
      <w:pPr>
        <w:jc w:val="both"/>
        <w:rPr>
          <w:b/>
          <w:color w:val="000000"/>
          <w:szCs w:val="24"/>
        </w:rPr>
      </w:pPr>
    </w:p>
    <w:p w14:paraId="58F1DEB8" w14:textId="77777777" w:rsidR="00E34BA7" w:rsidRPr="009B0922" w:rsidRDefault="00E34BA7" w:rsidP="00E34BA7">
      <w:pPr>
        <w:rPr>
          <w:color w:val="000000"/>
          <w:szCs w:val="24"/>
        </w:rPr>
      </w:pPr>
      <w:r w:rsidRPr="009B0922">
        <w:rPr>
          <w:color w:val="000000"/>
          <w:szCs w:val="24"/>
        </w:rPr>
        <w:t xml:space="preserve">The Chapter Newsletter Committee will be in charge of filling out the award form and compiling copies of the newsletter to attach to the form.  The committee is also responsible for making sure the award form and attached information is in the hands of the </w:t>
      </w:r>
      <w:ins w:id="1926" w:author="Nunez, Dianne H" w:date="2019-04-24T09:10:00Z">
        <w:r w:rsidR="00E02BDF" w:rsidRPr="009B0922">
          <w:rPr>
            <w:szCs w:val="24"/>
          </w:rPr>
          <w:t>Executive Director</w:t>
        </w:r>
      </w:ins>
      <w:del w:id="1927" w:author="Nunez, Dianne H" w:date="2019-04-24T09:10:00Z">
        <w:r w:rsidRPr="009B0922" w:rsidDel="00E02BDF">
          <w:rPr>
            <w:color w:val="000000"/>
            <w:szCs w:val="24"/>
          </w:rPr>
          <w:delText>executive director</w:delText>
        </w:r>
      </w:del>
      <w:r w:rsidRPr="009B0922">
        <w:rPr>
          <w:color w:val="000000"/>
          <w:szCs w:val="24"/>
        </w:rPr>
        <w:t xml:space="preserve"> by the deadline.</w:t>
      </w:r>
      <w:del w:id="1928" w:author="Nunez, Dianne H" w:date="2019-04-08T11:33:00Z">
        <w:r w:rsidRPr="009B0922" w:rsidDel="00DF3C30">
          <w:rPr>
            <w:color w:val="000000"/>
            <w:szCs w:val="24"/>
          </w:rPr>
          <w:delText xml:space="preserve">  </w:delText>
        </w:r>
      </w:del>
    </w:p>
    <w:p w14:paraId="51FA0BB7" w14:textId="77777777" w:rsidR="00E34BA7" w:rsidRPr="009B0922" w:rsidRDefault="00E34BA7" w:rsidP="00E34BA7">
      <w:pPr>
        <w:jc w:val="both"/>
        <w:rPr>
          <w:b/>
          <w:color w:val="000000"/>
          <w:szCs w:val="24"/>
        </w:rPr>
      </w:pPr>
    </w:p>
    <w:p w14:paraId="00A04147" w14:textId="77777777" w:rsidR="00E34BA7" w:rsidRPr="009B0922" w:rsidRDefault="00E34BA7" w:rsidP="00E34BA7">
      <w:pPr>
        <w:rPr>
          <w:b/>
          <w:color w:val="000000"/>
          <w:szCs w:val="24"/>
          <w:vertAlign w:val="superscript"/>
        </w:rPr>
      </w:pPr>
      <w:r w:rsidRPr="009B0922">
        <w:rPr>
          <w:b/>
          <w:color w:val="000000"/>
          <w:szCs w:val="24"/>
        </w:rPr>
        <w:t xml:space="preserve">Deadline for reports to be in the </w:t>
      </w:r>
      <w:ins w:id="1929" w:author="Nunez, Dianne H" w:date="2019-04-24T09:10:00Z">
        <w:r w:rsidR="00E02BDF" w:rsidRPr="009B0922">
          <w:rPr>
            <w:b/>
            <w:szCs w:val="24"/>
            <w:rPrChange w:id="1930" w:author="Nunez, Dianne H" w:date="2019-06-20T12:54:00Z">
              <w:rPr>
                <w:szCs w:val="24"/>
              </w:rPr>
            </w:rPrChange>
          </w:rPr>
          <w:t>Executive Director</w:t>
        </w:r>
      </w:ins>
      <w:del w:id="1931" w:author="Nunez, Dianne H" w:date="2019-04-24T09:10:00Z">
        <w:r w:rsidRPr="009B0922" w:rsidDel="00E02BDF">
          <w:rPr>
            <w:b/>
            <w:color w:val="000000"/>
            <w:szCs w:val="24"/>
          </w:rPr>
          <w:delText>executive director</w:delText>
        </w:r>
      </w:del>
      <w:r w:rsidRPr="009B0922">
        <w:rPr>
          <w:b/>
          <w:color w:val="000000"/>
          <w:szCs w:val="24"/>
        </w:rPr>
        <w:t>’s office is Aug. 15.</w:t>
      </w:r>
      <w:r w:rsidRPr="009B0922">
        <w:rPr>
          <w:b/>
          <w:color w:val="000000"/>
          <w:szCs w:val="24"/>
          <w:vertAlign w:val="superscript"/>
        </w:rPr>
        <w:t xml:space="preserve"> </w:t>
      </w:r>
    </w:p>
    <w:p w14:paraId="1EF4F372" w14:textId="77777777" w:rsidR="00E34BA7" w:rsidRPr="009B0922" w:rsidRDefault="00E34BA7" w:rsidP="00E34BA7">
      <w:pPr>
        <w:rPr>
          <w:color w:val="000000"/>
          <w:szCs w:val="24"/>
          <w:vertAlign w:val="superscript"/>
        </w:rPr>
      </w:pPr>
    </w:p>
    <w:p w14:paraId="362C2E2A" w14:textId="77777777" w:rsidR="00E34BA7" w:rsidRPr="009B0922" w:rsidDel="001828A1" w:rsidRDefault="00E34BA7" w:rsidP="00E34BA7">
      <w:pPr>
        <w:rPr>
          <w:del w:id="1932" w:author="Nunez, Dianne H" w:date="2019-05-14T07:16:00Z"/>
          <w:color w:val="000000"/>
          <w:szCs w:val="24"/>
          <w:vertAlign w:val="superscript"/>
        </w:rPr>
      </w:pPr>
      <w:del w:id="1933" w:author="Nunez, Dianne H" w:date="2019-05-14T07:16:00Z">
        <w:r w:rsidRPr="009B0922" w:rsidDel="001828A1">
          <w:rPr>
            <w:color w:val="000000"/>
            <w:szCs w:val="24"/>
          </w:rPr>
          <w:delText>Reports will be judged by a committee comprised of the Member-at-Large Chapter members, members of chapters that do not compete, or a judge not in the WiNUP organization who has a journalism background</w:delText>
        </w:r>
        <w:commentRangeStart w:id="1934"/>
        <w:r w:rsidRPr="009B0922" w:rsidDel="001828A1">
          <w:rPr>
            <w:color w:val="000000"/>
            <w:szCs w:val="24"/>
          </w:rPr>
          <w:delText xml:space="preserve">.  The committee members will be chosen by the </w:delText>
        </w:r>
      </w:del>
      <w:del w:id="1935" w:author="Nunez, Dianne H" w:date="2019-04-24T09:11:00Z">
        <w:r w:rsidRPr="009B0922" w:rsidDel="00E02BDF">
          <w:rPr>
            <w:color w:val="000000"/>
            <w:szCs w:val="24"/>
          </w:rPr>
          <w:delText>executive director</w:delText>
        </w:r>
      </w:del>
      <w:del w:id="1936" w:author="Nunez, Dianne H" w:date="2019-05-14T07:16:00Z">
        <w:r w:rsidRPr="009B0922" w:rsidDel="001828A1">
          <w:rPr>
            <w:color w:val="000000"/>
            <w:szCs w:val="24"/>
          </w:rPr>
          <w:delText xml:space="preserve"> or </w:delText>
        </w:r>
        <w:commentRangeStart w:id="1937"/>
        <w:r w:rsidRPr="009B0922" w:rsidDel="001828A1">
          <w:rPr>
            <w:color w:val="000000"/>
            <w:szCs w:val="24"/>
          </w:rPr>
          <w:delText>president</w:delText>
        </w:r>
        <w:commentRangeEnd w:id="1937"/>
        <w:r w:rsidR="001D51E4" w:rsidRPr="009B0922" w:rsidDel="001828A1">
          <w:rPr>
            <w:rStyle w:val="CommentReference"/>
          </w:rPr>
          <w:commentReference w:id="1937"/>
        </w:r>
        <w:r w:rsidRPr="009B0922" w:rsidDel="001828A1">
          <w:rPr>
            <w:color w:val="000000"/>
            <w:szCs w:val="24"/>
          </w:rPr>
          <w:delText>.</w:delText>
        </w:r>
        <w:commentRangeEnd w:id="1934"/>
        <w:r w:rsidR="00DD21EC" w:rsidRPr="009B0922" w:rsidDel="001828A1">
          <w:rPr>
            <w:rStyle w:val="CommentReference"/>
          </w:rPr>
          <w:commentReference w:id="1934"/>
        </w:r>
        <w:r w:rsidRPr="009B0922" w:rsidDel="001828A1">
          <w:rPr>
            <w:color w:val="000000"/>
            <w:szCs w:val="24"/>
          </w:rPr>
          <w:delText xml:space="preserve">  The judging committee will use a score sheet for judging.  Please complete in detail as many items on the award form as possible.</w:delText>
        </w:r>
      </w:del>
    </w:p>
    <w:p w14:paraId="57F3C6C1" w14:textId="77777777" w:rsidR="00E34BA7" w:rsidRPr="009B0922" w:rsidDel="001828A1" w:rsidRDefault="00E34BA7" w:rsidP="00E34BA7">
      <w:pPr>
        <w:rPr>
          <w:del w:id="1938" w:author="Nunez, Dianne H" w:date="2019-05-14T07:16:00Z"/>
          <w:color w:val="000000"/>
          <w:szCs w:val="24"/>
        </w:rPr>
      </w:pPr>
    </w:p>
    <w:p w14:paraId="3E1CB2D4" w14:textId="77777777" w:rsidR="00E34BA7" w:rsidRPr="009B0922" w:rsidRDefault="00E34BA7" w:rsidP="00E34BA7">
      <w:pPr>
        <w:rPr>
          <w:b/>
          <w:color w:val="000000"/>
          <w:szCs w:val="24"/>
        </w:rPr>
      </w:pPr>
      <w:r w:rsidRPr="009B0922">
        <w:rPr>
          <w:b/>
          <w:color w:val="000000"/>
          <w:szCs w:val="24"/>
        </w:rPr>
        <w:t xml:space="preserve">Three prizes </w:t>
      </w:r>
      <w:del w:id="1939" w:author="Nunez, Dianne H" w:date="2019-05-29T12:48:00Z">
        <w:r w:rsidRPr="009B0922" w:rsidDel="00D13909">
          <w:rPr>
            <w:b/>
            <w:color w:val="000000"/>
            <w:szCs w:val="24"/>
          </w:rPr>
          <w:delText xml:space="preserve">will </w:delText>
        </w:r>
      </w:del>
      <w:ins w:id="1940" w:author="Nunez, Dianne H" w:date="2019-05-29T12:48:00Z">
        <w:r w:rsidR="00D13909" w:rsidRPr="009B0922">
          <w:rPr>
            <w:b/>
            <w:color w:val="000000"/>
            <w:szCs w:val="24"/>
          </w:rPr>
          <w:t xml:space="preserve">may </w:t>
        </w:r>
      </w:ins>
      <w:r w:rsidRPr="009B0922">
        <w:rPr>
          <w:b/>
          <w:color w:val="000000"/>
          <w:szCs w:val="24"/>
        </w:rPr>
        <w:t xml:space="preserve">be awarded annually:  </w:t>
      </w:r>
    </w:p>
    <w:p w14:paraId="6E054B40" w14:textId="77777777" w:rsidR="00E34BA7" w:rsidRPr="009B0922" w:rsidRDefault="00E34BA7" w:rsidP="00DA706A">
      <w:pPr>
        <w:numPr>
          <w:ilvl w:val="0"/>
          <w:numId w:val="64"/>
        </w:numPr>
        <w:rPr>
          <w:color w:val="000000"/>
          <w:szCs w:val="24"/>
        </w:rPr>
      </w:pPr>
      <w:r w:rsidRPr="009B0922">
        <w:rPr>
          <w:color w:val="000000"/>
          <w:szCs w:val="24"/>
        </w:rPr>
        <w:t>First place is $100 and a certificate</w:t>
      </w:r>
    </w:p>
    <w:p w14:paraId="5C24C717" w14:textId="77777777" w:rsidR="00E34BA7" w:rsidRPr="009B0922" w:rsidRDefault="00E34BA7" w:rsidP="00DA706A">
      <w:pPr>
        <w:numPr>
          <w:ilvl w:val="0"/>
          <w:numId w:val="64"/>
        </w:numPr>
        <w:rPr>
          <w:color w:val="000000"/>
          <w:szCs w:val="24"/>
        </w:rPr>
      </w:pPr>
      <w:r w:rsidRPr="009B0922">
        <w:rPr>
          <w:color w:val="000000"/>
          <w:szCs w:val="24"/>
        </w:rPr>
        <w:t>Second place is $75 and a certificate</w:t>
      </w:r>
    </w:p>
    <w:p w14:paraId="09F6AC7A" w14:textId="77777777" w:rsidR="00E34BA7" w:rsidRPr="009B0922" w:rsidRDefault="00E34BA7" w:rsidP="00DA706A">
      <w:pPr>
        <w:numPr>
          <w:ilvl w:val="0"/>
          <w:numId w:val="64"/>
        </w:numPr>
        <w:rPr>
          <w:color w:val="000000"/>
          <w:szCs w:val="24"/>
        </w:rPr>
      </w:pPr>
      <w:r w:rsidRPr="009B0922">
        <w:rPr>
          <w:color w:val="000000"/>
          <w:szCs w:val="24"/>
        </w:rPr>
        <w:t>Third place is $50 and a certificate</w:t>
      </w:r>
    </w:p>
    <w:p w14:paraId="5743861B" w14:textId="77777777" w:rsidR="00E34BA7" w:rsidRPr="009B0922" w:rsidRDefault="00E34BA7" w:rsidP="00E34BA7">
      <w:pPr>
        <w:rPr>
          <w:color w:val="000000"/>
          <w:szCs w:val="24"/>
        </w:rPr>
      </w:pPr>
    </w:p>
    <w:p w14:paraId="547CA614" w14:textId="77777777" w:rsidR="00E34BA7" w:rsidRPr="009B0922" w:rsidRDefault="00E34BA7" w:rsidP="00E34BA7">
      <w:pPr>
        <w:rPr>
          <w:ins w:id="1941" w:author="Nunez, Dianne H" w:date="2019-06-07T10:23:00Z"/>
          <w:color w:val="000000"/>
          <w:szCs w:val="24"/>
        </w:rPr>
      </w:pPr>
      <w:r w:rsidRPr="009B0922">
        <w:rPr>
          <w:color w:val="000000"/>
          <w:szCs w:val="24"/>
        </w:rPr>
        <w:t>Awards will be presented by the international president at the conference.</w:t>
      </w:r>
    </w:p>
    <w:p w14:paraId="4CFC3929" w14:textId="77777777" w:rsidR="00022128" w:rsidRPr="009B0922" w:rsidRDefault="00022128" w:rsidP="00E34BA7">
      <w:pPr>
        <w:rPr>
          <w:ins w:id="1942" w:author="Nunez, Dianne H" w:date="2019-06-07T10:23:00Z"/>
          <w:color w:val="000000"/>
          <w:szCs w:val="24"/>
        </w:rPr>
      </w:pPr>
    </w:p>
    <w:p w14:paraId="0329C951" w14:textId="77777777" w:rsidR="00022128" w:rsidRPr="009B0922" w:rsidRDefault="00022128" w:rsidP="00E34BA7">
      <w:pPr>
        <w:rPr>
          <w:ins w:id="1943" w:author="Nunez, Dianne H" w:date="2019-06-07T10:23:00Z"/>
          <w:b/>
          <w:color w:val="000000"/>
          <w:szCs w:val="24"/>
        </w:rPr>
      </w:pPr>
      <w:ins w:id="1944" w:author="Nunez, Dianne H" w:date="2019-06-07T10:23:00Z">
        <w:r w:rsidRPr="009B0922">
          <w:rPr>
            <w:b/>
            <w:color w:val="000000"/>
            <w:szCs w:val="24"/>
            <w:rPrChange w:id="1945" w:author="Nunez, Dianne H" w:date="2019-06-20T12:54:00Z">
              <w:rPr>
                <w:color w:val="000000"/>
                <w:szCs w:val="24"/>
              </w:rPr>
            </w:rPrChange>
          </w:rPr>
          <w:t>Best Practices for submitting Newsletter Award</w:t>
        </w:r>
      </w:ins>
    </w:p>
    <w:p w14:paraId="751CDFB8" w14:textId="77777777" w:rsidR="00022128" w:rsidRPr="005C79B7" w:rsidRDefault="00022128">
      <w:pPr>
        <w:pStyle w:val="ListParagraph"/>
        <w:numPr>
          <w:ilvl w:val="0"/>
          <w:numId w:val="261"/>
        </w:numPr>
        <w:rPr>
          <w:color w:val="000000"/>
          <w:szCs w:val="24"/>
        </w:rPr>
        <w:pPrChange w:id="1946" w:author="Nunez, Dianne H" w:date="2019-06-07T10:23:00Z">
          <w:pPr/>
        </w:pPrChange>
      </w:pPr>
      <w:ins w:id="1947" w:author="Nunez, Dianne H" w:date="2019-06-07T10:25:00Z">
        <w:r w:rsidRPr="009B0922">
          <w:rPr>
            <w:rFonts w:ascii="Times New Roman" w:hAnsi="Times New Roman"/>
            <w:color w:val="000000"/>
            <w:sz w:val="24"/>
            <w:szCs w:val="24"/>
            <w:rPrChange w:id="1948" w:author="Nunez, Dianne H" w:date="2019-06-20T12:54:00Z">
              <w:rPr>
                <w:b/>
                <w:color w:val="000000"/>
                <w:szCs w:val="24"/>
              </w:rPr>
            </w:rPrChange>
          </w:rPr>
          <w:t>Submissions should be submitted through Google Doc</w:t>
        </w:r>
      </w:ins>
      <w:ins w:id="1949" w:author="Nunez, Dianne H" w:date="2019-06-19T13:42:00Z">
        <w:r w:rsidR="0050006D" w:rsidRPr="009B0922">
          <w:rPr>
            <w:rFonts w:ascii="Times New Roman" w:hAnsi="Times New Roman"/>
            <w:color w:val="000000"/>
            <w:sz w:val="24"/>
            <w:szCs w:val="24"/>
            <w:rPrChange w:id="1950" w:author="Nunez, Dianne H" w:date="2019-06-20T12:54:00Z">
              <w:rPr>
                <w:color w:val="000000"/>
                <w:szCs w:val="24"/>
                <w:highlight w:val="yellow"/>
              </w:rPr>
            </w:rPrChange>
          </w:rPr>
          <w:t>s</w:t>
        </w:r>
      </w:ins>
    </w:p>
    <w:p w14:paraId="6FBF97FE" w14:textId="77777777" w:rsidR="00E34BA7" w:rsidRPr="009B0922" w:rsidRDefault="00AA75E1" w:rsidP="00E34BA7">
      <w:pPr>
        <w:jc w:val="center"/>
        <w:rPr>
          <w:rStyle w:val="Strong"/>
          <w:sz w:val="28"/>
          <w:szCs w:val="28"/>
        </w:rPr>
      </w:pPr>
      <w:r w:rsidRPr="009B0922">
        <w:rPr>
          <w:color w:val="000000"/>
          <w:szCs w:val="24"/>
        </w:rPr>
        <w:br w:type="page"/>
      </w:r>
      <w:proofErr w:type="spellStart"/>
      <w:ins w:id="1951" w:author="Nunez, Dianne H" w:date="2019-06-20T14:15:00Z">
        <w:r w:rsidR="00EA708A" w:rsidRPr="00EA708A">
          <w:rPr>
            <w:color w:val="000000"/>
            <w:szCs w:val="24"/>
            <w:highlight w:val="yellow"/>
            <w:rPrChange w:id="1952" w:author="Nunez, Dianne H" w:date="2019-06-20T14:15:00Z">
              <w:rPr>
                <w:color w:val="000000"/>
                <w:szCs w:val="24"/>
              </w:rPr>
            </w:rPrChange>
          </w:rPr>
          <w:lastRenderedPageBreak/>
          <w:t>HYPERLINK</w:t>
        </w:r>
      </w:ins>
      <w:r w:rsidR="00E34BA7" w:rsidRPr="009B0922">
        <w:rPr>
          <w:rStyle w:val="Strong"/>
          <w:sz w:val="28"/>
          <w:szCs w:val="28"/>
        </w:rPr>
        <w:t>International</w:t>
      </w:r>
      <w:proofErr w:type="spellEnd"/>
      <w:r w:rsidR="00E34BA7" w:rsidRPr="009B0922">
        <w:rPr>
          <w:rStyle w:val="Strong"/>
          <w:sz w:val="28"/>
          <w:szCs w:val="28"/>
        </w:rPr>
        <w:t xml:space="preserve"> WiNUP </w:t>
      </w:r>
      <w:r w:rsidR="00E92DC4" w:rsidRPr="009B0922">
        <w:rPr>
          <w:rStyle w:val="Strong"/>
          <w:sz w:val="28"/>
          <w:szCs w:val="28"/>
        </w:rPr>
        <w:t xml:space="preserve">Linda Johnson </w:t>
      </w:r>
      <w:r w:rsidR="00E34BA7" w:rsidRPr="009B0922">
        <w:rPr>
          <w:rStyle w:val="Strong"/>
          <w:sz w:val="28"/>
          <w:szCs w:val="28"/>
        </w:rPr>
        <w:t>Chapter Newsletter Award</w:t>
      </w:r>
    </w:p>
    <w:p w14:paraId="2436EFAC" w14:textId="77777777" w:rsidR="00E34BA7" w:rsidRPr="009B0922" w:rsidRDefault="00E34BA7" w:rsidP="00E34BA7">
      <w:pPr>
        <w:rPr>
          <w:b/>
          <w:color w:val="000000"/>
          <w:sz w:val="28"/>
        </w:rPr>
      </w:pPr>
    </w:p>
    <w:p w14:paraId="6A9571D3" w14:textId="77777777" w:rsidR="00E34BA7" w:rsidRPr="009B0922" w:rsidRDefault="000835C3" w:rsidP="00E34BA7">
      <w:pPr>
        <w:rPr>
          <w:b/>
          <w:color w:val="000000"/>
          <w:sz w:val="28"/>
        </w:rPr>
      </w:pPr>
      <w:r w:rsidRPr="009B0922">
        <w:rPr>
          <w:b/>
          <w:noProof/>
          <w:color w:val="000000"/>
          <w:szCs w:val="24"/>
        </w:rPr>
        <mc:AlternateContent>
          <mc:Choice Requires="wps">
            <w:drawing>
              <wp:anchor distT="4294967291" distB="4294967291" distL="114300" distR="114300" simplePos="0" relativeHeight="251667456" behindDoc="0" locked="0" layoutInCell="1" allowOverlap="1" wp14:anchorId="27C0F20D" wp14:editId="3012A3C2">
                <wp:simplePos x="0" y="0"/>
                <wp:positionH relativeFrom="column">
                  <wp:posOffset>2743200</wp:posOffset>
                </wp:positionH>
                <wp:positionV relativeFrom="paragraph">
                  <wp:posOffset>186689</wp:posOffset>
                </wp:positionV>
                <wp:extent cx="3547110" cy="0"/>
                <wp:effectExtent l="0" t="0" r="34290" b="19050"/>
                <wp:wrapNone/>
                <wp:docPr id="3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7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4603D" id="Line 75"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in,14.7pt" to="495.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kaFAIAACo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"/>
            </w:pict>
          </mc:Fallback>
        </mc:AlternateContent>
      </w:r>
      <w:r w:rsidR="00E34BA7" w:rsidRPr="009B0922">
        <w:rPr>
          <w:b/>
          <w:color w:val="000000"/>
          <w:szCs w:val="24"/>
        </w:rPr>
        <w:t>CHAPTER &amp; NEWSLETTER EDITOR</w:t>
      </w:r>
      <w:r w:rsidR="00E34BA7" w:rsidRPr="009B0922">
        <w:rPr>
          <w:b/>
          <w:color w:val="000000"/>
          <w:sz w:val="28"/>
        </w:rPr>
        <w:t>:</w:t>
      </w:r>
      <w:r w:rsidR="00E34BA7" w:rsidRPr="009B0922">
        <w:rPr>
          <w:b/>
          <w:color w:val="000000"/>
          <w:sz w:val="28"/>
        </w:rPr>
        <w:tab/>
      </w:r>
      <w:del w:id="1953" w:author="Nunez, Dianne H" w:date="2019-04-08T11:40:00Z">
        <w:r w:rsidR="00E34BA7" w:rsidRPr="009B0922" w:rsidDel="001D51E4">
          <w:rPr>
            <w:b/>
            <w:color w:val="000000"/>
            <w:sz w:val="28"/>
          </w:rPr>
          <w:delText xml:space="preserve">     </w:delText>
        </w:r>
      </w:del>
    </w:p>
    <w:p w14:paraId="023C8B6A" w14:textId="77777777" w:rsidR="00E34BA7" w:rsidRPr="009B0922" w:rsidRDefault="00E34BA7" w:rsidP="00E34BA7">
      <w:pPr>
        <w:rPr>
          <w:b/>
          <w:color w:val="000000"/>
          <w:sz w:val="28"/>
        </w:rPr>
      </w:pPr>
    </w:p>
    <w:p w14:paraId="67BD1A3A" w14:textId="77777777" w:rsidR="00E34BA7" w:rsidRPr="009B0922" w:rsidRDefault="000835C3" w:rsidP="00E34BA7">
      <w:pPr>
        <w:rPr>
          <w:b/>
          <w:color w:val="000000"/>
          <w:sz w:val="23"/>
          <w:szCs w:val="23"/>
        </w:rPr>
      </w:pPr>
      <w:r w:rsidRPr="009B0922">
        <w:rPr>
          <w:b/>
          <w:noProof/>
          <w:color w:val="000000"/>
          <w:sz w:val="28"/>
        </w:rPr>
        <mc:AlternateContent>
          <mc:Choice Requires="wps">
            <w:drawing>
              <wp:anchor distT="4294967291" distB="4294967291" distL="114300" distR="114300" simplePos="0" relativeHeight="251668480" behindDoc="0" locked="0" layoutInCell="1" allowOverlap="1" wp14:anchorId="56210472" wp14:editId="4BB46161">
                <wp:simplePos x="0" y="0"/>
                <wp:positionH relativeFrom="column">
                  <wp:posOffset>1165860</wp:posOffset>
                </wp:positionH>
                <wp:positionV relativeFrom="paragraph">
                  <wp:posOffset>130809</wp:posOffset>
                </wp:positionV>
                <wp:extent cx="781050" cy="0"/>
                <wp:effectExtent l="0" t="0" r="19050" b="19050"/>
                <wp:wrapNone/>
                <wp:docPr id="35"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4796B" id="Line 76" o:spid="_x0000_s1026" style="position:absolute;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1.8pt,10.3pt" to="153.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YY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"/>
            </w:pict>
          </mc:Fallback>
        </mc:AlternateContent>
      </w:r>
      <w:r w:rsidR="00E34BA7" w:rsidRPr="009B0922">
        <w:rPr>
          <w:b/>
          <w:color w:val="000000"/>
          <w:sz w:val="23"/>
          <w:szCs w:val="23"/>
        </w:rPr>
        <w:t xml:space="preserve">Application Year:  </w:t>
      </w:r>
      <w:r w:rsidR="00E34BA7" w:rsidRPr="009B0922">
        <w:rPr>
          <w:b/>
          <w:color w:val="000000"/>
          <w:sz w:val="23"/>
          <w:szCs w:val="23"/>
        </w:rPr>
        <w:tab/>
      </w:r>
      <w:r w:rsidR="00E34BA7" w:rsidRPr="009B0922">
        <w:rPr>
          <w:b/>
          <w:color w:val="000000"/>
          <w:sz w:val="23"/>
          <w:szCs w:val="23"/>
        </w:rPr>
        <w:tab/>
      </w:r>
      <w:r w:rsidR="00E34BA7" w:rsidRPr="009B0922">
        <w:rPr>
          <w:b/>
          <w:color w:val="000000"/>
          <w:sz w:val="23"/>
          <w:szCs w:val="23"/>
        </w:rPr>
        <w:tab/>
        <w:t>Please type the answers to the following questions in detail:</w:t>
      </w:r>
    </w:p>
    <w:p w14:paraId="5CA4102B" w14:textId="77777777" w:rsidR="00E34BA7" w:rsidRPr="009B0922" w:rsidRDefault="00E34BA7" w:rsidP="00E34BA7">
      <w:pPr>
        <w:rPr>
          <w:b/>
          <w:color w:val="000000"/>
          <w:sz w:val="23"/>
          <w:szCs w:val="23"/>
        </w:rPr>
      </w:pPr>
    </w:p>
    <w:p w14:paraId="1D0D1E16" w14:textId="77777777" w:rsidR="00E34BA7" w:rsidRPr="009B0922" w:rsidRDefault="00E34BA7" w:rsidP="00E34BA7">
      <w:pPr>
        <w:rPr>
          <w:b/>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28"/>
      </w:tblGrid>
      <w:tr w:rsidR="00E34BA7" w:rsidRPr="009B0922" w14:paraId="4293EC00" w14:textId="77777777" w:rsidTr="00EA1855">
        <w:tc>
          <w:tcPr>
            <w:tcW w:w="10728" w:type="dxa"/>
          </w:tcPr>
          <w:p w14:paraId="1B47EB04" w14:textId="77777777" w:rsidR="00E34BA7" w:rsidRPr="009B0922" w:rsidRDefault="00E34BA7" w:rsidP="00EA1855">
            <w:pPr>
              <w:rPr>
                <w:b/>
                <w:color w:val="000000"/>
                <w:sz w:val="23"/>
                <w:szCs w:val="23"/>
              </w:rPr>
            </w:pPr>
            <w:r w:rsidRPr="009B0922">
              <w:rPr>
                <w:b/>
                <w:color w:val="000000"/>
                <w:sz w:val="23"/>
                <w:szCs w:val="23"/>
              </w:rPr>
              <w:t>How many times did your chapter publish a newsletter September through August?  Please give dates and attach a copy of each newsletter and describe if distribution was paper or electronic.</w:t>
            </w:r>
          </w:p>
          <w:p w14:paraId="310FB4B2" w14:textId="77777777" w:rsidR="00E34BA7" w:rsidRPr="009B0922" w:rsidRDefault="00E34BA7" w:rsidP="00EA1855">
            <w:pPr>
              <w:rPr>
                <w:b/>
                <w:color w:val="000000"/>
                <w:sz w:val="23"/>
                <w:szCs w:val="23"/>
              </w:rPr>
            </w:pPr>
          </w:p>
        </w:tc>
      </w:tr>
      <w:tr w:rsidR="00E34BA7" w:rsidRPr="009B0922" w14:paraId="488EDC2D" w14:textId="77777777" w:rsidTr="00EA1855">
        <w:tc>
          <w:tcPr>
            <w:tcW w:w="10728" w:type="dxa"/>
          </w:tcPr>
          <w:p w14:paraId="3FD1A5F3" w14:textId="77777777" w:rsidR="00E34BA7" w:rsidRPr="009B0922" w:rsidRDefault="00E34BA7" w:rsidP="00EA1855">
            <w:pPr>
              <w:rPr>
                <w:b/>
                <w:color w:val="000000"/>
                <w:sz w:val="23"/>
                <w:szCs w:val="23"/>
              </w:rPr>
            </w:pPr>
            <w:r w:rsidRPr="009B0922">
              <w:rPr>
                <w:b/>
                <w:color w:val="000000"/>
                <w:sz w:val="23"/>
                <w:szCs w:val="23"/>
              </w:rPr>
              <w:t>Does the newsletter have an official title?  If so, what and what meaning does it communicate?</w:t>
            </w:r>
          </w:p>
          <w:p w14:paraId="68D82EF8" w14:textId="77777777" w:rsidR="00E34BA7" w:rsidRPr="009B0922" w:rsidRDefault="00E34BA7" w:rsidP="00EA1855">
            <w:pPr>
              <w:rPr>
                <w:b/>
                <w:color w:val="000000"/>
                <w:sz w:val="23"/>
                <w:szCs w:val="23"/>
              </w:rPr>
            </w:pPr>
          </w:p>
        </w:tc>
      </w:tr>
      <w:tr w:rsidR="00E34BA7" w:rsidRPr="009B0922" w14:paraId="3C29BB87" w14:textId="77777777" w:rsidTr="00EA1855">
        <w:tc>
          <w:tcPr>
            <w:tcW w:w="10728" w:type="dxa"/>
          </w:tcPr>
          <w:p w14:paraId="2BA17C65" w14:textId="77777777" w:rsidR="00E34BA7" w:rsidRPr="009B0922" w:rsidRDefault="00E34BA7" w:rsidP="00EA1855">
            <w:pPr>
              <w:rPr>
                <w:b/>
                <w:color w:val="000000"/>
                <w:sz w:val="23"/>
                <w:szCs w:val="23"/>
              </w:rPr>
            </w:pPr>
            <w:r w:rsidRPr="009B0922">
              <w:rPr>
                <w:b/>
                <w:color w:val="000000"/>
                <w:sz w:val="23"/>
                <w:szCs w:val="23"/>
              </w:rPr>
              <w:t>Is the official WiNUP logo used in the newsletters?</w:t>
            </w:r>
          </w:p>
          <w:p w14:paraId="6D2E048F" w14:textId="77777777" w:rsidR="00E34BA7" w:rsidRPr="009B0922" w:rsidRDefault="00E34BA7" w:rsidP="00EA1855">
            <w:pPr>
              <w:rPr>
                <w:b/>
                <w:color w:val="000000"/>
                <w:sz w:val="23"/>
                <w:szCs w:val="23"/>
              </w:rPr>
            </w:pPr>
          </w:p>
          <w:p w14:paraId="1971C1EF" w14:textId="77777777" w:rsidR="00E34BA7" w:rsidRPr="009B0922" w:rsidRDefault="00E34BA7" w:rsidP="00EA1855">
            <w:pPr>
              <w:rPr>
                <w:b/>
                <w:color w:val="000000"/>
                <w:sz w:val="23"/>
                <w:szCs w:val="23"/>
              </w:rPr>
            </w:pPr>
          </w:p>
        </w:tc>
      </w:tr>
      <w:tr w:rsidR="00E34BA7" w:rsidRPr="009B0922" w14:paraId="19CE3113" w14:textId="77777777" w:rsidTr="00EA1855">
        <w:tc>
          <w:tcPr>
            <w:tcW w:w="10728" w:type="dxa"/>
          </w:tcPr>
          <w:p w14:paraId="280BEB62" w14:textId="77777777" w:rsidR="00E34BA7" w:rsidRPr="009B0922" w:rsidRDefault="00E34BA7" w:rsidP="00EA1855">
            <w:pPr>
              <w:rPr>
                <w:b/>
                <w:color w:val="000000"/>
                <w:sz w:val="23"/>
                <w:szCs w:val="23"/>
              </w:rPr>
            </w:pPr>
            <w:r w:rsidRPr="009B0922">
              <w:rPr>
                <w:b/>
                <w:color w:val="000000"/>
                <w:sz w:val="23"/>
                <w:szCs w:val="23"/>
              </w:rPr>
              <w:t>Do the newsletters regularly feature an article from the chapter chair?  Specify which issues.</w:t>
            </w:r>
          </w:p>
          <w:p w14:paraId="6C51D110" w14:textId="77777777" w:rsidR="00E34BA7" w:rsidRPr="009B0922" w:rsidRDefault="00E34BA7" w:rsidP="00EA1855">
            <w:pPr>
              <w:rPr>
                <w:b/>
                <w:color w:val="000000"/>
                <w:sz w:val="23"/>
                <w:szCs w:val="23"/>
              </w:rPr>
            </w:pPr>
          </w:p>
        </w:tc>
      </w:tr>
      <w:tr w:rsidR="00E34BA7" w:rsidRPr="009B0922" w14:paraId="2ADEE29C" w14:textId="77777777" w:rsidTr="00EA1855">
        <w:tc>
          <w:tcPr>
            <w:tcW w:w="10728" w:type="dxa"/>
          </w:tcPr>
          <w:p w14:paraId="163D6CDD" w14:textId="77777777" w:rsidR="00E34BA7" w:rsidRPr="009B0922" w:rsidRDefault="00E34BA7" w:rsidP="00EA1855">
            <w:pPr>
              <w:rPr>
                <w:b/>
                <w:color w:val="000000"/>
                <w:sz w:val="23"/>
                <w:szCs w:val="23"/>
              </w:rPr>
            </w:pPr>
            <w:r w:rsidRPr="009B0922">
              <w:rPr>
                <w:b/>
                <w:color w:val="000000"/>
                <w:sz w:val="23"/>
                <w:szCs w:val="23"/>
              </w:rPr>
              <w:t>Do the newsletters list chapter officers’ names, e-mail addresses and phone numbers? Specify which issues.</w:t>
            </w:r>
          </w:p>
          <w:p w14:paraId="4D860E49" w14:textId="77777777" w:rsidR="00E34BA7" w:rsidRPr="009B0922" w:rsidRDefault="00E34BA7" w:rsidP="00EA1855">
            <w:pPr>
              <w:rPr>
                <w:b/>
                <w:color w:val="000000"/>
                <w:sz w:val="23"/>
                <w:szCs w:val="23"/>
              </w:rPr>
            </w:pPr>
          </w:p>
        </w:tc>
      </w:tr>
      <w:tr w:rsidR="00E34BA7" w:rsidRPr="009B0922" w14:paraId="6A94E37A" w14:textId="77777777" w:rsidTr="00EA1855">
        <w:tc>
          <w:tcPr>
            <w:tcW w:w="10728" w:type="dxa"/>
          </w:tcPr>
          <w:p w14:paraId="43A83737" w14:textId="77777777" w:rsidR="00E34BA7" w:rsidRPr="009B0922" w:rsidRDefault="00E34BA7" w:rsidP="00EA1855">
            <w:pPr>
              <w:rPr>
                <w:b/>
                <w:color w:val="000000"/>
                <w:sz w:val="23"/>
                <w:szCs w:val="23"/>
              </w:rPr>
            </w:pPr>
            <w:r w:rsidRPr="009B0922">
              <w:rPr>
                <w:b/>
                <w:color w:val="000000"/>
                <w:sz w:val="23"/>
                <w:szCs w:val="23"/>
              </w:rPr>
              <w:t>Do the newsletters review previous chapter speakers and future meeting programs? Please list.</w:t>
            </w:r>
          </w:p>
          <w:p w14:paraId="275B09D4" w14:textId="77777777" w:rsidR="00E34BA7" w:rsidRPr="009B0922" w:rsidRDefault="00E34BA7" w:rsidP="00EA1855">
            <w:pPr>
              <w:rPr>
                <w:b/>
                <w:color w:val="000000"/>
                <w:sz w:val="23"/>
                <w:szCs w:val="23"/>
              </w:rPr>
            </w:pPr>
          </w:p>
        </w:tc>
      </w:tr>
      <w:tr w:rsidR="00E34BA7" w:rsidRPr="009B0922" w14:paraId="3E1C35DD" w14:textId="77777777" w:rsidTr="00EA1855">
        <w:tc>
          <w:tcPr>
            <w:tcW w:w="10728" w:type="dxa"/>
          </w:tcPr>
          <w:p w14:paraId="6CE7BAE0" w14:textId="77777777" w:rsidR="00E34BA7" w:rsidRPr="009B0922" w:rsidRDefault="00E34BA7" w:rsidP="00EA1855">
            <w:pPr>
              <w:rPr>
                <w:b/>
                <w:color w:val="000000"/>
                <w:sz w:val="23"/>
                <w:szCs w:val="23"/>
              </w:rPr>
            </w:pPr>
            <w:r w:rsidRPr="009B0922">
              <w:rPr>
                <w:b/>
                <w:color w:val="000000"/>
                <w:sz w:val="23"/>
                <w:szCs w:val="23"/>
              </w:rPr>
              <w:t>Do the newsletters regularly publish future meeting dates, times and places?</w:t>
            </w:r>
            <w:del w:id="1954" w:author="Nunez, Dianne H" w:date="2019-04-08T11:40:00Z">
              <w:r w:rsidRPr="009B0922" w:rsidDel="001D51E4">
                <w:rPr>
                  <w:b/>
                  <w:color w:val="000000"/>
                  <w:sz w:val="23"/>
                  <w:szCs w:val="23"/>
                </w:rPr>
                <w:delText xml:space="preserve"> </w:delText>
              </w:r>
            </w:del>
          </w:p>
          <w:p w14:paraId="10F9115F" w14:textId="77777777" w:rsidR="00E34BA7" w:rsidRPr="009B0922" w:rsidRDefault="00E34BA7" w:rsidP="00EA1855">
            <w:pPr>
              <w:rPr>
                <w:b/>
                <w:color w:val="000000"/>
                <w:sz w:val="23"/>
                <w:szCs w:val="23"/>
              </w:rPr>
            </w:pPr>
          </w:p>
        </w:tc>
      </w:tr>
      <w:tr w:rsidR="00E34BA7" w:rsidRPr="009B0922" w14:paraId="0ADE77DD" w14:textId="77777777" w:rsidTr="00EA1855">
        <w:tc>
          <w:tcPr>
            <w:tcW w:w="10728" w:type="dxa"/>
          </w:tcPr>
          <w:p w14:paraId="5B4B3CA5" w14:textId="77777777" w:rsidR="00E34BA7" w:rsidRPr="009B0922" w:rsidRDefault="00E34BA7" w:rsidP="00EA1855">
            <w:pPr>
              <w:rPr>
                <w:b/>
                <w:color w:val="000000"/>
                <w:sz w:val="23"/>
                <w:szCs w:val="23"/>
              </w:rPr>
            </w:pPr>
            <w:r w:rsidRPr="009B0922">
              <w:rPr>
                <w:b/>
                <w:color w:val="000000"/>
                <w:sz w:val="23"/>
                <w:szCs w:val="23"/>
              </w:rPr>
              <w:t>Do the newsletters publish member bios (new or otherwise) and contact information for welcoming purposes?</w:t>
            </w:r>
          </w:p>
          <w:p w14:paraId="70626C37" w14:textId="77777777" w:rsidR="00E34BA7" w:rsidRPr="009B0922" w:rsidRDefault="00E34BA7" w:rsidP="00EA1855">
            <w:pPr>
              <w:rPr>
                <w:b/>
                <w:color w:val="000000"/>
                <w:sz w:val="23"/>
                <w:szCs w:val="23"/>
              </w:rPr>
            </w:pPr>
          </w:p>
        </w:tc>
      </w:tr>
      <w:tr w:rsidR="00E34BA7" w:rsidRPr="009B0922" w14:paraId="5E79A03B" w14:textId="77777777" w:rsidTr="00EA1855">
        <w:tc>
          <w:tcPr>
            <w:tcW w:w="10728" w:type="dxa"/>
          </w:tcPr>
          <w:p w14:paraId="13A912C2" w14:textId="77777777" w:rsidR="00E34BA7" w:rsidRPr="009B0922" w:rsidRDefault="00E34BA7" w:rsidP="00EA1855">
            <w:pPr>
              <w:rPr>
                <w:b/>
                <w:color w:val="000000"/>
                <w:sz w:val="23"/>
                <w:szCs w:val="23"/>
              </w:rPr>
            </w:pPr>
            <w:r w:rsidRPr="009B0922">
              <w:rPr>
                <w:b/>
                <w:color w:val="000000"/>
                <w:sz w:val="23"/>
                <w:szCs w:val="23"/>
              </w:rPr>
              <w:t>Does the newsletter regularly feature articles related to the utility industry?  If yes, list article name and date article was featured.</w:t>
            </w:r>
          </w:p>
          <w:p w14:paraId="58415C2A" w14:textId="77777777" w:rsidR="00E34BA7" w:rsidRPr="009B0922" w:rsidRDefault="00E34BA7" w:rsidP="00EA1855">
            <w:pPr>
              <w:rPr>
                <w:b/>
                <w:color w:val="000000"/>
                <w:sz w:val="23"/>
                <w:szCs w:val="23"/>
              </w:rPr>
            </w:pPr>
          </w:p>
        </w:tc>
      </w:tr>
      <w:tr w:rsidR="00E34BA7" w:rsidRPr="009B0922" w14:paraId="05BAE220" w14:textId="77777777" w:rsidTr="00EA1855">
        <w:tc>
          <w:tcPr>
            <w:tcW w:w="10728" w:type="dxa"/>
          </w:tcPr>
          <w:p w14:paraId="7B04E3A0" w14:textId="77777777" w:rsidR="00E34BA7" w:rsidRPr="009B0922" w:rsidRDefault="00E34BA7" w:rsidP="00EA1855">
            <w:pPr>
              <w:rPr>
                <w:b/>
                <w:color w:val="000000"/>
                <w:sz w:val="23"/>
                <w:szCs w:val="23"/>
              </w:rPr>
            </w:pPr>
            <w:r w:rsidRPr="009B0922">
              <w:rPr>
                <w:b/>
                <w:color w:val="000000"/>
                <w:sz w:val="23"/>
                <w:szCs w:val="23"/>
              </w:rPr>
              <w:t xml:space="preserve">Do the newsletters promote </w:t>
            </w:r>
            <w:del w:id="1955" w:author="Nunez, Dianne H" w:date="2019-04-15T07:54:00Z">
              <w:r w:rsidRPr="009B0922" w:rsidDel="007952E0">
                <w:rPr>
                  <w:b/>
                  <w:color w:val="000000"/>
                  <w:sz w:val="23"/>
                  <w:szCs w:val="23"/>
                </w:rPr>
                <w:delText xml:space="preserve">WiNUP’s </w:delText>
              </w:r>
            </w:del>
            <w:ins w:id="1956" w:author="Nunez, Dianne H" w:date="2019-04-15T07:54:00Z">
              <w:r w:rsidR="007952E0" w:rsidRPr="009B0922">
                <w:rPr>
                  <w:b/>
                  <w:color w:val="000000"/>
                  <w:sz w:val="23"/>
                  <w:szCs w:val="23"/>
                </w:rPr>
                <w:t xml:space="preserve">the </w:t>
              </w:r>
            </w:ins>
            <w:r w:rsidRPr="009B0922">
              <w:rPr>
                <w:b/>
                <w:color w:val="000000"/>
                <w:sz w:val="23"/>
                <w:szCs w:val="23"/>
              </w:rPr>
              <w:t>Mission Statement and Objectives</w:t>
            </w:r>
            <w:ins w:id="1957" w:author="Nunez, Dianne H" w:date="2019-04-15T07:55:00Z">
              <w:r w:rsidR="007952E0" w:rsidRPr="009B0922">
                <w:rPr>
                  <w:b/>
                  <w:color w:val="000000"/>
                  <w:sz w:val="23"/>
                  <w:szCs w:val="23"/>
                </w:rPr>
                <w:t xml:space="preserve"> of WiNUP</w:t>
              </w:r>
            </w:ins>
            <w:r w:rsidRPr="009B0922">
              <w:rPr>
                <w:b/>
                <w:color w:val="000000"/>
                <w:sz w:val="23"/>
                <w:szCs w:val="23"/>
              </w:rPr>
              <w:t>?  If so, how?</w:t>
            </w:r>
          </w:p>
          <w:p w14:paraId="059D7C6C" w14:textId="77777777" w:rsidR="00E34BA7" w:rsidRPr="009B0922" w:rsidRDefault="00E34BA7" w:rsidP="00EA1855">
            <w:pPr>
              <w:rPr>
                <w:b/>
                <w:color w:val="000000"/>
                <w:sz w:val="23"/>
                <w:szCs w:val="23"/>
              </w:rPr>
            </w:pPr>
          </w:p>
        </w:tc>
      </w:tr>
      <w:tr w:rsidR="00E34BA7" w:rsidRPr="009B0922" w14:paraId="1B3F732B" w14:textId="77777777" w:rsidTr="00EA1855">
        <w:tc>
          <w:tcPr>
            <w:tcW w:w="10728" w:type="dxa"/>
          </w:tcPr>
          <w:p w14:paraId="6D81A383" w14:textId="77777777" w:rsidR="00CF47A6" w:rsidRPr="009B0922" w:rsidRDefault="00E34BA7" w:rsidP="00EA1855">
            <w:pPr>
              <w:rPr>
                <w:b/>
                <w:color w:val="000000"/>
              </w:rPr>
            </w:pPr>
            <w:r w:rsidRPr="009B0922">
              <w:rPr>
                <w:b/>
                <w:color w:val="000000"/>
                <w:sz w:val="23"/>
                <w:szCs w:val="23"/>
              </w:rPr>
              <w:t xml:space="preserve">Do the newsletters publish articles promoting WiNUP </w:t>
            </w:r>
            <w:r w:rsidRPr="009B0922">
              <w:rPr>
                <w:b/>
                <w:color w:val="000000"/>
              </w:rPr>
              <w:t xml:space="preserve">fellowships </w:t>
            </w:r>
            <w:r w:rsidR="00A2709E" w:rsidRPr="009B0922">
              <w:rPr>
                <w:b/>
                <w:color w:val="000000"/>
              </w:rPr>
              <w:t xml:space="preserve">(Julia </w:t>
            </w:r>
            <w:proofErr w:type="spellStart"/>
            <w:r w:rsidR="00A2709E" w:rsidRPr="009B0922">
              <w:rPr>
                <w:b/>
                <w:color w:val="000000"/>
              </w:rPr>
              <w:t>Kiene</w:t>
            </w:r>
            <w:proofErr w:type="spellEnd"/>
            <w:r w:rsidR="00A2709E" w:rsidRPr="009B0922">
              <w:rPr>
                <w:b/>
                <w:color w:val="000000"/>
              </w:rPr>
              <w:t xml:space="preserve">, Lyle </w:t>
            </w:r>
            <w:proofErr w:type="spellStart"/>
            <w:r w:rsidR="00A2709E" w:rsidRPr="009B0922">
              <w:rPr>
                <w:b/>
                <w:color w:val="000000"/>
              </w:rPr>
              <w:t>Mamer</w:t>
            </w:r>
            <w:proofErr w:type="spellEnd"/>
            <w:r w:rsidR="00A2709E" w:rsidRPr="009B0922">
              <w:rPr>
                <w:b/>
                <w:color w:val="000000"/>
              </w:rPr>
              <w:t xml:space="preserve">, Louisan </w:t>
            </w:r>
            <w:proofErr w:type="spellStart"/>
            <w:r w:rsidR="00A2709E" w:rsidRPr="009B0922">
              <w:rPr>
                <w:b/>
                <w:color w:val="000000"/>
              </w:rPr>
              <w:t>Mamer</w:t>
            </w:r>
            <w:proofErr w:type="spellEnd"/>
            <w:r w:rsidR="00A2709E" w:rsidRPr="009B0922">
              <w:rPr>
                <w:b/>
                <w:color w:val="000000"/>
              </w:rPr>
              <w:t>), or the WiNUP Member Professional Development Scholarship</w:t>
            </w:r>
            <w:r w:rsidR="00CF47A6" w:rsidRPr="009B0922">
              <w:rPr>
                <w:b/>
                <w:color w:val="000000"/>
              </w:rPr>
              <w:t>?</w:t>
            </w:r>
          </w:p>
          <w:p w14:paraId="216ADA25" w14:textId="77777777" w:rsidR="00E34BA7" w:rsidRPr="009B0922" w:rsidRDefault="00E34BA7" w:rsidP="00EA1855">
            <w:pPr>
              <w:rPr>
                <w:b/>
                <w:color w:val="000000"/>
                <w:sz w:val="23"/>
                <w:szCs w:val="23"/>
              </w:rPr>
            </w:pPr>
          </w:p>
        </w:tc>
      </w:tr>
      <w:tr w:rsidR="00E34BA7" w:rsidRPr="009B0922" w14:paraId="67446E59" w14:textId="77777777" w:rsidTr="00EA1855">
        <w:tc>
          <w:tcPr>
            <w:tcW w:w="10728" w:type="dxa"/>
            <w:tcBorders>
              <w:bottom w:val="single" w:sz="4" w:space="0" w:color="auto"/>
            </w:tcBorders>
          </w:tcPr>
          <w:p w14:paraId="6C31F529" w14:textId="77777777" w:rsidR="00E34BA7" w:rsidRPr="009B0922" w:rsidRDefault="00E34BA7" w:rsidP="00EA1855">
            <w:pPr>
              <w:rPr>
                <w:b/>
                <w:color w:val="000000"/>
                <w:sz w:val="23"/>
                <w:szCs w:val="23"/>
              </w:rPr>
            </w:pPr>
            <w:r w:rsidRPr="009B0922">
              <w:rPr>
                <w:b/>
                <w:color w:val="000000"/>
                <w:sz w:val="23"/>
                <w:szCs w:val="23"/>
              </w:rPr>
              <w:t>Do the newsletters feature information concerning the International conferenc</w:t>
            </w:r>
            <w:ins w:id="1958" w:author="Nunez, Dianne H" w:date="2019-04-15T07:55:00Z">
              <w:r w:rsidR="007952E0" w:rsidRPr="009B0922">
                <w:rPr>
                  <w:b/>
                  <w:color w:val="000000"/>
                  <w:sz w:val="23"/>
                  <w:szCs w:val="23"/>
                </w:rPr>
                <w:t>e?</w:t>
              </w:r>
            </w:ins>
            <w:del w:id="1959" w:author="Nunez, Dianne H" w:date="2019-04-08T11:41:00Z">
              <w:r w:rsidRPr="009B0922" w:rsidDel="001D51E4">
                <w:rPr>
                  <w:b/>
                  <w:color w:val="000000"/>
                  <w:sz w:val="23"/>
                  <w:szCs w:val="23"/>
                </w:rPr>
                <w:delText>e?</w:delText>
              </w:r>
            </w:del>
            <w:del w:id="1960" w:author="Nunez, Dianne H" w:date="2019-04-15T07:55:00Z">
              <w:r w:rsidRPr="009B0922" w:rsidDel="007952E0">
                <w:rPr>
                  <w:b/>
                  <w:color w:val="000000"/>
                  <w:sz w:val="23"/>
                  <w:szCs w:val="23"/>
                </w:rPr>
                <w:delText xml:space="preserve">  </w:delText>
              </w:r>
            </w:del>
          </w:p>
          <w:p w14:paraId="53971D1B" w14:textId="77777777" w:rsidR="00E34BA7" w:rsidRPr="009B0922" w:rsidRDefault="00E34BA7" w:rsidP="00EA1855">
            <w:pPr>
              <w:rPr>
                <w:b/>
                <w:color w:val="000000"/>
                <w:sz w:val="23"/>
                <w:szCs w:val="23"/>
              </w:rPr>
            </w:pPr>
          </w:p>
        </w:tc>
      </w:tr>
      <w:tr w:rsidR="00E34BA7" w:rsidRPr="009B0922" w14:paraId="7233580F" w14:textId="77777777" w:rsidTr="00EA1855">
        <w:tc>
          <w:tcPr>
            <w:tcW w:w="10728" w:type="dxa"/>
            <w:tcBorders>
              <w:top w:val="single" w:sz="4" w:space="0" w:color="auto"/>
              <w:left w:val="single" w:sz="4" w:space="0" w:color="auto"/>
              <w:bottom w:val="single" w:sz="4" w:space="0" w:color="auto"/>
              <w:right w:val="single" w:sz="4" w:space="0" w:color="auto"/>
            </w:tcBorders>
          </w:tcPr>
          <w:p w14:paraId="474A287E" w14:textId="77777777" w:rsidR="00E34BA7" w:rsidRPr="009B0922" w:rsidRDefault="00E34BA7" w:rsidP="00EA1855">
            <w:pPr>
              <w:pBdr>
                <w:top w:val="single" w:sz="4" w:space="1" w:color="auto"/>
                <w:left w:val="single" w:sz="4" w:space="4" w:color="auto"/>
                <w:bottom w:val="single" w:sz="4" w:space="1" w:color="auto"/>
                <w:right w:val="single" w:sz="4" w:space="4" w:color="auto"/>
              </w:pBdr>
              <w:rPr>
                <w:b/>
                <w:color w:val="000000"/>
                <w:sz w:val="23"/>
                <w:szCs w:val="23"/>
              </w:rPr>
            </w:pPr>
            <w:r w:rsidRPr="009B0922">
              <w:rPr>
                <w:b/>
                <w:color w:val="000000"/>
                <w:sz w:val="23"/>
                <w:szCs w:val="23"/>
              </w:rPr>
              <w:t>Do the newsletters feature an International conference recap?</w:t>
            </w:r>
          </w:p>
          <w:p w14:paraId="030053A7" w14:textId="77777777" w:rsidR="00E34BA7" w:rsidRPr="009B0922" w:rsidRDefault="00E34BA7" w:rsidP="00EA1855">
            <w:pPr>
              <w:pBdr>
                <w:top w:val="single" w:sz="4" w:space="1" w:color="auto"/>
                <w:left w:val="single" w:sz="4" w:space="4" w:color="auto"/>
                <w:bottom w:val="single" w:sz="4" w:space="1" w:color="auto"/>
                <w:right w:val="single" w:sz="4" w:space="4" w:color="auto"/>
              </w:pBdr>
              <w:rPr>
                <w:b/>
                <w:color w:val="000000"/>
                <w:sz w:val="23"/>
                <w:szCs w:val="23"/>
              </w:rPr>
            </w:pPr>
          </w:p>
          <w:p w14:paraId="3E95D408" w14:textId="77777777" w:rsidR="00E34BA7" w:rsidRPr="009B0922" w:rsidRDefault="00E34BA7" w:rsidP="00EA1855">
            <w:pPr>
              <w:rPr>
                <w:b/>
                <w:color w:val="000000"/>
                <w:sz w:val="23"/>
                <w:szCs w:val="23"/>
              </w:rPr>
            </w:pPr>
            <w:r w:rsidRPr="009B0922">
              <w:rPr>
                <w:b/>
                <w:color w:val="000000"/>
                <w:sz w:val="23"/>
                <w:szCs w:val="23"/>
              </w:rPr>
              <w:t>Does the newsletter support/promote the chapter’s philanthropic activities through its articles?</w:t>
            </w:r>
          </w:p>
          <w:p w14:paraId="14F410C0" w14:textId="77777777" w:rsidR="00E34BA7" w:rsidRPr="009B0922" w:rsidRDefault="00E34BA7" w:rsidP="00EA1855">
            <w:pPr>
              <w:rPr>
                <w:b/>
                <w:color w:val="000000"/>
                <w:sz w:val="23"/>
                <w:szCs w:val="23"/>
              </w:rPr>
            </w:pPr>
          </w:p>
        </w:tc>
      </w:tr>
      <w:tr w:rsidR="00B05348" w:rsidRPr="009B0922" w14:paraId="53500042" w14:textId="77777777" w:rsidTr="00EA1855">
        <w:tc>
          <w:tcPr>
            <w:tcW w:w="10728" w:type="dxa"/>
            <w:tcBorders>
              <w:top w:val="single" w:sz="4" w:space="0" w:color="auto"/>
              <w:left w:val="single" w:sz="4" w:space="0" w:color="auto"/>
              <w:bottom w:val="single" w:sz="4" w:space="0" w:color="auto"/>
              <w:right w:val="single" w:sz="4" w:space="0" w:color="auto"/>
            </w:tcBorders>
          </w:tcPr>
          <w:p w14:paraId="36C62E23" w14:textId="77777777" w:rsidR="00B05348" w:rsidRPr="009B0922" w:rsidRDefault="00B05348" w:rsidP="00B05348">
            <w:pPr>
              <w:rPr>
                <w:b/>
              </w:rPr>
            </w:pPr>
            <w:r w:rsidRPr="009B0922">
              <w:rPr>
                <w:b/>
              </w:rPr>
              <w:t>Does the newsletter feature the International philanthropic platform?  (i.e. STEM)</w:t>
            </w:r>
          </w:p>
          <w:p w14:paraId="6BE4C3C3" w14:textId="77777777" w:rsidR="00B05348" w:rsidRPr="009B0922" w:rsidRDefault="00B05348" w:rsidP="00B05348">
            <w:pPr>
              <w:rPr>
                <w:b/>
              </w:rPr>
            </w:pPr>
          </w:p>
          <w:p w14:paraId="423701E2" w14:textId="77777777" w:rsidR="00B05348" w:rsidRPr="009B0922" w:rsidRDefault="00B05348" w:rsidP="00EA1855">
            <w:pPr>
              <w:pBdr>
                <w:top w:val="single" w:sz="4" w:space="1" w:color="auto"/>
                <w:left w:val="single" w:sz="4" w:space="4" w:color="auto"/>
                <w:bottom w:val="single" w:sz="4" w:space="1" w:color="auto"/>
                <w:right w:val="single" w:sz="4" w:space="4" w:color="auto"/>
              </w:pBdr>
              <w:rPr>
                <w:b/>
                <w:color w:val="000000"/>
                <w:sz w:val="23"/>
                <w:szCs w:val="23"/>
              </w:rPr>
            </w:pPr>
          </w:p>
        </w:tc>
      </w:tr>
    </w:tbl>
    <w:p w14:paraId="3F26D6EB" w14:textId="77777777" w:rsidR="00E34BA7" w:rsidRPr="009B0922" w:rsidRDefault="00E34BA7" w:rsidP="00E34BA7">
      <w:pPr>
        <w:rPr>
          <w:b/>
        </w:rPr>
      </w:pPr>
    </w:p>
    <w:p w14:paraId="500FC146" w14:textId="77777777" w:rsidR="00E34BA7" w:rsidRPr="009B0922" w:rsidRDefault="00E34BA7" w:rsidP="00E34BA7">
      <w:pPr>
        <w:jc w:val="center"/>
        <w:rPr>
          <w:rStyle w:val="Strong"/>
          <w:sz w:val="28"/>
          <w:szCs w:val="28"/>
        </w:rPr>
      </w:pPr>
      <w:r w:rsidRPr="009B0922">
        <w:rPr>
          <w:b/>
        </w:rPr>
        <w:br w:type="page"/>
      </w:r>
      <w:proofErr w:type="spellStart"/>
      <w:ins w:id="1961" w:author="Nunez, Dianne H" w:date="2019-06-20T14:15:00Z">
        <w:r w:rsidR="00EA708A" w:rsidRPr="00EA708A">
          <w:rPr>
            <w:b/>
            <w:highlight w:val="yellow"/>
            <w:rPrChange w:id="1962" w:author="Nunez, Dianne H" w:date="2019-06-20T14:15:00Z">
              <w:rPr>
                <w:b/>
              </w:rPr>
            </w:rPrChange>
          </w:rPr>
          <w:lastRenderedPageBreak/>
          <w:t>HYPERLINK</w:t>
        </w:r>
      </w:ins>
      <w:r w:rsidRPr="009B0922">
        <w:rPr>
          <w:rStyle w:val="Strong"/>
          <w:sz w:val="28"/>
          <w:szCs w:val="28"/>
        </w:rPr>
        <w:t>Judges</w:t>
      </w:r>
      <w:proofErr w:type="spellEnd"/>
      <w:r w:rsidRPr="009B0922">
        <w:rPr>
          <w:rStyle w:val="Strong"/>
          <w:sz w:val="28"/>
          <w:szCs w:val="28"/>
        </w:rPr>
        <w:t xml:space="preserve"> Form for Chapter </w:t>
      </w:r>
      <w:r w:rsidR="00E92DC4" w:rsidRPr="009B0922">
        <w:rPr>
          <w:rStyle w:val="Strong"/>
          <w:sz w:val="28"/>
          <w:szCs w:val="28"/>
        </w:rPr>
        <w:t xml:space="preserve">Linda Johnson </w:t>
      </w:r>
      <w:r w:rsidRPr="009B0922">
        <w:rPr>
          <w:rStyle w:val="Strong"/>
          <w:sz w:val="28"/>
          <w:szCs w:val="28"/>
        </w:rPr>
        <w:t>Newsletter Award</w:t>
      </w:r>
    </w:p>
    <w:p w14:paraId="07767459" w14:textId="77777777" w:rsidR="00E34BA7" w:rsidRPr="009B0922" w:rsidRDefault="00E34BA7" w:rsidP="00E34BA7">
      <w:pPr>
        <w:jc w:val="center"/>
        <w:rPr>
          <w:rStyle w:val="Strong"/>
        </w:rPr>
      </w:pPr>
    </w:p>
    <w:p w14:paraId="665A2C9B" w14:textId="77777777" w:rsidR="00E34BA7" w:rsidRPr="009B0922" w:rsidRDefault="00E34BA7" w:rsidP="00E34BA7">
      <w:pPr>
        <w:rPr>
          <w:b/>
          <w:color w:val="000000"/>
        </w:rPr>
      </w:pPr>
      <w:r w:rsidRPr="009B0922">
        <w:rPr>
          <w:b/>
          <w:color w:val="000000"/>
        </w:rPr>
        <w:t>Score each question 1 through 14 with a score of 1 to 5 with 1 being the lowest score and 5 the best possible score.  Do not score unanswered questions.  Score the Extra Points Question with a score of 0 to 25 with 0 being the lowest score and 25 the best possible score.</w:t>
      </w:r>
    </w:p>
    <w:p w14:paraId="2C6E31F1" w14:textId="77777777" w:rsidR="00E34BA7" w:rsidRPr="009B0922" w:rsidRDefault="00E34BA7" w:rsidP="00E34BA7">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99"/>
        <w:gridCol w:w="1729"/>
      </w:tblGrid>
      <w:tr w:rsidR="00E34BA7" w:rsidRPr="009B0922" w14:paraId="17B487CB" w14:textId="77777777" w:rsidTr="00EA1855">
        <w:tc>
          <w:tcPr>
            <w:tcW w:w="8999" w:type="dxa"/>
          </w:tcPr>
          <w:p w14:paraId="1A7EB927" w14:textId="77777777" w:rsidR="00E34BA7" w:rsidRPr="009B0922" w:rsidRDefault="00E34BA7" w:rsidP="00EA1855">
            <w:pPr>
              <w:rPr>
                <w:b/>
                <w:color w:val="000000"/>
                <w:sz w:val="28"/>
              </w:rPr>
            </w:pPr>
            <w:r w:rsidRPr="009B0922">
              <w:rPr>
                <w:b/>
                <w:color w:val="000000"/>
                <w:sz w:val="28"/>
              </w:rPr>
              <w:t>QUESTION</w:t>
            </w:r>
          </w:p>
        </w:tc>
        <w:tc>
          <w:tcPr>
            <w:tcW w:w="1729" w:type="dxa"/>
          </w:tcPr>
          <w:p w14:paraId="0A91D567" w14:textId="77777777" w:rsidR="00E34BA7" w:rsidRPr="009B0922" w:rsidRDefault="00E34BA7" w:rsidP="00EA1855">
            <w:pPr>
              <w:jc w:val="center"/>
              <w:rPr>
                <w:b/>
                <w:color w:val="000000"/>
                <w:sz w:val="28"/>
              </w:rPr>
            </w:pPr>
            <w:r w:rsidRPr="009B0922">
              <w:rPr>
                <w:b/>
                <w:color w:val="000000"/>
                <w:sz w:val="28"/>
              </w:rPr>
              <w:t>SCORE</w:t>
            </w:r>
          </w:p>
        </w:tc>
      </w:tr>
      <w:tr w:rsidR="00E34BA7" w:rsidRPr="009B0922" w14:paraId="70FE019D" w14:textId="77777777" w:rsidTr="00EA1855">
        <w:tc>
          <w:tcPr>
            <w:tcW w:w="8999" w:type="dxa"/>
          </w:tcPr>
          <w:p w14:paraId="03CA3324" w14:textId="77777777" w:rsidR="00E34BA7" w:rsidRPr="009B0922" w:rsidRDefault="00E34BA7" w:rsidP="00EA1855">
            <w:pPr>
              <w:rPr>
                <w:b/>
                <w:color w:val="000000"/>
              </w:rPr>
            </w:pPr>
            <w:r w:rsidRPr="009B0922">
              <w:rPr>
                <w:b/>
                <w:color w:val="000000"/>
              </w:rPr>
              <w:t>1.  How many times did the chapter publish a newsletter between Sept. and Aug.?  Were dates and a copy of each newsletter provided?</w:t>
            </w:r>
          </w:p>
        </w:tc>
        <w:tc>
          <w:tcPr>
            <w:tcW w:w="1729" w:type="dxa"/>
          </w:tcPr>
          <w:p w14:paraId="7F18AEFC" w14:textId="77777777" w:rsidR="00E34BA7" w:rsidRPr="009B0922" w:rsidRDefault="00E34BA7" w:rsidP="00EA1855">
            <w:pPr>
              <w:jc w:val="center"/>
              <w:rPr>
                <w:b/>
                <w:color w:val="000000"/>
                <w:sz w:val="28"/>
              </w:rPr>
            </w:pPr>
          </w:p>
        </w:tc>
      </w:tr>
      <w:tr w:rsidR="00E34BA7" w:rsidRPr="009B0922" w14:paraId="29D0E183" w14:textId="77777777" w:rsidTr="00EA1855">
        <w:tc>
          <w:tcPr>
            <w:tcW w:w="8999" w:type="dxa"/>
          </w:tcPr>
          <w:p w14:paraId="5B90DED7" w14:textId="77777777" w:rsidR="00E34BA7" w:rsidRPr="009B0922" w:rsidRDefault="00E34BA7" w:rsidP="00EA1855">
            <w:pPr>
              <w:rPr>
                <w:b/>
                <w:color w:val="000000"/>
              </w:rPr>
            </w:pPr>
            <w:r w:rsidRPr="009B0922">
              <w:rPr>
                <w:b/>
                <w:color w:val="000000"/>
              </w:rPr>
              <w:t>2.  Does the newsletter have an effective and meaningful official title?</w:t>
            </w:r>
            <w:del w:id="1963" w:author="Nunez, Dianne H" w:date="2019-04-08T11:41:00Z">
              <w:r w:rsidRPr="009B0922" w:rsidDel="001D51E4">
                <w:rPr>
                  <w:b/>
                  <w:color w:val="000000"/>
                </w:rPr>
                <w:delText xml:space="preserve">  </w:delText>
              </w:r>
            </w:del>
          </w:p>
        </w:tc>
        <w:tc>
          <w:tcPr>
            <w:tcW w:w="1729" w:type="dxa"/>
          </w:tcPr>
          <w:p w14:paraId="5FC1D337" w14:textId="77777777" w:rsidR="00E34BA7" w:rsidRPr="009B0922" w:rsidRDefault="00E34BA7" w:rsidP="00EA1855">
            <w:pPr>
              <w:jc w:val="center"/>
              <w:rPr>
                <w:b/>
                <w:color w:val="000000"/>
                <w:sz w:val="28"/>
              </w:rPr>
            </w:pPr>
          </w:p>
        </w:tc>
      </w:tr>
      <w:tr w:rsidR="00E34BA7" w:rsidRPr="009B0922" w14:paraId="52701395" w14:textId="77777777" w:rsidTr="00EA1855">
        <w:tc>
          <w:tcPr>
            <w:tcW w:w="8999" w:type="dxa"/>
          </w:tcPr>
          <w:p w14:paraId="4D683415" w14:textId="77777777" w:rsidR="00E34BA7" w:rsidRPr="009B0922" w:rsidRDefault="00E34BA7" w:rsidP="00EA1855">
            <w:pPr>
              <w:rPr>
                <w:b/>
                <w:color w:val="000000"/>
              </w:rPr>
            </w:pPr>
            <w:r w:rsidRPr="009B0922">
              <w:rPr>
                <w:b/>
                <w:color w:val="000000"/>
              </w:rPr>
              <w:t>3.  Is the official WiNUP logo used appropriately and prominently in the newsletters?</w:t>
            </w:r>
          </w:p>
        </w:tc>
        <w:tc>
          <w:tcPr>
            <w:tcW w:w="1729" w:type="dxa"/>
          </w:tcPr>
          <w:p w14:paraId="31A2ED23" w14:textId="77777777" w:rsidR="00E34BA7" w:rsidRPr="009B0922" w:rsidRDefault="00E34BA7" w:rsidP="00EA1855">
            <w:pPr>
              <w:jc w:val="center"/>
              <w:rPr>
                <w:b/>
                <w:color w:val="000000"/>
                <w:sz w:val="28"/>
              </w:rPr>
            </w:pPr>
          </w:p>
        </w:tc>
      </w:tr>
      <w:tr w:rsidR="00E34BA7" w:rsidRPr="009B0922" w14:paraId="71E1D244" w14:textId="77777777" w:rsidTr="00EA1855">
        <w:tc>
          <w:tcPr>
            <w:tcW w:w="8999" w:type="dxa"/>
          </w:tcPr>
          <w:p w14:paraId="30AC19FD" w14:textId="77777777" w:rsidR="00E34BA7" w:rsidRPr="009B0922" w:rsidRDefault="00E34BA7" w:rsidP="008F029C">
            <w:pPr>
              <w:rPr>
                <w:b/>
                <w:color w:val="000000"/>
              </w:rPr>
            </w:pPr>
            <w:r w:rsidRPr="009B0922">
              <w:rPr>
                <w:b/>
                <w:color w:val="000000"/>
              </w:rPr>
              <w:t xml:space="preserve">4.   Do the newsletters regularly feature an article from the </w:t>
            </w:r>
            <w:ins w:id="1964" w:author="Nunez, Dianne H" w:date="2019-06-20T13:30:00Z">
              <w:r w:rsidR="008F029C">
                <w:rPr>
                  <w:b/>
                  <w:color w:val="000000"/>
                </w:rPr>
                <w:t>c</w:t>
              </w:r>
            </w:ins>
            <w:del w:id="1965" w:author="Nunez, Dianne H" w:date="2019-06-20T13:30:00Z">
              <w:r w:rsidRPr="009B0922" w:rsidDel="008F029C">
                <w:rPr>
                  <w:b/>
                  <w:color w:val="000000"/>
                </w:rPr>
                <w:delText>C</w:delText>
              </w:r>
            </w:del>
            <w:r w:rsidRPr="009B0922">
              <w:rPr>
                <w:b/>
                <w:color w:val="000000"/>
              </w:rPr>
              <w:t xml:space="preserve">hapter </w:t>
            </w:r>
            <w:ins w:id="1966" w:author="Nunez, Dianne H" w:date="2019-06-20T13:30:00Z">
              <w:r w:rsidR="008F029C">
                <w:rPr>
                  <w:b/>
                  <w:color w:val="000000"/>
                </w:rPr>
                <w:t>c</w:t>
              </w:r>
            </w:ins>
            <w:del w:id="1967" w:author="Nunez, Dianne H" w:date="2019-06-20T13:30:00Z">
              <w:r w:rsidRPr="009B0922" w:rsidDel="008F029C">
                <w:rPr>
                  <w:b/>
                  <w:color w:val="000000"/>
                </w:rPr>
                <w:delText>C</w:delText>
              </w:r>
            </w:del>
            <w:r w:rsidRPr="009B0922">
              <w:rPr>
                <w:b/>
                <w:color w:val="000000"/>
              </w:rPr>
              <w:t>hair?</w:t>
            </w:r>
            <w:del w:id="1968" w:author="Nunez, Dianne H" w:date="2019-04-08T11:41:00Z">
              <w:r w:rsidRPr="009B0922" w:rsidDel="001D51E4">
                <w:rPr>
                  <w:b/>
                  <w:color w:val="000000"/>
                </w:rPr>
                <w:delText xml:space="preserve">  </w:delText>
              </w:r>
            </w:del>
          </w:p>
        </w:tc>
        <w:tc>
          <w:tcPr>
            <w:tcW w:w="1729" w:type="dxa"/>
          </w:tcPr>
          <w:p w14:paraId="556DD71A" w14:textId="77777777" w:rsidR="00E34BA7" w:rsidRPr="009B0922" w:rsidRDefault="00E34BA7" w:rsidP="00EA1855">
            <w:pPr>
              <w:jc w:val="center"/>
              <w:rPr>
                <w:b/>
                <w:color w:val="000000"/>
                <w:sz w:val="28"/>
              </w:rPr>
            </w:pPr>
          </w:p>
        </w:tc>
      </w:tr>
      <w:tr w:rsidR="00E34BA7" w:rsidRPr="009B0922" w14:paraId="7767E146" w14:textId="77777777" w:rsidTr="00EA1855">
        <w:tc>
          <w:tcPr>
            <w:tcW w:w="8999" w:type="dxa"/>
          </w:tcPr>
          <w:p w14:paraId="7F4C6207" w14:textId="77777777" w:rsidR="00E34BA7" w:rsidRPr="009B0922" w:rsidRDefault="00E34BA7" w:rsidP="00EA1855">
            <w:pPr>
              <w:rPr>
                <w:b/>
                <w:color w:val="000000"/>
              </w:rPr>
            </w:pPr>
            <w:r w:rsidRPr="009B0922">
              <w:rPr>
                <w:b/>
                <w:color w:val="000000"/>
              </w:rPr>
              <w:t>5.  Do the newsletters list chapter officers’ names, e-mail addresses and phone numbers?</w:t>
            </w:r>
          </w:p>
        </w:tc>
        <w:tc>
          <w:tcPr>
            <w:tcW w:w="1729" w:type="dxa"/>
          </w:tcPr>
          <w:p w14:paraId="305992F7" w14:textId="77777777" w:rsidR="00E34BA7" w:rsidRPr="009B0922" w:rsidRDefault="00E34BA7" w:rsidP="00EA1855">
            <w:pPr>
              <w:jc w:val="center"/>
              <w:rPr>
                <w:b/>
                <w:color w:val="000000"/>
                <w:sz w:val="28"/>
              </w:rPr>
            </w:pPr>
          </w:p>
        </w:tc>
      </w:tr>
      <w:tr w:rsidR="00E34BA7" w:rsidRPr="009B0922" w14:paraId="78704028" w14:textId="77777777" w:rsidTr="00EA1855">
        <w:tc>
          <w:tcPr>
            <w:tcW w:w="8999" w:type="dxa"/>
          </w:tcPr>
          <w:p w14:paraId="673A2892" w14:textId="77777777" w:rsidR="00E34BA7" w:rsidRPr="009B0922" w:rsidRDefault="00E34BA7" w:rsidP="00EA1855">
            <w:pPr>
              <w:rPr>
                <w:b/>
                <w:color w:val="000000"/>
              </w:rPr>
            </w:pPr>
            <w:r w:rsidRPr="009B0922">
              <w:rPr>
                <w:b/>
                <w:color w:val="000000"/>
              </w:rPr>
              <w:t>6.  Do the newsletters review previous chapter speakers and promote future meeting programs?</w:t>
            </w:r>
          </w:p>
        </w:tc>
        <w:tc>
          <w:tcPr>
            <w:tcW w:w="1729" w:type="dxa"/>
          </w:tcPr>
          <w:p w14:paraId="3D3369D7" w14:textId="77777777" w:rsidR="00E34BA7" w:rsidRPr="009B0922" w:rsidRDefault="00E34BA7" w:rsidP="00EA1855">
            <w:pPr>
              <w:jc w:val="center"/>
              <w:rPr>
                <w:b/>
                <w:color w:val="000000"/>
                <w:sz w:val="28"/>
              </w:rPr>
            </w:pPr>
          </w:p>
        </w:tc>
      </w:tr>
      <w:tr w:rsidR="00E34BA7" w:rsidRPr="009B0922" w14:paraId="126EC724" w14:textId="77777777" w:rsidTr="00EA1855">
        <w:tc>
          <w:tcPr>
            <w:tcW w:w="8999" w:type="dxa"/>
          </w:tcPr>
          <w:p w14:paraId="055A43AF" w14:textId="77777777" w:rsidR="00E34BA7" w:rsidRPr="009B0922" w:rsidRDefault="00E34BA7" w:rsidP="00EA1855">
            <w:pPr>
              <w:rPr>
                <w:b/>
                <w:color w:val="000000"/>
              </w:rPr>
            </w:pPr>
            <w:r w:rsidRPr="009B0922">
              <w:rPr>
                <w:b/>
                <w:color w:val="000000"/>
              </w:rPr>
              <w:t>7.  Do the newsletters regularly publish future meeting dates, times, and places?</w:t>
            </w:r>
            <w:del w:id="1969" w:author="Nunez, Dianne H" w:date="2019-04-08T11:41:00Z">
              <w:r w:rsidRPr="009B0922" w:rsidDel="001D51E4">
                <w:rPr>
                  <w:b/>
                  <w:color w:val="000000"/>
                </w:rPr>
                <w:delText xml:space="preserve"> </w:delText>
              </w:r>
            </w:del>
          </w:p>
        </w:tc>
        <w:tc>
          <w:tcPr>
            <w:tcW w:w="1729" w:type="dxa"/>
          </w:tcPr>
          <w:p w14:paraId="72E33B81" w14:textId="77777777" w:rsidR="00E34BA7" w:rsidRPr="009B0922" w:rsidRDefault="00E34BA7" w:rsidP="00EA1855">
            <w:pPr>
              <w:jc w:val="center"/>
              <w:rPr>
                <w:b/>
                <w:color w:val="000000"/>
                <w:sz w:val="28"/>
              </w:rPr>
            </w:pPr>
          </w:p>
        </w:tc>
      </w:tr>
      <w:tr w:rsidR="00E34BA7" w:rsidRPr="009B0922" w14:paraId="28C0303F" w14:textId="77777777" w:rsidTr="00EA1855">
        <w:tc>
          <w:tcPr>
            <w:tcW w:w="8999" w:type="dxa"/>
          </w:tcPr>
          <w:p w14:paraId="3EDA6C8C" w14:textId="77777777" w:rsidR="00E34BA7" w:rsidRPr="009B0922" w:rsidRDefault="00E34BA7" w:rsidP="00EA1855">
            <w:pPr>
              <w:rPr>
                <w:b/>
                <w:color w:val="000000"/>
              </w:rPr>
            </w:pPr>
            <w:r w:rsidRPr="009B0922">
              <w:rPr>
                <w:b/>
                <w:color w:val="000000"/>
              </w:rPr>
              <w:t>8.  Do the newsletters publish member’s bios (new or otherwise) and contact information for welcoming purposes?</w:t>
            </w:r>
          </w:p>
        </w:tc>
        <w:tc>
          <w:tcPr>
            <w:tcW w:w="1729" w:type="dxa"/>
          </w:tcPr>
          <w:p w14:paraId="5C8300BD" w14:textId="77777777" w:rsidR="00E34BA7" w:rsidRPr="009B0922" w:rsidRDefault="00E34BA7" w:rsidP="00EA1855">
            <w:pPr>
              <w:jc w:val="center"/>
              <w:rPr>
                <w:b/>
                <w:color w:val="000000"/>
                <w:sz w:val="28"/>
              </w:rPr>
            </w:pPr>
          </w:p>
        </w:tc>
      </w:tr>
      <w:tr w:rsidR="00E34BA7" w:rsidRPr="009B0922" w14:paraId="1719C451" w14:textId="77777777" w:rsidTr="00EA1855">
        <w:tc>
          <w:tcPr>
            <w:tcW w:w="8999" w:type="dxa"/>
          </w:tcPr>
          <w:p w14:paraId="7007B5B4" w14:textId="77777777" w:rsidR="00E34BA7" w:rsidRPr="009B0922" w:rsidRDefault="00E34BA7" w:rsidP="00EA1855">
            <w:pPr>
              <w:rPr>
                <w:b/>
                <w:color w:val="000000"/>
              </w:rPr>
            </w:pPr>
            <w:r w:rsidRPr="009B0922">
              <w:rPr>
                <w:b/>
                <w:color w:val="000000"/>
              </w:rPr>
              <w:t>9.  Does the newsletter regularly feature articles related to the utility industry?</w:t>
            </w:r>
            <w:del w:id="1970" w:author="Nunez, Dianne H" w:date="2019-04-08T11:41:00Z">
              <w:r w:rsidRPr="009B0922" w:rsidDel="001D51E4">
                <w:rPr>
                  <w:b/>
                  <w:color w:val="000000"/>
                </w:rPr>
                <w:delText xml:space="preserve">  </w:delText>
              </w:r>
            </w:del>
          </w:p>
        </w:tc>
        <w:tc>
          <w:tcPr>
            <w:tcW w:w="1729" w:type="dxa"/>
          </w:tcPr>
          <w:p w14:paraId="72D2ABE7" w14:textId="77777777" w:rsidR="00E34BA7" w:rsidRPr="009B0922" w:rsidRDefault="00E34BA7" w:rsidP="00EA1855">
            <w:pPr>
              <w:jc w:val="center"/>
              <w:rPr>
                <w:b/>
                <w:color w:val="000000"/>
                <w:sz w:val="28"/>
              </w:rPr>
            </w:pPr>
          </w:p>
        </w:tc>
      </w:tr>
      <w:tr w:rsidR="00E34BA7" w:rsidRPr="009B0922" w14:paraId="64DFA28F" w14:textId="77777777" w:rsidTr="00EA1855">
        <w:tc>
          <w:tcPr>
            <w:tcW w:w="8999" w:type="dxa"/>
          </w:tcPr>
          <w:p w14:paraId="528D1398" w14:textId="77777777" w:rsidR="00E34BA7" w:rsidRPr="009B0922" w:rsidRDefault="00E34BA7" w:rsidP="007952E0">
            <w:pPr>
              <w:rPr>
                <w:b/>
                <w:color w:val="000000"/>
              </w:rPr>
            </w:pPr>
            <w:r w:rsidRPr="009B0922">
              <w:rPr>
                <w:b/>
                <w:color w:val="000000"/>
              </w:rPr>
              <w:t xml:space="preserve">10. Do the newsletters promote </w:t>
            </w:r>
            <w:del w:id="1971" w:author="Nunez, Dianne H" w:date="2019-04-15T07:55:00Z">
              <w:r w:rsidRPr="009B0922" w:rsidDel="007952E0">
                <w:rPr>
                  <w:b/>
                  <w:color w:val="000000"/>
                </w:rPr>
                <w:delText xml:space="preserve">WiNUP’s </w:delText>
              </w:r>
            </w:del>
            <w:ins w:id="1972" w:author="Nunez, Dianne H" w:date="2019-04-15T07:55:00Z">
              <w:r w:rsidR="007952E0" w:rsidRPr="009B0922">
                <w:rPr>
                  <w:b/>
                  <w:color w:val="000000"/>
                </w:rPr>
                <w:t xml:space="preserve">the </w:t>
              </w:r>
            </w:ins>
            <w:r w:rsidRPr="009B0922">
              <w:rPr>
                <w:b/>
                <w:color w:val="000000"/>
              </w:rPr>
              <w:t>Mission Statement and Objectives</w:t>
            </w:r>
            <w:ins w:id="1973" w:author="Nunez, Dianne H" w:date="2019-04-15T07:55:00Z">
              <w:r w:rsidR="007952E0" w:rsidRPr="009B0922">
                <w:rPr>
                  <w:b/>
                  <w:color w:val="000000"/>
                </w:rPr>
                <w:t xml:space="preserve"> of WiNUP</w:t>
              </w:r>
            </w:ins>
            <w:r w:rsidRPr="009B0922">
              <w:rPr>
                <w:b/>
                <w:color w:val="000000"/>
              </w:rPr>
              <w:t>?</w:t>
            </w:r>
            <w:del w:id="1974" w:author="Nunez, Dianne H" w:date="2019-04-08T11:41:00Z">
              <w:r w:rsidRPr="009B0922" w:rsidDel="001D51E4">
                <w:rPr>
                  <w:b/>
                  <w:color w:val="000000"/>
                </w:rPr>
                <w:delText xml:space="preserve">  </w:delText>
              </w:r>
            </w:del>
          </w:p>
        </w:tc>
        <w:tc>
          <w:tcPr>
            <w:tcW w:w="1729" w:type="dxa"/>
          </w:tcPr>
          <w:p w14:paraId="09358297" w14:textId="77777777" w:rsidR="00E34BA7" w:rsidRPr="009B0922" w:rsidRDefault="00E34BA7" w:rsidP="00EA1855">
            <w:pPr>
              <w:jc w:val="center"/>
              <w:rPr>
                <w:b/>
                <w:color w:val="000000"/>
                <w:sz w:val="28"/>
              </w:rPr>
            </w:pPr>
          </w:p>
        </w:tc>
      </w:tr>
      <w:tr w:rsidR="00E34BA7" w:rsidRPr="009B0922" w14:paraId="3C490215" w14:textId="77777777" w:rsidTr="00EA1855">
        <w:tc>
          <w:tcPr>
            <w:tcW w:w="8999" w:type="dxa"/>
          </w:tcPr>
          <w:p w14:paraId="726C41A1" w14:textId="77777777" w:rsidR="00E34BA7" w:rsidRPr="009B0922" w:rsidRDefault="00E34BA7" w:rsidP="00EA1855">
            <w:pPr>
              <w:rPr>
                <w:b/>
                <w:color w:val="000000"/>
              </w:rPr>
            </w:pPr>
            <w:r w:rsidRPr="009B0922">
              <w:rPr>
                <w:b/>
                <w:color w:val="000000"/>
              </w:rPr>
              <w:t>11. Do the newsletters publish articles promoting WiNUP fellowships</w:t>
            </w:r>
            <w:r w:rsidR="00A2709E" w:rsidRPr="009B0922">
              <w:rPr>
                <w:b/>
                <w:color w:val="000000"/>
              </w:rPr>
              <w:t xml:space="preserve"> (</w:t>
            </w:r>
            <w:r w:rsidRPr="009B0922">
              <w:rPr>
                <w:b/>
                <w:color w:val="000000"/>
              </w:rPr>
              <w:t>Juli</w:t>
            </w:r>
            <w:r w:rsidR="00A2709E" w:rsidRPr="009B0922">
              <w:rPr>
                <w:b/>
                <w:color w:val="000000"/>
              </w:rPr>
              <w:t>a</w:t>
            </w:r>
            <w:r w:rsidRPr="009B0922">
              <w:rPr>
                <w:b/>
                <w:color w:val="000000"/>
              </w:rPr>
              <w:t xml:space="preserve"> </w:t>
            </w:r>
            <w:proofErr w:type="spellStart"/>
            <w:r w:rsidRPr="009B0922">
              <w:rPr>
                <w:b/>
                <w:color w:val="000000"/>
              </w:rPr>
              <w:t>Kiene</w:t>
            </w:r>
            <w:proofErr w:type="spellEnd"/>
            <w:r w:rsidRPr="009B0922">
              <w:rPr>
                <w:b/>
                <w:color w:val="000000"/>
              </w:rPr>
              <w:t xml:space="preserve">, Lyle </w:t>
            </w:r>
            <w:proofErr w:type="spellStart"/>
            <w:r w:rsidRPr="009B0922">
              <w:rPr>
                <w:b/>
                <w:color w:val="000000"/>
              </w:rPr>
              <w:t>Mamer</w:t>
            </w:r>
            <w:proofErr w:type="spellEnd"/>
            <w:r w:rsidRPr="009B0922">
              <w:rPr>
                <w:b/>
                <w:color w:val="000000"/>
              </w:rPr>
              <w:t>,</w:t>
            </w:r>
            <w:r w:rsidR="00A2709E" w:rsidRPr="009B0922">
              <w:rPr>
                <w:b/>
                <w:color w:val="000000"/>
              </w:rPr>
              <w:t xml:space="preserve"> Louisan </w:t>
            </w:r>
            <w:proofErr w:type="spellStart"/>
            <w:r w:rsidR="00A2709E" w:rsidRPr="009B0922">
              <w:rPr>
                <w:b/>
                <w:color w:val="000000"/>
              </w:rPr>
              <w:t>Mamer</w:t>
            </w:r>
            <w:proofErr w:type="spellEnd"/>
            <w:r w:rsidR="00A2709E" w:rsidRPr="009B0922">
              <w:rPr>
                <w:b/>
                <w:color w:val="000000"/>
              </w:rPr>
              <w:t>),</w:t>
            </w:r>
            <w:r w:rsidRPr="009B0922">
              <w:rPr>
                <w:b/>
                <w:color w:val="000000"/>
              </w:rPr>
              <w:t xml:space="preserve"> or the WiNUP Member Professional Development Scholarship?</w:t>
            </w:r>
          </w:p>
        </w:tc>
        <w:tc>
          <w:tcPr>
            <w:tcW w:w="1729" w:type="dxa"/>
          </w:tcPr>
          <w:p w14:paraId="3E1EBD17" w14:textId="77777777" w:rsidR="00E34BA7" w:rsidRPr="009B0922" w:rsidRDefault="00E34BA7" w:rsidP="00EA1855">
            <w:pPr>
              <w:jc w:val="center"/>
              <w:rPr>
                <w:b/>
                <w:color w:val="000000"/>
                <w:sz w:val="28"/>
              </w:rPr>
            </w:pPr>
          </w:p>
        </w:tc>
      </w:tr>
      <w:tr w:rsidR="00E34BA7" w:rsidRPr="009B0922" w14:paraId="2AA4F874" w14:textId="77777777" w:rsidTr="00EA1855">
        <w:tc>
          <w:tcPr>
            <w:tcW w:w="8999" w:type="dxa"/>
          </w:tcPr>
          <w:p w14:paraId="57E1BA97" w14:textId="77777777" w:rsidR="00E34BA7" w:rsidRPr="009B0922" w:rsidRDefault="00E34BA7" w:rsidP="00EA1855">
            <w:pPr>
              <w:rPr>
                <w:b/>
                <w:color w:val="000000"/>
              </w:rPr>
            </w:pPr>
            <w:r w:rsidRPr="009B0922">
              <w:rPr>
                <w:b/>
                <w:color w:val="000000"/>
              </w:rPr>
              <w:t>12.  Do the newsletters feature information concerning the International conference?</w:t>
            </w:r>
            <w:del w:id="1975" w:author="Nunez, Dianne H" w:date="2019-04-08T11:41:00Z">
              <w:r w:rsidRPr="009B0922" w:rsidDel="001D51E4">
                <w:rPr>
                  <w:b/>
                  <w:color w:val="000000"/>
                </w:rPr>
                <w:delText xml:space="preserve">  </w:delText>
              </w:r>
            </w:del>
          </w:p>
        </w:tc>
        <w:tc>
          <w:tcPr>
            <w:tcW w:w="1729" w:type="dxa"/>
          </w:tcPr>
          <w:p w14:paraId="09C02054" w14:textId="77777777" w:rsidR="00E34BA7" w:rsidRPr="009B0922" w:rsidRDefault="00E34BA7" w:rsidP="00EA1855">
            <w:pPr>
              <w:jc w:val="center"/>
              <w:rPr>
                <w:b/>
                <w:color w:val="000000"/>
                <w:sz w:val="28"/>
              </w:rPr>
            </w:pPr>
          </w:p>
        </w:tc>
      </w:tr>
      <w:tr w:rsidR="00E34BA7" w:rsidRPr="009B0922" w14:paraId="4316B4B2" w14:textId="77777777" w:rsidTr="00EA1855">
        <w:tc>
          <w:tcPr>
            <w:tcW w:w="8999" w:type="dxa"/>
          </w:tcPr>
          <w:p w14:paraId="15DC4DFD" w14:textId="77777777" w:rsidR="00E34BA7" w:rsidRPr="009B0922" w:rsidRDefault="00E34BA7" w:rsidP="00EA1855">
            <w:pPr>
              <w:rPr>
                <w:b/>
                <w:color w:val="000000"/>
              </w:rPr>
            </w:pPr>
            <w:r w:rsidRPr="009B0922">
              <w:rPr>
                <w:b/>
                <w:color w:val="000000"/>
              </w:rPr>
              <w:t>13.  Do the newsletters feature International conference reviews of speakers and activities that took place during the conference?</w:t>
            </w:r>
          </w:p>
        </w:tc>
        <w:tc>
          <w:tcPr>
            <w:tcW w:w="1729" w:type="dxa"/>
          </w:tcPr>
          <w:p w14:paraId="3FA8A034" w14:textId="77777777" w:rsidR="00E34BA7" w:rsidRPr="009B0922" w:rsidRDefault="00E34BA7" w:rsidP="00EA1855">
            <w:pPr>
              <w:jc w:val="center"/>
              <w:rPr>
                <w:b/>
                <w:color w:val="000000"/>
                <w:sz w:val="28"/>
              </w:rPr>
            </w:pPr>
          </w:p>
        </w:tc>
      </w:tr>
      <w:tr w:rsidR="00E34BA7" w:rsidRPr="009B0922" w14:paraId="17A71FDD" w14:textId="77777777" w:rsidTr="00EA1855">
        <w:tc>
          <w:tcPr>
            <w:tcW w:w="8999" w:type="dxa"/>
          </w:tcPr>
          <w:p w14:paraId="591EE748" w14:textId="77777777" w:rsidR="00E34BA7" w:rsidRPr="009B0922" w:rsidRDefault="00E34BA7" w:rsidP="00EA1855">
            <w:pPr>
              <w:rPr>
                <w:b/>
                <w:color w:val="000000"/>
              </w:rPr>
            </w:pPr>
            <w:r w:rsidRPr="009B0922">
              <w:rPr>
                <w:b/>
                <w:color w:val="000000"/>
              </w:rPr>
              <w:t>14.  Does the newsletter support/promote the chapter’s philanthropic activities through its articles?</w:t>
            </w:r>
          </w:p>
        </w:tc>
        <w:tc>
          <w:tcPr>
            <w:tcW w:w="1729" w:type="dxa"/>
          </w:tcPr>
          <w:p w14:paraId="119B8E19" w14:textId="77777777" w:rsidR="00E34BA7" w:rsidRPr="009B0922" w:rsidRDefault="00E34BA7" w:rsidP="00EA1855">
            <w:pPr>
              <w:jc w:val="center"/>
              <w:rPr>
                <w:b/>
                <w:color w:val="000000"/>
                <w:sz w:val="28"/>
              </w:rPr>
            </w:pPr>
          </w:p>
        </w:tc>
      </w:tr>
      <w:tr w:rsidR="00B05348" w:rsidRPr="009B0922" w14:paraId="0EB28D75" w14:textId="77777777" w:rsidTr="00EA1855">
        <w:tc>
          <w:tcPr>
            <w:tcW w:w="8999" w:type="dxa"/>
          </w:tcPr>
          <w:p w14:paraId="017E1F68" w14:textId="77777777" w:rsidR="00B05348" w:rsidRPr="009B0922" w:rsidRDefault="00B05348" w:rsidP="00EA1855">
            <w:pPr>
              <w:rPr>
                <w:b/>
                <w:color w:val="000000"/>
              </w:rPr>
            </w:pPr>
            <w:r w:rsidRPr="009B0922">
              <w:rPr>
                <w:b/>
                <w:color w:val="000000"/>
              </w:rPr>
              <w:t xml:space="preserve">15.  </w:t>
            </w:r>
            <w:r w:rsidRPr="009B0922">
              <w:rPr>
                <w:b/>
              </w:rPr>
              <w:t>Does the newsletter feature the International Philanthropic platform?  (i.e. STEM)</w:t>
            </w:r>
          </w:p>
        </w:tc>
        <w:tc>
          <w:tcPr>
            <w:tcW w:w="1729" w:type="dxa"/>
          </w:tcPr>
          <w:p w14:paraId="5E877C25" w14:textId="77777777" w:rsidR="00B05348" w:rsidRPr="009B0922" w:rsidRDefault="00B05348" w:rsidP="00EA1855">
            <w:pPr>
              <w:jc w:val="center"/>
              <w:rPr>
                <w:b/>
                <w:color w:val="000000"/>
                <w:sz w:val="28"/>
              </w:rPr>
            </w:pPr>
          </w:p>
        </w:tc>
      </w:tr>
      <w:tr w:rsidR="00E34BA7" w:rsidRPr="009B0922" w14:paraId="06ACC7AC" w14:textId="77777777" w:rsidTr="00EA1855">
        <w:tc>
          <w:tcPr>
            <w:tcW w:w="8999" w:type="dxa"/>
          </w:tcPr>
          <w:p w14:paraId="72E983AA" w14:textId="77777777" w:rsidR="00E34BA7" w:rsidRPr="009B0922" w:rsidRDefault="00E34BA7" w:rsidP="00EA1855">
            <w:pPr>
              <w:rPr>
                <w:b/>
                <w:color w:val="000000"/>
              </w:rPr>
            </w:pPr>
            <w:r w:rsidRPr="009B0922">
              <w:rPr>
                <w:b/>
                <w:color w:val="000000"/>
              </w:rPr>
              <w:t>EXTRA POINTS:  Judges can give up to 25 points for editorial excellence.  Such as, Are the newsletter’s articles well written and well edited?  Is the newsletter well organized?  Does it feature an attractive, easy to read design?  Are appealing graphics/photographs used?  Are captions used to identify persons in photographs?</w:t>
            </w:r>
          </w:p>
        </w:tc>
        <w:tc>
          <w:tcPr>
            <w:tcW w:w="1729" w:type="dxa"/>
          </w:tcPr>
          <w:p w14:paraId="036CF983" w14:textId="77777777" w:rsidR="00E34BA7" w:rsidRPr="009B0922" w:rsidRDefault="00E34BA7" w:rsidP="00EA1855">
            <w:pPr>
              <w:jc w:val="center"/>
              <w:rPr>
                <w:b/>
                <w:color w:val="000000"/>
                <w:sz w:val="28"/>
              </w:rPr>
            </w:pPr>
          </w:p>
        </w:tc>
      </w:tr>
      <w:tr w:rsidR="00E34BA7" w:rsidRPr="009B0922" w14:paraId="273731C5" w14:textId="77777777" w:rsidTr="00EA1855">
        <w:tc>
          <w:tcPr>
            <w:tcW w:w="8999" w:type="dxa"/>
          </w:tcPr>
          <w:p w14:paraId="2D74C3FD" w14:textId="77777777" w:rsidR="00E34BA7" w:rsidRPr="009B0922" w:rsidRDefault="00E34BA7" w:rsidP="00EA1855">
            <w:pPr>
              <w:rPr>
                <w:b/>
                <w:color w:val="000000"/>
              </w:rPr>
            </w:pPr>
          </w:p>
          <w:p w14:paraId="738F84B8" w14:textId="77777777" w:rsidR="00E34BA7" w:rsidRPr="009B0922" w:rsidRDefault="00E34BA7" w:rsidP="00EA1855">
            <w:pPr>
              <w:rPr>
                <w:b/>
                <w:color w:val="000000"/>
              </w:rPr>
            </w:pPr>
            <w:r w:rsidRPr="009B0922">
              <w:rPr>
                <w:b/>
                <w:color w:val="000000"/>
              </w:rPr>
              <w:t>TOTAL SCORE</w:t>
            </w:r>
          </w:p>
        </w:tc>
        <w:tc>
          <w:tcPr>
            <w:tcW w:w="1729" w:type="dxa"/>
          </w:tcPr>
          <w:p w14:paraId="63E36F71" w14:textId="77777777" w:rsidR="00E34BA7" w:rsidRPr="009B0922" w:rsidRDefault="00E34BA7" w:rsidP="00EA1855">
            <w:pPr>
              <w:jc w:val="center"/>
              <w:rPr>
                <w:b/>
                <w:color w:val="000000"/>
                <w:sz w:val="28"/>
              </w:rPr>
            </w:pPr>
          </w:p>
        </w:tc>
      </w:tr>
    </w:tbl>
    <w:p w14:paraId="0B7D25BE" w14:textId="77777777" w:rsidR="00E34BA7" w:rsidRPr="009B0922" w:rsidRDefault="00E34BA7" w:rsidP="00E34BA7">
      <w:pPr>
        <w:rPr>
          <w:b/>
        </w:rPr>
      </w:pPr>
    </w:p>
    <w:p w14:paraId="5B1D8EF6" w14:textId="77777777" w:rsidR="00626A51" w:rsidRPr="009B0922" w:rsidRDefault="00E34BA7" w:rsidP="0076782F">
      <w:pPr>
        <w:pStyle w:val="Heading2"/>
        <w:jc w:val="left"/>
        <w:rPr>
          <w:ins w:id="1976" w:author="Nunez, Dianne H" w:date="2019-05-20T10:53:00Z"/>
          <w:sz w:val="28"/>
          <w:szCs w:val="28"/>
        </w:rPr>
      </w:pPr>
      <w:r w:rsidRPr="009B0922">
        <w:br w:type="page"/>
      </w:r>
      <w:bookmarkStart w:id="1977" w:name="_Toc346624656"/>
      <w:bookmarkStart w:id="1978" w:name="_Toc382461429"/>
      <w:bookmarkStart w:id="1979" w:name="_Toc384725355"/>
      <w:bookmarkStart w:id="1980" w:name="_Toc441500822"/>
      <w:bookmarkStart w:id="1981" w:name="_Toc535928152"/>
      <w:commentRangeStart w:id="1982"/>
      <w:r w:rsidRPr="009B0922">
        <w:rPr>
          <w:sz w:val="28"/>
          <w:szCs w:val="28"/>
        </w:rPr>
        <w:lastRenderedPageBreak/>
        <w:t xml:space="preserve">Past Presidents </w:t>
      </w:r>
      <w:r w:rsidR="0076782F" w:rsidRPr="009B0922">
        <w:rPr>
          <w:sz w:val="28"/>
          <w:szCs w:val="28"/>
        </w:rPr>
        <w:t xml:space="preserve">Conference </w:t>
      </w:r>
      <w:r w:rsidRPr="009B0922">
        <w:rPr>
          <w:sz w:val="28"/>
          <w:szCs w:val="28"/>
        </w:rPr>
        <w:t>Grant</w:t>
      </w:r>
      <w:r w:rsidR="00770080" w:rsidRPr="009B0922">
        <w:rPr>
          <w:sz w:val="28"/>
          <w:szCs w:val="28"/>
        </w:rPr>
        <w:t xml:space="preserve"> (PPG)</w:t>
      </w:r>
      <w:r w:rsidR="00010D58" w:rsidRPr="009B0922">
        <w:rPr>
          <w:sz w:val="28"/>
          <w:szCs w:val="28"/>
        </w:rPr>
        <w:t xml:space="preserve"> for WiNUP </w:t>
      </w:r>
      <w:commentRangeStart w:id="1983"/>
      <w:r w:rsidR="00010D58" w:rsidRPr="009B0922">
        <w:rPr>
          <w:sz w:val="28"/>
          <w:szCs w:val="28"/>
        </w:rPr>
        <w:t>Members</w:t>
      </w:r>
      <w:bookmarkEnd w:id="1977"/>
      <w:bookmarkEnd w:id="1978"/>
      <w:bookmarkEnd w:id="1979"/>
      <w:bookmarkEnd w:id="1980"/>
      <w:bookmarkEnd w:id="1981"/>
      <w:commentRangeEnd w:id="1982"/>
      <w:r w:rsidR="0082319D" w:rsidRPr="009B0922">
        <w:rPr>
          <w:rStyle w:val="CommentReference"/>
          <w:b w:val="0"/>
        </w:rPr>
        <w:commentReference w:id="1982"/>
      </w:r>
      <w:commentRangeEnd w:id="1983"/>
      <w:ins w:id="1984" w:author="Nunez, Dianne H" w:date="2019-05-20T11:40:00Z">
        <w:r w:rsidR="006A046D" w:rsidRPr="009B0922">
          <w:rPr>
            <w:sz w:val="28"/>
            <w:szCs w:val="28"/>
          </w:rPr>
          <w:t xml:space="preserve"> </w:t>
        </w:r>
        <w:r w:rsidR="006A046D" w:rsidRPr="009B0922">
          <w:rPr>
            <w:sz w:val="28"/>
            <w:szCs w:val="28"/>
            <w:highlight w:val="cyan"/>
            <w:rPrChange w:id="1985" w:author="Nunez, Dianne H" w:date="2019-06-20T12:54:00Z">
              <w:rPr>
                <w:sz w:val="28"/>
                <w:szCs w:val="28"/>
              </w:rPr>
            </w:rPrChange>
          </w:rPr>
          <w:t>(THIS SECTION H</w:t>
        </w:r>
      </w:ins>
      <w:ins w:id="1986" w:author="Nunez, Dianne H" w:date="2019-05-20T11:41:00Z">
        <w:r w:rsidR="006A046D" w:rsidRPr="009B0922">
          <w:rPr>
            <w:sz w:val="28"/>
            <w:szCs w:val="28"/>
            <w:highlight w:val="cyan"/>
            <w:rPrChange w:id="1987" w:author="Nunez, Dianne H" w:date="2019-06-20T12:54:00Z">
              <w:rPr>
                <w:sz w:val="28"/>
                <w:szCs w:val="28"/>
              </w:rPr>
            </w:rPrChange>
          </w:rPr>
          <w:t>AS ALREADY BEEN APPROVED BY THE EC)</w:t>
        </w:r>
      </w:ins>
    </w:p>
    <w:p w14:paraId="18026244" w14:textId="77777777" w:rsidR="00E34BA7" w:rsidRPr="009B0922" w:rsidRDefault="00A6721C" w:rsidP="0076782F">
      <w:pPr>
        <w:pStyle w:val="Heading2"/>
        <w:jc w:val="left"/>
        <w:rPr>
          <w:sz w:val="28"/>
          <w:szCs w:val="28"/>
        </w:rPr>
      </w:pPr>
      <w:r w:rsidRPr="009B0922">
        <w:rPr>
          <w:rStyle w:val="CommentReference"/>
          <w:b w:val="0"/>
        </w:rPr>
        <w:commentReference w:id="1983"/>
      </w:r>
    </w:p>
    <w:p w14:paraId="2E807796" w14:textId="77777777" w:rsidR="006F312F" w:rsidRPr="009B0922" w:rsidRDefault="006F312F" w:rsidP="00D66E1B">
      <w:pPr>
        <w:rPr>
          <w:ins w:id="1988" w:author="Nunez, Dianne H" w:date="2019-05-20T11:46:00Z"/>
          <w:b/>
          <w:szCs w:val="24"/>
          <w:rPrChange w:id="1989" w:author="Nunez, Dianne H" w:date="2019-06-20T12:54:00Z">
            <w:rPr>
              <w:ins w:id="1990" w:author="Nunez, Dianne H" w:date="2019-05-20T11:46:00Z"/>
              <w:szCs w:val="24"/>
            </w:rPr>
          </w:rPrChange>
        </w:rPr>
      </w:pPr>
      <w:ins w:id="1991" w:author="Nunez, Dianne H" w:date="2019-05-20T11:45:00Z">
        <w:r w:rsidRPr="009B0922">
          <w:rPr>
            <w:b/>
            <w:szCs w:val="24"/>
            <w:rPrChange w:id="1992" w:author="Nunez, Dianne H" w:date="2019-06-20T12:54:00Z">
              <w:rPr>
                <w:szCs w:val="24"/>
              </w:rPr>
            </w:rPrChange>
          </w:rPr>
          <w:t>Introduction</w:t>
        </w:r>
      </w:ins>
      <w:ins w:id="1993" w:author="Nunez, Dianne H" w:date="2019-05-20T11:46:00Z">
        <w:r w:rsidRPr="009B0922">
          <w:rPr>
            <w:b/>
            <w:szCs w:val="24"/>
            <w:rPrChange w:id="1994" w:author="Nunez, Dianne H" w:date="2019-06-20T12:54:00Z">
              <w:rPr>
                <w:szCs w:val="24"/>
              </w:rPr>
            </w:rPrChange>
          </w:rPr>
          <w:t>:</w:t>
        </w:r>
      </w:ins>
    </w:p>
    <w:p w14:paraId="117887C4" w14:textId="77777777" w:rsidR="004B3284" w:rsidRPr="009B0922" w:rsidRDefault="00D66E1B" w:rsidP="00D66E1B">
      <w:pPr>
        <w:rPr>
          <w:szCs w:val="24"/>
        </w:rPr>
      </w:pPr>
      <w:r w:rsidRPr="009B0922">
        <w:rPr>
          <w:szCs w:val="24"/>
        </w:rPr>
        <w:t xml:space="preserve">One </w:t>
      </w:r>
      <w:del w:id="1995" w:author="Nunez, Dianne H" w:date="2019-05-20T10:53:00Z">
        <w:r w:rsidRPr="009B0922" w:rsidDel="00626A51">
          <w:rPr>
            <w:szCs w:val="24"/>
          </w:rPr>
          <w:delText xml:space="preserve">of </w:delText>
        </w:r>
      </w:del>
      <w:r w:rsidRPr="009B0922">
        <w:rPr>
          <w:szCs w:val="24"/>
        </w:rPr>
        <w:t>WiNUP</w:t>
      </w:r>
      <w:del w:id="1996" w:author="Nunez, Dianne H" w:date="2019-05-20T10:53:00Z">
        <w:r w:rsidRPr="009B0922" w:rsidDel="00626A51">
          <w:rPr>
            <w:szCs w:val="24"/>
          </w:rPr>
          <w:delText>’s</w:delText>
        </w:r>
      </w:del>
      <w:r w:rsidRPr="009B0922">
        <w:rPr>
          <w:szCs w:val="24"/>
        </w:rPr>
        <w:t xml:space="preserve"> objective</w:t>
      </w:r>
      <w:del w:id="1997" w:author="Nunez, Dianne H" w:date="2019-05-20T10:54:00Z">
        <w:r w:rsidRPr="009B0922" w:rsidDel="00626A51">
          <w:rPr>
            <w:szCs w:val="24"/>
          </w:rPr>
          <w:delText>s</w:delText>
        </w:r>
      </w:del>
      <w:r w:rsidRPr="009B0922">
        <w:rPr>
          <w:szCs w:val="24"/>
        </w:rPr>
        <w:t xml:space="preserve"> is to provide opportunities </w:t>
      </w:r>
      <w:ins w:id="1998" w:author="Nunez, Dianne H" w:date="2019-05-20T10:54:00Z">
        <w:r w:rsidR="00626A51" w:rsidRPr="009B0922">
          <w:rPr>
            <w:szCs w:val="24"/>
          </w:rPr>
          <w:t xml:space="preserve">to members </w:t>
        </w:r>
      </w:ins>
      <w:r w:rsidRPr="009B0922">
        <w:rPr>
          <w:szCs w:val="24"/>
        </w:rPr>
        <w:t>for professional development</w:t>
      </w:r>
      <w:ins w:id="1999" w:author="Nunez, Dianne H" w:date="2019-05-20T10:54:00Z">
        <w:r w:rsidR="00626A51" w:rsidRPr="009B0922">
          <w:rPr>
            <w:szCs w:val="24"/>
          </w:rPr>
          <w:t>.</w:t>
        </w:r>
      </w:ins>
      <w:r w:rsidRPr="009B0922">
        <w:rPr>
          <w:szCs w:val="24"/>
        </w:rPr>
        <w:t xml:space="preserve"> </w:t>
      </w:r>
      <w:del w:id="2000" w:author="Nunez, Dianne H" w:date="2019-05-20T10:54:00Z">
        <w:r w:rsidRPr="009B0922" w:rsidDel="00626A51">
          <w:rPr>
            <w:szCs w:val="24"/>
          </w:rPr>
          <w:delText>of members.</w:delText>
        </w:r>
      </w:del>
      <w:r w:rsidRPr="009B0922">
        <w:rPr>
          <w:szCs w:val="24"/>
        </w:rPr>
        <w:t xml:space="preserve"> </w:t>
      </w:r>
      <w:ins w:id="2001" w:author="Nunez, Dianne H" w:date="2019-05-20T10:54:00Z">
        <w:r w:rsidR="00626A51" w:rsidRPr="009B0922">
          <w:rPr>
            <w:szCs w:val="24"/>
          </w:rPr>
          <w:t>One such opportunity is a</w:t>
        </w:r>
      </w:ins>
      <w:del w:id="2002" w:author="Nunez, Dianne H" w:date="2019-05-20T10:54:00Z">
        <w:r w:rsidRPr="009B0922" w:rsidDel="00626A51">
          <w:rPr>
            <w:szCs w:val="24"/>
          </w:rPr>
          <w:delText>A</w:delText>
        </w:r>
      </w:del>
      <w:r w:rsidRPr="009B0922">
        <w:rPr>
          <w:szCs w:val="24"/>
        </w:rPr>
        <w:t>ttend</w:t>
      </w:r>
      <w:r w:rsidR="004B3284" w:rsidRPr="009B0922">
        <w:rPr>
          <w:szCs w:val="24"/>
        </w:rPr>
        <w:t>ing</w:t>
      </w:r>
      <w:r w:rsidRPr="009B0922">
        <w:rPr>
          <w:szCs w:val="24"/>
        </w:rPr>
        <w:t xml:space="preserve"> the WiNUP annual conference</w:t>
      </w:r>
      <w:ins w:id="2003" w:author="Nunez, Dianne H" w:date="2019-05-20T10:54:00Z">
        <w:r w:rsidR="00626A51" w:rsidRPr="009B0922">
          <w:rPr>
            <w:szCs w:val="24"/>
          </w:rPr>
          <w:t>. The conference</w:t>
        </w:r>
      </w:ins>
      <w:r w:rsidRPr="009B0922">
        <w:rPr>
          <w:szCs w:val="24"/>
        </w:rPr>
        <w:t xml:space="preserve"> provides members with new and challenging information</w:t>
      </w:r>
      <w:ins w:id="2004" w:author="Nunez, Dianne H" w:date="2019-05-20T10:55:00Z">
        <w:r w:rsidR="00626A51" w:rsidRPr="009B0922">
          <w:rPr>
            <w:szCs w:val="24"/>
          </w:rPr>
          <w:t xml:space="preserve">, which will </w:t>
        </w:r>
      </w:ins>
      <w:del w:id="2005" w:author="Nunez, Dianne H" w:date="2019-05-20T10:55:00Z">
        <w:r w:rsidRPr="009B0922" w:rsidDel="00626A51">
          <w:rPr>
            <w:szCs w:val="24"/>
          </w:rPr>
          <w:delText xml:space="preserve"> </w:delText>
        </w:r>
      </w:del>
      <w:del w:id="2006" w:author="Nunez, Dianne H" w:date="2019-05-20T10:54:00Z">
        <w:r w:rsidR="00531764" w:rsidRPr="009B0922" w:rsidDel="00626A51">
          <w:rPr>
            <w:szCs w:val="24"/>
          </w:rPr>
          <w:delText>that</w:delText>
        </w:r>
        <w:r w:rsidRPr="009B0922" w:rsidDel="00626A51">
          <w:rPr>
            <w:szCs w:val="24"/>
          </w:rPr>
          <w:delText xml:space="preserve"> </w:delText>
        </w:r>
      </w:del>
      <w:r w:rsidRPr="009B0922">
        <w:rPr>
          <w:szCs w:val="24"/>
        </w:rPr>
        <w:t>ultimately</w:t>
      </w:r>
      <w:r w:rsidR="004B3284" w:rsidRPr="009B0922">
        <w:rPr>
          <w:szCs w:val="24"/>
        </w:rPr>
        <w:t xml:space="preserve"> will</w:t>
      </w:r>
      <w:r w:rsidRPr="009B0922">
        <w:rPr>
          <w:szCs w:val="24"/>
        </w:rPr>
        <w:t xml:space="preserve"> benefit them in their careers.</w:t>
      </w:r>
    </w:p>
    <w:p w14:paraId="57FD2E9D" w14:textId="77777777" w:rsidR="004B3284" w:rsidRPr="009B0922" w:rsidRDefault="004B3284" w:rsidP="00D66E1B">
      <w:pPr>
        <w:rPr>
          <w:szCs w:val="24"/>
        </w:rPr>
      </w:pPr>
    </w:p>
    <w:p w14:paraId="26F210A8" w14:textId="77777777" w:rsidR="00D66E1B" w:rsidRPr="009B0922" w:rsidRDefault="00D66E1B" w:rsidP="00D66E1B">
      <w:pPr>
        <w:rPr>
          <w:szCs w:val="24"/>
        </w:rPr>
      </w:pPr>
      <w:r w:rsidRPr="009B0922">
        <w:rPr>
          <w:szCs w:val="24"/>
        </w:rPr>
        <w:t>The</w:t>
      </w:r>
      <w:r w:rsidR="004B3284" w:rsidRPr="009B0922">
        <w:rPr>
          <w:szCs w:val="24"/>
        </w:rPr>
        <w:t xml:space="preserve"> WiNUP</w:t>
      </w:r>
      <w:r w:rsidRPr="009B0922">
        <w:rPr>
          <w:szCs w:val="24"/>
        </w:rPr>
        <w:t xml:space="preserve"> Past Presidents</w:t>
      </w:r>
      <w:r w:rsidR="004B3284" w:rsidRPr="009B0922">
        <w:rPr>
          <w:szCs w:val="24"/>
        </w:rPr>
        <w:t xml:space="preserve"> Council </w:t>
      </w:r>
      <w:r w:rsidR="00770080" w:rsidRPr="009B0922">
        <w:rPr>
          <w:szCs w:val="24"/>
        </w:rPr>
        <w:t xml:space="preserve">(PPC) </w:t>
      </w:r>
      <w:r w:rsidR="004B3284" w:rsidRPr="009B0922">
        <w:rPr>
          <w:szCs w:val="24"/>
        </w:rPr>
        <w:t xml:space="preserve">sponsors </w:t>
      </w:r>
      <w:ins w:id="2007" w:author="Nunez, Dianne H" w:date="2019-05-20T10:55:00Z">
        <w:r w:rsidR="00626A51" w:rsidRPr="009B0922">
          <w:rPr>
            <w:szCs w:val="24"/>
          </w:rPr>
          <w:t>the PPG</w:t>
        </w:r>
      </w:ins>
      <w:del w:id="2008" w:author="Nunez, Dianne H" w:date="2019-05-20T10:55:00Z">
        <w:r w:rsidR="004B3284" w:rsidRPr="009B0922" w:rsidDel="00626A51">
          <w:rPr>
            <w:szCs w:val="24"/>
          </w:rPr>
          <w:delText>this conference g</w:delText>
        </w:r>
        <w:r w:rsidRPr="009B0922" w:rsidDel="00626A51">
          <w:rPr>
            <w:szCs w:val="24"/>
          </w:rPr>
          <w:delText>rant</w:delText>
        </w:r>
      </w:del>
      <w:r w:rsidRPr="009B0922">
        <w:rPr>
          <w:szCs w:val="24"/>
        </w:rPr>
        <w:t xml:space="preserve"> </w:t>
      </w:r>
      <w:r w:rsidR="00B26024" w:rsidRPr="009B0922">
        <w:rPr>
          <w:szCs w:val="24"/>
        </w:rPr>
        <w:t>p</w:t>
      </w:r>
      <w:r w:rsidRPr="009B0922">
        <w:rPr>
          <w:szCs w:val="24"/>
        </w:rPr>
        <w:t xml:space="preserve">rogram </w:t>
      </w:r>
      <w:r w:rsidR="00B26024" w:rsidRPr="009B0922">
        <w:rPr>
          <w:szCs w:val="24"/>
        </w:rPr>
        <w:t>to</w:t>
      </w:r>
      <w:r w:rsidRPr="009B0922">
        <w:rPr>
          <w:szCs w:val="24"/>
        </w:rPr>
        <w:t xml:space="preserve"> </w:t>
      </w:r>
      <w:ins w:id="2009" w:author="Nunez, Dianne H" w:date="2019-05-20T10:55:00Z">
        <w:r w:rsidR="00626A51" w:rsidRPr="009B0922">
          <w:rPr>
            <w:szCs w:val="24"/>
          </w:rPr>
          <w:t>provide reimbursement funding for up to $600 of travel expenses to qualified and deserving memb</w:t>
        </w:r>
      </w:ins>
      <w:ins w:id="2010" w:author="Nunez, Dianne H" w:date="2019-05-20T10:56:00Z">
        <w:r w:rsidR="00626A51" w:rsidRPr="009B0922">
          <w:rPr>
            <w:szCs w:val="24"/>
          </w:rPr>
          <w:t xml:space="preserve">ers who otherwise would not have the financial means to attend the conference.  Travel expenses include hotel and travel costs, but </w:t>
        </w:r>
        <w:r w:rsidR="00626A51" w:rsidRPr="009B0922">
          <w:rPr>
            <w:b/>
            <w:szCs w:val="24"/>
          </w:rPr>
          <w:t xml:space="preserve">do not </w:t>
        </w:r>
        <w:r w:rsidR="00626A51" w:rsidRPr="009B0922">
          <w:rPr>
            <w:szCs w:val="24"/>
          </w:rPr>
          <w:t>include conference fees, meals and drinks.</w:t>
        </w:r>
      </w:ins>
      <w:del w:id="2011" w:author="Nunez, Dianne H" w:date="2019-05-20T10:57:00Z">
        <w:r w:rsidRPr="009B0922" w:rsidDel="00626A51">
          <w:rPr>
            <w:szCs w:val="24"/>
          </w:rPr>
          <w:delText xml:space="preserve">assist a </w:delText>
        </w:r>
        <w:r w:rsidR="00B26024" w:rsidRPr="009B0922" w:rsidDel="00626A51">
          <w:rPr>
            <w:szCs w:val="24"/>
          </w:rPr>
          <w:delText xml:space="preserve">qualified and </w:delText>
        </w:r>
        <w:r w:rsidRPr="009B0922" w:rsidDel="00626A51">
          <w:rPr>
            <w:szCs w:val="24"/>
          </w:rPr>
          <w:delText xml:space="preserve">deserving member </w:delText>
        </w:r>
        <w:r w:rsidR="00B26024" w:rsidRPr="009B0922" w:rsidDel="00626A51">
          <w:rPr>
            <w:szCs w:val="24"/>
          </w:rPr>
          <w:delText>who otherwise would not have</w:delText>
        </w:r>
        <w:r w:rsidRPr="009B0922" w:rsidDel="00626A51">
          <w:rPr>
            <w:szCs w:val="24"/>
          </w:rPr>
          <w:delText xml:space="preserve"> the </w:delText>
        </w:r>
        <w:r w:rsidR="00A15D40" w:rsidRPr="009B0922" w:rsidDel="00626A51">
          <w:rPr>
            <w:szCs w:val="24"/>
          </w:rPr>
          <w:delText xml:space="preserve">travel </w:delText>
        </w:r>
        <w:r w:rsidRPr="009B0922" w:rsidDel="00626A51">
          <w:rPr>
            <w:szCs w:val="24"/>
          </w:rPr>
          <w:delText>funds to attend the conference.</w:delText>
        </w:r>
      </w:del>
      <w:r w:rsidRPr="009B0922">
        <w:rPr>
          <w:szCs w:val="24"/>
        </w:rPr>
        <w:t xml:space="preserve"> </w:t>
      </w:r>
    </w:p>
    <w:p w14:paraId="2F75CBC8" w14:textId="77777777" w:rsidR="00D66E1B" w:rsidRPr="009B0922" w:rsidRDefault="00D66E1B" w:rsidP="00D66E1B">
      <w:pPr>
        <w:rPr>
          <w:szCs w:val="24"/>
        </w:rPr>
      </w:pPr>
    </w:p>
    <w:p w14:paraId="55178DD3" w14:textId="77777777" w:rsidR="00CC7973" w:rsidRPr="009B0922" w:rsidRDefault="006F312F" w:rsidP="00D66E1B">
      <w:pPr>
        <w:rPr>
          <w:ins w:id="2012" w:author="Nunez, Dianne H" w:date="2019-05-20T11:14:00Z"/>
          <w:b/>
          <w:szCs w:val="24"/>
          <w:rPrChange w:id="2013" w:author="Nunez, Dianne H" w:date="2019-06-20T12:54:00Z">
            <w:rPr>
              <w:ins w:id="2014" w:author="Nunez, Dianne H" w:date="2019-05-20T11:14:00Z"/>
              <w:szCs w:val="24"/>
            </w:rPr>
          </w:rPrChange>
        </w:rPr>
      </w:pPr>
      <w:ins w:id="2015" w:author="Nunez, Dianne H" w:date="2019-05-20T11:46:00Z">
        <w:r w:rsidRPr="009B0922">
          <w:rPr>
            <w:b/>
            <w:szCs w:val="24"/>
          </w:rPr>
          <w:t>C</w:t>
        </w:r>
      </w:ins>
      <w:ins w:id="2016" w:author="Nunez, Dianne H" w:date="2019-05-20T11:14:00Z">
        <w:r w:rsidR="00CC7973" w:rsidRPr="009B0922">
          <w:rPr>
            <w:b/>
            <w:szCs w:val="24"/>
            <w:rPrChange w:id="2017" w:author="Nunez, Dianne H" w:date="2019-06-20T12:54:00Z">
              <w:rPr>
                <w:szCs w:val="24"/>
              </w:rPr>
            </w:rPrChange>
          </w:rPr>
          <w:t>riteria to qualify for the PPG:</w:t>
        </w:r>
      </w:ins>
    </w:p>
    <w:p w14:paraId="03A8AD26" w14:textId="77777777" w:rsidR="00CC7973" w:rsidRPr="009B0922" w:rsidRDefault="00CC7973" w:rsidP="00D66E1B">
      <w:pPr>
        <w:rPr>
          <w:ins w:id="2018" w:author="Nunez, Dianne H" w:date="2019-05-20T11:14:00Z"/>
          <w:szCs w:val="24"/>
        </w:rPr>
      </w:pPr>
    </w:p>
    <w:p w14:paraId="790747F1" w14:textId="77777777" w:rsidR="00CC7973" w:rsidRPr="005C79B7" w:rsidRDefault="00CC7973">
      <w:pPr>
        <w:pStyle w:val="ListParagraph"/>
        <w:numPr>
          <w:ilvl w:val="0"/>
          <w:numId w:val="256"/>
        </w:numPr>
        <w:rPr>
          <w:ins w:id="2019" w:author="Nunez, Dianne H" w:date="2019-05-20T11:14:00Z"/>
          <w:szCs w:val="24"/>
        </w:rPr>
        <w:pPrChange w:id="2020" w:author="Nunez, Dianne H" w:date="2019-05-20T11:16:00Z">
          <w:pPr/>
        </w:pPrChange>
      </w:pPr>
      <w:ins w:id="2021" w:author="Nunez, Dianne H" w:date="2019-05-20T11:14:00Z">
        <w:r w:rsidRPr="009B0922">
          <w:rPr>
            <w:rFonts w:ascii="Times New Roman" w:hAnsi="Times New Roman"/>
            <w:sz w:val="24"/>
            <w:szCs w:val="24"/>
          </w:rPr>
          <w:t>Any member in good standing (dues are current) may apply.</w:t>
        </w:r>
      </w:ins>
    </w:p>
    <w:p w14:paraId="275FF126" w14:textId="77777777" w:rsidR="00CC7973" w:rsidRPr="005C79B7" w:rsidRDefault="00CC7973">
      <w:pPr>
        <w:pStyle w:val="ListParagraph"/>
        <w:numPr>
          <w:ilvl w:val="0"/>
          <w:numId w:val="256"/>
        </w:numPr>
        <w:rPr>
          <w:ins w:id="2022" w:author="Nunez, Dianne H" w:date="2019-05-20T11:14:00Z"/>
          <w:szCs w:val="24"/>
        </w:rPr>
        <w:pPrChange w:id="2023" w:author="Nunez, Dianne H" w:date="2019-05-20T11:16:00Z">
          <w:pPr/>
        </w:pPrChange>
      </w:pPr>
      <w:ins w:id="2024" w:author="Nunez, Dianne H" w:date="2019-05-20T11:14:00Z">
        <w:r w:rsidRPr="009B0922">
          <w:rPr>
            <w:rFonts w:ascii="Times New Roman" w:hAnsi="Times New Roman"/>
            <w:sz w:val="24"/>
            <w:szCs w:val="24"/>
            <w:rPrChange w:id="2025" w:author="Nunez, Dianne H" w:date="2019-06-20T12:54:00Z">
              <w:rPr/>
            </w:rPrChange>
          </w:rPr>
          <w:t>Applicant must be an active member of WiNUP for at least the three consecutive years prior to applying for the grant.</w:t>
        </w:r>
      </w:ins>
    </w:p>
    <w:p w14:paraId="26B2F761" w14:textId="77777777" w:rsidR="00CC7973" w:rsidRPr="005C79B7" w:rsidRDefault="00CC7973">
      <w:pPr>
        <w:pStyle w:val="ListParagraph"/>
        <w:numPr>
          <w:ilvl w:val="0"/>
          <w:numId w:val="256"/>
        </w:numPr>
        <w:rPr>
          <w:ins w:id="2026" w:author="Nunez, Dianne H" w:date="2019-05-20T11:15:00Z"/>
          <w:szCs w:val="24"/>
        </w:rPr>
        <w:pPrChange w:id="2027" w:author="Nunez, Dianne H" w:date="2019-05-20T11:16:00Z">
          <w:pPr/>
        </w:pPrChange>
      </w:pPr>
      <w:ins w:id="2028" w:author="Nunez, Dianne H" w:date="2019-05-20T11:14:00Z">
        <w:r w:rsidRPr="009B0922">
          <w:rPr>
            <w:rFonts w:ascii="Times New Roman" w:hAnsi="Times New Roman"/>
            <w:sz w:val="24"/>
            <w:szCs w:val="24"/>
            <w:rPrChange w:id="2029" w:author="Nunez, Dianne H" w:date="2019-06-20T12:54:00Z">
              <w:rPr/>
            </w:rPrChange>
          </w:rPr>
          <w:t>Applicant cannot re</w:t>
        </w:r>
      </w:ins>
      <w:ins w:id="2030" w:author="Nunez, Dianne H" w:date="2019-05-20T11:15:00Z">
        <w:r w:rsidRPr="009B0922">
          <w:rPr>
            <w:rFonts w:ascii="Times New Roman" w:hAnsi="Times New Roman"/>
            <w:sz w:val="24"/>
            <w:szCs w:val="24"/>
            <w:rPrChange w:id="2031" w:author="Nunez, Dianne H" w:date="2019-06-20T12:54:00Z">
              <w:rPr/>
            </w:rPrChange>
          </w:rPr>
          <w:t>ceive the grant more than once in a three-year period.</w:t>
        </w:r>
      </w:ins>
    </w:p>
    <w:p w14:paraId="3AC8FD09" w14:textId="77777777" w:rsidR="00CC7973" w:rsidRPr="009B0922" w:rsidRDefault="00CC7973" w:rsidP="00D66E1B">
      <w:pPr>
        <w:rPr>
          <w:ins w:id="2032" w:author="Nunez, Dianne H" w:date="2019-05-20T11:15:00Z"/>
          <w:szCs w:val="24"/>
        </w:rPr>
      </w:pPr>
    </w:p>
    <w:p w14:paraId="4BA00FF8" w14:textId="77777777" w:rsidR="00CC7973" w:rsidRPr="009B0922" w:rsidRDefault="00CC7973" w:rsidP="00D66E1B">
      <w:pPr>
        <w:rPr>
          <w:ins w:id="2033" w:author="Nunez, Dianne H" w:date="2019-05-20T11:16:00Z"/>
          <w:szCs w:val="24"/>
        </w:rPr>
      </w:pPr>
      <w:ins w:id="2034" w:author="Nunez, Dianne H" w:date="2019-05-20T11:15:00Z">
        <w:r w:rsidRPr="009B0922">
          <w:rPr>
            <w:szCs w:val="24"/>
          </w:rPr>
          <w:t>The PPG committee will have one $600 PPG available for consideration each year.  The PPG fund must keep a minimum balance of $1,000 at all times.  If the PPG fund balance is over $5,000, the PPC may award two PPGs.  The PPC reserv</w:t>
        </w:r>
      </w:ins>
      <w:ins w:id="2035" w:author="Nunez, Dianne H" w:date="2019-05-20T11:16:00Z">
        <w:r w:rsidRPr="009B0922">
          <w:rPr>
            <w:szCs w:val="24"/>
          </w:rPr>
          <w:t>es the right not to award a grant.</w:t>
        </w:r>
      </w:ins>
    </w:p>
    <w:p w14:paraId="569184CB" w14:textId="77777777" w:rsidR="00CC7973" w:rsidRPr="009B0922" w:rsidRDefault="00CC7973" w:rsidP="00D66E1B">
      <w:pPr>
        <w:rPr>
          <w:ins w:id="2036" w:author="Nunez, Dianne H" w:date="2019-05-20T11:16:00Z"/>
          <w:szCs w:val="24"/>
        </w:rPr>
      </w:pPr>
    </w:p>
    <w:p w14:paraId="27A04893" w14:textId="77777777" w:rsidR="00CC7973" w:rsidRPr="009B0922" w:rsidRDefault="00CC7973" w:rsidP="00D66E1B">
      <w:pPr>
        <w:rPr>
          <w:ins w:id="2037" w:author="Nunez, Dianne H" w:date="2019-05-20T11:16:00Z"/>
          <w:b/>
          <w:szCs w:val="24"/>
          <w:rPrChange w:id="2038" w:author="Nunez, Dianne H" w:date="2019-06-20T12:54:00Z">
            <w:rPr>
              <w:ins w:id="2039" w:author="Nunez, Dianne H" w:date="2019-05-20T11:16:00Z"/>
              <w:szCs w:val="24"/>
            </w:rPr>
          </w:rPrChange>
        </w:rPr>
      </w:pPr>
      <w:ins w:id="2040" w:author="Nunez, Dianne H" w:date="2019-05-20T11:16:00Z">
        <w:r w:rsidRPr="009B0922">
          <w:rPr>
            <w:b/>
            <w:szCs w:val="24"/>
            <w:rPrChange w:id="2041" w:author="Nunez, Dianne H" w:date="2019-06-20T12:54:00Z">
              <w:rPr>
                <w:szCs w:val="24"/>
              </w:rPr>
            </w:rPrChange>
          </w:rPr>
          <w:t>PPG Description</w:t>
        </w:r>
      </w:ins>
    </w:p>
    <w:p w14:paraId="4B0CE74C" w14:textId="77777777" w:rsidR="00CC7973" w:rsidRPr="009B0922" w:rsidRDefault="00CC7973" w:rsidP="00D66E1B">
      <w:pPr>
        <w:rPr>
          <w:ins w:id="2042" w:author="Nunez, Dianne H" w:date="2019-05-20T11:16:00Z"/>
          <w:szCs w:val="24"/>
        </w:rPr>
      </w:pPr>
    </w:p>
    <w:p w14:paraId="49123BC8" w14:textId="77777777" w:rsidR="00832BB9" w:rsidRPr="009B0922" w:rsidRDefault="00832BB9" w:rsidP="00832BB9">
      <w:pPr>
        <w:numPr>
          <w:ilvl w:val="0"/>
          <w:numId w:val="186"/>
        </w:numPr>
        <w:rPr>
          <w:ins w:id="2043" w:author="Nunez, Dianne H" w:date="2019-05-20T11:18:00Z"/>
          <w:szCs w:val="24"/>
        </w:rPr>
      </w:pPr>
      <w:ins w:id="2044" w:author="Nunez, Dianne H" w:date="2019-05-20T11:18:00Z">
        <w:r w:rsidRPr="009B0922">
          <w:rPr>
            <w:szCs w:val="24"/>
          </w:rPr>
          <w:t>Initial money to fund the Past Presidents Grant (PPG) was donated by International WiNUP and the Bluegrass Development Fund.</w:t>
        </w:r>
      </w:ins>
    </w:p>
    <w:p w14:paraId="5B8C3415" w14:textId="77777777" w:rsidR="00832BB9" w:rsidRPr="009B0922" w:rsidRDefault="00832BB9" w:rsidP="00832BB9">
      <w:pPr>
        <w:numPr>
          <w:ilvl w:val="0"/>
          <w:numId w:val="186"/>
        </w:numPr>
        <w:rPr>
          <w:ins w:id="2045" w:author="Nunez, Dianne H" w:date="2019-05-20T11:18:00Z"/>
          <w:szCs w:val="24"/>
        </w:rPr>
      </w:pPr>
      <w:ins w:id="2046" w:author="Nunez, Dianne H" w:date="2019-05-20T11:18:00Z">
        <w:r w:rsidRPr="009B0922">
          <w:rPr>
            <w:szCs w:val="24"/>
          </w:rPr>
          <w:t>International WiNUP will donate 10 percent of its share of annual conference proceeds to the PPC, as approved by the board at its September 2011 meeting.</w:t>
        </w:r>
      </w:ins>
    </w:p>
    <w:p w14:paraId="2CB6EDF6" w14:textId="77777777" w:rsidR="00832BB9" w:rsidRPr="009B0922" w:rsidRDefault="00832BB9" w:rsidP="00832BB9">
      <w:pPr>
        <w:numPr>
          <w:ilvl w:val="0"/>
          <w:numId w:val="186"/>
        </w:numPr>
        <w:rPr>
          <w:ins w:id="2047" w:author="Nunez, Dianne H" w:date="2019-05-20T11:18:00Z"/>
          <w:szCs w:val="24"/>
        </w:rPr>
      </w:pPr>
      <w:ins w:id="2048" w:author="Nunez, Dianne H" w:date="2019-05-20T11:18:00Z">
        <w:r w:rsidRPr="009B0922">
          <w:rPr>
            <w:szCs w:val="24"/>
          </w:rPr>
          <w:t>The PP</w:t>
        </w:r>
      </w:ins>
      <w:ins w:id="2049" w:author="Nunez, Dianne H" w:date="2019-05-20T11:20:00Z">
        <w:r w:rsidRPr="009B0922">
          <w:rPr>
            <w:szCs w:val="24"/>
          </w:rPr>
          <w:t>G</w:t>
        </w:r>
      </w:ins>
      <w:ins w:id="2050" w:author="Nunez, Dianne H" w:date="2019-05-20T11:18:00Z">
        <w:r w:rsidRPr="009B0922">
          <w:rPr>
            <w:szCs w:val="24"/>
          </w:rPr>
          <w:t xml:space="preserve"> committee may request on a year-to-year basis that International WiNUP assist the recipient by providing recipient’s conference registration fee.</w:t>
        </w:r>
      </w:ins>
    </w:p>
    <w:p w14:paraId="00D3B22A" w14:textId="77777777" w:rsidR="00832BB9" w:rsidRPr="009B0922" w:rsidRDefault="00832BB9" w:rsidP="00832BB9">
      <w:pPr>
        <w:numPr>
          <w:ilvl w:val="0"/>
          <w:numId w:val="186"/>
        </w:numPr>
        <w:rPr>
          <w:ins w:id="2051" w:author="Nunez, Dianne H" w:date="2019-05-20T11:18:00Z"/>
          <w:szCs w:val="24"/>
        </w:rPr>
      </w:pPr>
      <w:ins w:id="2052" w:author="Nunez, Dianne H" w:date="2019-05-20T11:18:00Z">
        <w:r w:rsidRPr="009B0922">
          <w:rPr>
            <w:szCs w:val="24"/>
          </w:rPr>
          <w:t xml:space="preserve">If the </w:t>
        </w:r>
      </w:ins>
      <w:ins w:id="2053" w:author="Nunez, Dianne H" w:date="2019-05-20T11:20:00Z">
        <w:r w:rsidRPr="009B0922">
          <w:rPr>
            <w:szCs w:val="24"/>
          </w:rPr>
          <w:t xml:space="preserve">PPG </w:t>
        </w:r>
      </w:ins>
      <w:ins w:id="2054" w:author="Nunez, Dianne H" w:date="2019-05-20T11:18:00Z">
        <w:r w:rsidRPr="009B0922">
          <w:rPr>
            <w:szCs w:val="24"/>
          </w:rPr>
          <w:t>is discontinued, all money remaining in the program will be returned to International WiNUP.</w:t>
        </w:r>
      </w:ins>
    </w:p>
    <w:p w14:paraId="5466A6C9" w14:textId="77777777" w:rsidR="00832BB9" w:rsidRPr="009B0922" w:rsidRDefault="00832BB9" w:rsidP="00832BB9">
      <w:pPr>
        <w:numPr>
          <w:ilvl w:val="0"/>
          <w:numId w:val="186"/>
        </w:numPr>
        <w:rPr>
          <w:ins w:id="2055" w:author="Nunez, Dianne H" w:date="2019-05-20T11:18:00Z"/>
          <w:szCs w:val="24"/>
        </w:rPr>
      </w:pPr>
      <w:ins w:id="2056" w:author="Nunez, Dianne H" w:date="2019-05-20T11:18:00Z">
        <w:r w:rsidRPr="009B0922">
          <w:rPr>
            <w:szCs w:val="24"/>
          </w:rPr>
          <w:t>The grant money will be placed in the same financial institution as all other WiNUP funds</w:t>
        </w:r>
      </w:ins>
      <w:ins w:id="2057" w:author="Nunez, Dianne H" w:date="2019-05-20T11:20:00Z">
        <w:r w:rsidRPr="009B0922">
          <w:rPr>
            <w:szCs w:val="24"/>
          </w:rPr>
          <w:t xml:space="preserve"> and is tracked and reported on separately</w:t>
        </w:r>
      </w:ins>
      <w:ins w:id="2058" w:author="Nunez, Dianne H" w:date="2019-05-20T11:18:00Z">
        <w:r w:rsidRPr="009B0922">
          <w:rPr>
            <w:szCs w:val="24"/>
          </w:rPr>
          <w:t xml:space="preserve">.  </w:t>
        </w:r>
      </w:ins>
      <w:ins w:id="2059" w:author="Nunez, Dianne H" w:date="2019-05-20T11:20:00Z">
        <w:r w:rsidRPr="009B0922">
          <w:rPr>
            <w:szCs w:val="24"/>
          </w:rPr>
          <w:t>All f</w:t>
        </w:r>
      </w:ins>
      <w:ins w:id="2060" w:author="Nunez, Dianne H" w:date="2019-05-20T11:18:00Z">
        <w:r w:rsidRPr="009B0922">
          <w:rPr>
            <w:szCs w:val="24"/>
          </w:rPr>
          <w:t xml:space="preserve">unds </w:t>
        </w:r>
      </w:ins>
      <w:ins w:id="2061" w:author="Nunez, Dianne H" w:date="2019-05-20T11:20:00Z">
        <w:r w:rsidRPr="009B0922">
          <w:rPr>
            <w:szCs w:val="24"/>
          </w:rPr>
          <w:t>credited and debited will be reviewed</w:t>
        </w:r>
      </w:ins>
      <w:ins w:id="2062" w:author="Nunez, Dianne H" w:date="2019-05-20T11:21:00Z">
        <w:r w:rsidRPr="009B0922">
          <w:rPr>
            <w:szCs w:val="24"/>
          </w:rPr>
          <w:t xml:space="preserve"> and</w:t>
        </w:r>
      </w:ins>
      <w:ins w:id="2063" w:author="Nunez, Dianne H" w:date="2019-05-20T11:18:00Z">
        <w:r w:rsidRPr="009B0922">
          <w:rPr>
            <w:szCs w:val="24"/>
          </w:rPr>
          <w:t xml:space="preserve"> examined by the WiNUP International Executive Committee and Board of Directors as recommended by the PPC.</w:t>
        </w:r>
      </w:ins>
    </w:p>
    <w:p w14:paraId="01194956" w14:textId="77777777" w:rsidR="00D66E1B" w:rsidRPr="009B0922" w:rsidDel="00832BB9" w:rsidRDefault="00B26024" w:rsidP="00D66E1B">
      <w:pPr>
        <w:rPr>
          <w:del w:id="2064" w:author="Nunez, Dianne H" w:date="2019-05-20T11:18:00Z"/>
          <w:szCs w:val="24"/>
        </w:rPr>
      </w:pPr>
      <w:del w:id="2065" w:author="Nunez, Dianne H" w:date="2019-05-20T11:18:00Z">
        <w:r w:rsidRPr="009B0922" w:rsidDel="00832BB9">
          <w:rPr>
            <w:szCs w:val="24"/>
          </w:rPr>
          <w:delText>F</w:delText>
        </w:r>
        <w:r w:rsidR="00D66E1B" w:rsidRPr="009B0922" w:rsidDel="00832BB9">
          <w:rPr>
            <w:szCs w:val="24"/>
          </w:rPr>
          <w:delText xml:space="preserve">ollowing are the guidelines for </w:delText>
        </w:r>
        <w:r w:rsidRPr="009B0922" w:rsidDel="00832BB9">
          <w:rPr>
            <w:szCs w:val="24"/>
          </w:rPr>
          <w:delText>members to apply for financial</w:delText>
        </w:r>
        <w:r w:rsidR="00D66E1B" w:rsidRPr="009B0922" w:rsidDel="00832BB9">
          <w:rPr>
            <w:szCs w:val="24"/>
          </w:rPr>
          <w:delText xml:space="preserve"> assistance</w:delText>
        </w:r>
        <w:r w:rsidR="00A15D40" w:rsidRPr="009B0922" w:rsidDel="00832BB9">
          <w:rPr>
            <w:szCs w:val="24"/>
          </w:rPr>
          <w:delText xml:space="preserve"> for travel</w:delText>
        </w:r>
        <w:r w:rsidRPr="009B0922" w:rsidDel="00832BB9">
          <w:rPr>
            <w:szCs w:val="24"/>
          </w:rPr>
          <w:delText xml:space="preserve"> through the Past Presidents Conference Grant</w:delText>
        </w:r>
        <w:r w:rsidR="00233881" w:rsidRPr="009B0922" w:rsidDel="00832BB9">
          <w:rPr>
            <w:szCs w:val="24"/>
          </w:rPr>
          <w:delText xml:space="preserve"> for WiNUP Members</w:delText>
        </w:r>
        <w:r w:rsidR="00D66E1B" w:rsidRPr="009B0922" w:rsidDel="00832BB9">
          <w:rPr>
            <w:szCs w:val="24"/>
          </w:rPr>
          <w:delText>.</w:delText>
        </w:r>
      </w:del>
    </w:p>
    <w:p w14:paraId="421F1ECA" w14:textId="77777777" w:rsidR="00B26024" w:rsidRPr="009B0922" w:rsidDel="00832BB9" w:rsidRDefault="00B26024" w:rsidP="00D66E1B">
      <w:pPr>
        <w:rPr>
          <w:del w:id="2066" w:author="Nunez, Dianne H" w:date="2019-05-20T11:18:00Z"/>
          <w:szCs w:val="24"/>
        </w:rPr>
      </w:pPr>
    </w:p>
    <w:p w14:paraId="3EED0E37" w14:textId="77777777" w:rsidR="00B26024" w:rsidRPr="009B0922" w:rsidDel="00832BB9" w:rsidRDefault="00B26024" w:rsidP="00D66E1B">
      <w:pPr>
        <w:rPr>
          <w:del w:id="2067" w:author="Nunez, Dianne H" w:date="2019-05-20T11:18:00Z"/>
          <w:szCs w:val="24"/>
        </w:rPr>
      </w:pPr>
      <w:del w:id="2068" w:author="Nunez, Dianne H" w:date="2019-05-20T11:18:00Z">
        <w:r w:rsidRPr="009B0922" w:rsidDel="00832BB9">
          <w:rPr>
            <w:szCs w:val="24"/>
          </w:rPr>
          <w:delText>Applicants should review these guidelines and the application form carefully to ensure the form is accurately completed.</w:delText>
        </w:r>
      </w:del>
    </w:p>
    <w:p w14:paraId="27472953" w14:textId="77777777" w:rsidR="00B26024" w:rsidRPr="009B0922" w:rsidDel="00832BB9" w:rsidRDefault="00B26024" w:rsidP="00D66E1B">
      <w:pPr>
        <w:rPr>
          <w:del w:id="2069" w:author="Nunez, Dianne H" w:date="2019-05-20T11:18:00Z"/>
          <w:szCs w:val="24"/>
        </w:rPr>
      </w:pPr>
    </w:p>
    <w:p w14:paraId="70092AB8" w14:textId="77777777" w:rsidR="00B26024" w:rsidRPr="009B0922" w:rsidDel="00832BB9" w:rsidRDefault="00B26024" w:rsidP="00D66E1B">
      <w:pPr>
        <w:rPr>
          <w:del w:id="2070" w:author="Nunez, Dianne H" w:date="2019-05-20T11:18:00Z"/>
          <w:szCs w:val="24"/>
        </w:rPr>
      </w:pPr>
      <w:del w:id="2071" w:author="Nunez, Dianne H" w:date="2019-05-20T11:18:00Z">
        <w:r w:rsidRPr="009B0922" w:rsidDel="00832BB9">
          <w:rPr>
            <w:szCs w:val="24"/>
          </w:rPr>
          <w:delText>Any member in good standing who meets the grant requirements outlined in the guidelines may apply.</w:delText>
        </w:r>
      </w:del>
    </w:p>
    <w:p w14:paraId="2AB8BF52" w14:textId="77777777" w:rsidR="00A15D40" w:rsidRPr="009B0922" w:rsidDel="00832BB9" w:rsidRDefault="00A15D40" w:rsidP="00D66E1B">
      <w:pPr>
        <w:rPr>
          <w:del w:id="2072" w:author="Nunez, Dianne H" w:date="2019-05-20T11:18:00Z"/>
          <w:szCs w:val="24"/>
        </w:rPr>
      </w:pPr>
    </w:p>
    <w:p w14:paraId="0C90649D" w14:textId="77777777" w:rsidR="00A15D40" w:rsidRPr="009B0922" w:rsidRDefault="00A15D40" w:rsidP="00D66E1B">
      <w:pPr>
        <w:rPr>
          <w:color w:val="000000" w:themeColor="text1"/>
          <w:szCs w:val="24"/>
        </w:rPr>
      </w:pPr>
      <w:del w:id="2073" w:author="Nunez, Dianne H" w:date="2019-05-20T11:18:00Z">
        <w:r w:rsidRPr="009B0922" w:rsidDel="00832BB9">
          <w:rPr>
            <w:color w:val="000000" w:themeColor="text1"/>
            <w:szCs w:val="24"/>
          </w:rPr>
          <w:delText>Note: Recipients are responsible for paying their own conference registration fee unless approved separately by the international board upon request from the Past Presidents Council as stated in the PPG guideline.</w:delText>
        </w:r>
      </w:del>
    </w:p>
    <w:p w14:paraId="1A709AE0" w14:textId="77777777" w:rsidR="00E34BA7" w:rsidRPr="009B0922" w:rsidRDefault="00832BB9" w:rsidP="0076782F">
      <w:pPr>
        <w:rPr>
          <w:ins w:id="2074" w:author="Nunez, Dianne H" w:date="2019-05-20T11:21:00Z"/>
          <w:b/>
        </w:rPr>
      </w:pPr>
      <w:ins w:id="2075" w:author="Nunez, Dianne H" w:date="2019-05-20T11:21:00Z">
        <w:r w:rsidRPr="009B0922">
          <w:rPr>
            <w:b/>
          </w:rPr>
          <w:t>PPG Committee Chair Process</w:t>
        </w:r>
      </w:ins>
    </w:p>
    <w:p w14:paraId="6CF253EC" w14:textId="77777777" w:rsidR="00832BB9" w:rsidRPr="009B0922" w:rsidRDefault="00832BB9" w:rsidP="0076782F">
      <w:pPr>
        <w:rPr>
          <w:b/>
        </w:rPr>
      </w:pPr>
    </w:p>
    <w:p w14:paraId="278A68B1" w14:textId="77777777" w:rsidR="00D66E1B" w:rsidRPr="009B0922" w:rsidDel="00832BB9" w:rsidRDefault="00531764" w:rsidP="00DA706A">
      <w:pPr>
        <w:numPr>
          <w:ilvl w:val="0"/>
          <w:numId w:val="92"/>
        </w:numPr>
        <w:rPr>
          <w:del w:id="2076" w:author="Nunez, Dianne H" w:date="2019-05-20T11:17:00Z"/>
          <w:szCs w:val="24"/>
        </w:rPr>
      </w:pPr>
      <w:del w:id="2077" w:author="Nunez, Dianne H" w:date="2019-05-20T11:17:00Z">
        <w:r w:rsidRPr="009B0922" w:rsidDel="00832BB9">
          <w:rPr>
            <w:szCs w:val="24"/>
          </w:rPr>
          <w:delText>O</w:delText>
        </w:r>
        <w:r w:rsidR="00D66E1B" w:rsidRPr="009B0922" w:rsidDel="00832BB9">
          <w:rPr>
            <w:szCs w:val="24"/>
          </w:rPr>
          <w:delText xml:space="preserve">ne </w:delText>
        </w:r>
        <w:r w:rsidR="006E5712" w:rsidRPr="009B0922" w:rsidDel="00832BB9">
          <w:rPr>
            <w:szCs w:val="24"/>
          </w:rPr>
          <w:delText>PPG w</w:delText>
        </w:r>
        <w:r w:rsidR="00D66E1B" w:rsidRPr="009B0922" w:rsidDel="00832BB9">
          <w:rPr>
            <w:szCs w:val="24"/>
          </w:rPr>
          <w:delText>ill be available each year</w:delText>
        </w:r>
        <w:r w:rsidRPr="009B0922" w:rsidDel="00832BB9">
          <w:rPr>
            <w:szCs w:val="24"/>
          </w:rPr>
          <w:delText>.</w:delText>
        </w:r>
        <w:r w:rsidR="00D66E1B" w:rsidRPr="009B0922" w:rsidDel="00832BB9">
          <w:rPr>
            <w:szCs w:val="24"/>
          </w:rPr>
          <w:delText xml:space="preserve"> Grant award will be $600/person. The grant fund must keep a minimum balance of $1,000 at all times. </w:delText>
        </w:r>
        <w:r w:rsidR="00A26605" w:rsidRPr="009B0922" w:rsidDel="00832BB9">
          <w:rPr>
            <w:szCs w:val="24"/>
          </w:rPr>
          <w:delText xml:space="preserve">If grant balance is over $5,000, PPC (may) grant 2 awards. </w:delText>
        </w:r>
        <w:r w:rsidR="00D66E1B" w:rsidRPr="009B0922" w:rsidDel="00832BB9">
          <w:rPr>
            <w:szCs w:val="24"/>
          </w:rPr>
          <w:delText>The PPC reserves the right not to award a grant(s).</w:delText>
        </w:r>
        <w:r w:rsidR="00A26605" w:rsidRPr="009B0922" w:rsidDel="00832BB9">
          <w:rPr>
            <w:szCs w:val="24"/>
          </w:rPr>
          <w:delText xml:space="preserve"> (</w:delText>
        </w:r>
        <w:r w:rsidR="002E7D3F" w:rsidRPr="009B0922" w:rsidDel="00832BB9">
          <w:rPr>
            <w:szCs w:val="24"/>
          </w:rPr>
          <w:delText xml:space="preserve">The </w:delText>
        </w:r>
        <w:r w:rsidR="00A26605" w:rsidRPr="009B0922" w:rsidDel="00832BB9">
          <w:rPr>
            <w:szCs w:val="24"/>
          </w:rPr>
          <w:delText xml:space="preserve">PPG Balance </w:delText>
        </w:r>
        <w:r w:rsidR="002E7D3F" w:rsidRPr="009B0922" w:rsidDel="00832BB9">
          <w:rPr>
            <w:szCs w:val="24"/>
          </w:rPr>
          <w:delText xml:space="preserve">was added </w:delText>
        </w:r>
        <w:r w:rsidR="00A26605" w:rsidRPr="009B0922" w:rsidDel="00832BB9">
          <w:rPr>
            <w:szCs w:val="24"/>
          </w:rPr>
          <w:delText>to current statement)</w:delText>
        </w:r>
        <w:r w:rsidR="002E7D3F" w:rsidRPr="009B0922" w:rsidDel="00832BB9">
          <w:rPr>
            <w:szCs w:val="24"/>
          </w:rPr>
          <w:delText>.</w:delText>
        </w:r>
      </w:del>
    </w:p>
    <w:p w14:paraId="03DF0DC5" w14:textId="77777777" w:rsidR="00D66E1B" w:rsidRPr="009B0922" w:rsidDel="00832BB9" w:rsidRDefault="00D66E1B" w:rsidP="00DA706A">
      <w:pPr>
        <w:numPr>
          <w:ilvl w:val="0"/>
          <w:numId w:val="92"/>
        </w:numPr>
        <w:rPr>
          <w:del w:id="2078" w:author="Nunez, Dianne H" w:date="2019-05-20T11:17:00Z"/>
          <w:szCs w:val="24"/>
        </w:rPr>
      </w:pPr>
      <w:del w:id="2079" w:author="Nunez, Dianne H" w:date="2019-05-20T11:17:00Z">
        <w:r w:rsidRPr="009B0922" w:rsidDel="00832BB9">
          <w:rPr>
            <w:szCs w:val="24"/>
          </w:rPr>
          <w:delText xml:space="preserve">A $600 </w:delText>
        </w:r>
        <w:r w:rsidR="003A4F3A" w:rsidRPr="009B0922" w:rsidDel="00832BB9">
          <w:rPr>
            <w:szCs w:val="24"/>
          </w:rPr>
          <w:delText xml:space="preserve">financial </w:delText>
        </w:r>
        <w:r w:rsidRPr="009B0922" w:rsidDel="00832BB9">
          <w:rPr>
            <w:szCs w:val="24"/>
          </w:rPr>
          <w:delText>assistance grant will be provided to the recipient</w:delText>
        </w:r>
        <w:r w:rsidR="003A4F3A" w:rsidRPr="009B0922" w:rsidDel="00832BB9">
          <w:rPr>
            <w:szCs w:val="24"/>
          </w:rPr>
          <w:delText>. The funds are</w:delText>
        </w:r>
        <w:r w:rsidRPr="009B0922" w:rsidDel="00832BB9">
          <w:rPr>
            <w:szCs w:val="24"/>
          </w:rPr>
          <w:delText xml:space="preserve"> to be used toward hotel accommodations and travel. If the recipient’s hotel and travel costs are less than $600, any remaining funds </w:delText>
        </w:r>
        <w:r w:rsidR="003A4F3A" w:rsidRPr="009B0922" w:rsidDel="00832BB9">
          <w:rPr>
            <w:szCs w:val="24"/>
          </w:rPr>
          <w:delText>shall</w:delText>
        </w:r>
        <w:r w:rsidRPr="009B0922" w:rsidDel="00832BB9">
          <w:rPr>
            <w:szCs w:val="24"/>
          </w:rPr>
          <w:delText xml:space="preserve"> be returned to the grant program. For accounting purposes, recipient will forward hotel and travel receipts to the </w:delText>
        </w:r>
      </w:del>
      <w:del w:id="2080" w:author="Nunez, Dianne H" w:date="2019-04-24T09:11:00Z">
        <w:r w:rsidRPr="009B0922" w:rsidDel="00E02BDF">
          <w:rPr>
            <w:szCs w:val="24"/>
          </w:rPr>
          <w:delText>executive director</w:delText>
        </w:r>
      </w:del>
      <w:del w:id="2081" w:author="Nunez, Dianne H" w:date="2019-05-20T11:17:00Z">
        <w:r w:rsidRPr="009B0922" w:rsidDel="00832BB9">
          <w:rPr>
            <w:szCs w:val="24"/>
          </w:rPr>
          <w:delText xml:space="preserve"> after the conference.</w:delText>
        </w:r>
      </w:del>
    </w:p>
    <w:p w14:paraId="1F1FEC46" w14:textId="77777777" w:rsidR="00D66E1B" w:rsidRPr="009B0922" w:rsidDel="00832BB9" w:rsidRDefault="00D66E1B" w:rsidP="00DA706A">
      <w:pPr>
        <w:numPr>
          <w:ilvl w:val="0"/>
          <w:numId w:val="92"/>
        </w:numPr>
        <w:rPr>
          <w:del w:id="2082" w:author="Nunez, Dianne H" w:date="2019-05-20T11:18:00Z"/>
          <w:szCs w:val="24"/>
        </w:rPr>
      </w:pPr>
      <w:del w:id="2083" w:author="Nunez, Dianne H" w:date="2019-05-20T11:18:00Z">
        <w:r w:rsidRPr="009B0922" w:rsidDel="00832BB9">
          <w:rPr>
            <w:szCs w:val="24"/>
          </w:rPr>
          <w:delText xml:space="preserve">Applicant must be an active member of WiNUP for at least the three </w:delText>
        </w:r>
        <w:r w:rsidR="00531764" w:rsidRPr="009B0922" w:rsidDel="00832BB9">
          <w:rPr>
            <w:szCs w:val="24"/>
          </w:rPr>
          <w:delText xml:space="preserve">consecutive </w:delText>
        </w:r>
        <w:r w:rsidRPr="009B0922" w:rsidDel="00832BB9">
          <w:rPr>
            <w:szCs w:val="24"/>
          </w:rPr>
          <w:delText>years prior to</w:delText>
        </w:r>
        <w:r w:rsidR="002E7D3F" w:rsidRPr="009B0922" w:rsidDel="00832BB9">
          <w:rPr>
            <w:szCs w:val="24"/>
          </w:rPr>
          <w:delText xml:space="preserve"> applying for the grant</w:delText>
        </w:r>
        <w:r w:rsidRPr="009B0922" w:rsidDel="00832BB9">
          <w:rPr>
            <w:szCs w:val="24"/>
          </w:rPr>
          <w:delText xml:space="preserve"> and dues must be current.</w:delText>
        </w:r>
      </w:del>
    </w:p>
    <w:p w14:paraId="26B80BA1" w14:textId="77777777" w:rsidR="00D66E1B" w:rsidRPr="009B0922" w:rsidDel="00832BB9" w:rsidRDefault="00D66E1B" w:rsidP="00DA706A">
      <w:pPr>
        <w:numPr>
          <w:ilvl w:val="0"/>
          <w:numId w:val="92"/>
        </w:numPr>
        <w:rPr>
          <w:del w:id="2084" w:author="Nunez, Dianne H" w:date="2019-05-20T11:18:00Z"/>
          <w:szCs w:val="24"/>
        </w:rPr>
      </w:pPr>
      <w:del w:id="2085" w:author="Nunez, Dianne H" w:date="2019-05-20T11:18:00Z">
        <w:r w:rsidRPr="009B0922" w:rsidDel="00832BB9">
          <w:rPr>
            <w:szCs w:val="24"/>
          </w:rPr>
          <w:delText xml:space="preserve">Applicant cannot </w:delText>
        </w:r>
        <w:r w:rsidR="003A4F3A" w:rsidRPr="009B0922" w:rsidDel="00832BB9">
          <w:rPr>
            <w:szCs w:val="24"/>
          </w:rPr>
          <w:delText>receive the grant</w:delText>
        </w:r>
        <w:r w:rsidR="00A26605" w:rsidRPr="009B0922" w:rsidDel="00832BB9">
          <w:rPr>
            <w:szCs w:val="24"/>
          </w:rPr>
          <w:delText xml:space="preserve"> more than once in a three</w:delText>
        </w:r>
        <w:r w:rsidRPr="009B0922" w:rsidDel="00832BB9">
          <w:rPr>
            <w:szCs w:val="24"/>
          </w:rPr>
          <w:delText>-year period.</w:delText>
        </w:r>
      </w:del>
    </w:p>
    <w:p w14:paraId="7DA2DCED" w14:textId="77777777" w:rsidR="00832BB9" w:rsidRPr="009B0922" w:rsidRDefault="00D66E1B" w:rsidP="00DA706A">
      <w:pPr>
        <w:numPr>
          <w:ilvl w:val="0"/>
          <w:numId w:val="92"/>
        </w:numPr>
        <w:rPr>
          <w:ins w:id="2086" w:author="Nunez, Dianne H" w:date="2019-05-20T11:22:00Z"/>
          <w:szCs w:val="24"/>
        </w:rPr>
      </w:pPr>
      <w:r w:rsidRPr="009B0922">
        <w:rPr>
          <w:szCs w:val="24"/>
        </w:rPr>
        <w:t>The International Immediate Past President</w:t>
      </w:r>
      <w:ins w:id="2087" w:author="Nunez, Dianne H" w:date="2019-06-06T12:18:00Z">
        <w:r w:rsidR="00A30697" w:rsidRPr="009B0922">
          <w:rPr>
            <w:szCs w:val="24"/>
          </w:rPr>
          <w:t xml:space="preserve"> </w:t>
        </w:r>
      </w:ins>
      <w:ins w:id="2088" w:author="Nunez, Dianne H" w:date="2019-05-20T11:21:00Z">
        <w:r w:rsidR="00832BB9" w:rsidRPr="009B0922">
          <w:rPr>
            <w:szCs w:val="24"/>
          </w:rPr>
          <w:t>(IPP)</w:t>
        </w:r>
      </w:ins>
      <w:del w:id="2089" w:author="Nunez, Dianne H" w:date="2019-05-20T11:21:00Z">
        <w:r w:rsidRPr="009B0922" w:rsidDel="00832BB9">
          <w:rPr>
            <w:szCs w:val="24"/>
          </w:rPr>
          <w:delText xml:space="preserve">, who </w:delText>
        </w:r>
      </w:del>
      <w:ins w:id="2090" w:author="Nunez, Dianne H" w:date="2019-05-20T11:21:00Z">
        <w:r w:rsidR="00832BB9" w:rsidRPr="009B0922">
          <w:rPr>
            <w:szCs w:val="24"/>
          </w:rPr>
          <w:t xml:space="preserve"> </w:t>
        </w:r>
      </w:ins>
      <w:r w:rsidRPr="009B0922">
        <w:rPr>
          <w:szCs w:val="24"/>
        </w:rPr>
        <w:t xml:space="preserve">chairs the PPG </w:t>
      </w:r>
      <w:ins w:id="2091" w:author="Nunez, Dianne H" w:date="2019-05-20T11:22:00Z">
        <w:r w:rsidR="00832BB9" w:rsidRPr="009B0922">
          <w:rPr>
            <w:szCs w:val="24"/>
          </w:rPr>
          <w:t>C</w:t>
        </w:r>
      </w:ins>
      <w:del w:id="2092" w:author="Nunez, Dianne H" w:date="2019-05-20T11:22:00Z">
        <w:r w:rsidRPr="009B0922" w:rsidDel="00832BB9">
          <w:rPr>
            <w:szCs w:val="24"/>
          </w:rPr>
          <w:delText>c</w:delText>
        </w:r>
      </w:del>
      <w:r w:rsidRPr="009B0922">
        <w:rPr>
          <w:szCs w:val="24"/>
        </w:rPr>
        <w:t>ommittee</w:t>
      </w:r>
      <w:ins w:id="2093" w:author="Nunez, Dianne H" w:date="2019-05-20T11:22:00Z">
        <w:r w:rsidR="00832BB9" w:rsidRPr="009B0922">
          <w:rPr>
            <w:szCs w:val="24"/>
          </w:rPr>
          <w:t>.</w:t>
        </w:r>
      </w:ins>
    </w:p>
    <w:p w14:paraId="6C026E33" w14:textId="77777777" w:rsidR="00832BB9" w:rsidRPr="009B0922" w:rsidRDefault="00832BB9" w:rsidP="00DA706A">
      <w:pPr>
        <w:numPr>
          <w:ilvl w:val="0"/>
          <w:numId w:val="92"/>
        </w:numPr>
        <w:rPr>
          <w:ins w:id="2094" w:author="Nunez, Dianne H" w:date="2019-05-20T11:22:00Z"/>
          <w:szCs w:val="24"/>
        </w:rPr>
      </w:pPr>
      <w:ins w:id="2095" w:author="Nunez, Dianne H" w:date="2019-05-20T11:22:00Z">
        <w:r w:rsidRPr="009B0922">
          <w:rPr>
            <w:szCs w:val="24"/>
          </w:rPr>
          <w:t xml:space="preserve">Work with the WiNUP Executive Director (ED) to update and publish </w:t>
        </w:r>
        <w:r w:rsidRPr="00993D94">
          <w:rPr>
            <w:szCs w:val="24"/>
            <w:highlight w:val="yellow"/>
            <w:rPrChange w:id="2096" w:author="Nunez, Dianne H" w:date="2019-06-20T14:19:00Z">
              <w:rPr>
                <w:szCs w:val="24"/>
              </w:rPr>
            </w:rPrChange>
          </w:rPr>
          <w:t>the PPG announcement</w:t>
        </w:r>
      </w:ins>
      <w:ins w:id="2097" w:author="Nunez, Dianne H" w:date="2019-06-20T14:19:00Z">
        <w:r w:rsidR="00993D94" w:rsidRPr="00993D94">
          <w:rPr>
            <w:szCs w:val="24"/>
            <w:highlight w:val="yellow"/>
            <w:rPrChange w:id="2098" w:author="Nunez, Dianne H" w:date="2019-06-20T14:19:00Z">
              <w:rPr>
                <w:szCs w:val="24"/>
              </w:rPr>
            </w:rPrChange>
          </w:rPr>
          <w:t>--HYPERLINK</w:t>
        </w:r>
      </w:ins>
      <w:ins w:id="2099" w:author="Nunez, Dianne H" w:date="2019-05-20T11:22:00Z">
        <w:r w:rsidRPr="009B0922">
          <w:rPr>
            <w:szCs w:val="24"/>
          </w:rPr>
          <w:t>.</w:t>
        </w:r>
      </w:ins>
    </w:p>
    <w:p w14:paraId="344A8F57" w14:textId="77777777" w:rsidR="00832BB9" w:rsidRPr="009B0922" w:rsidRDefault="00832BB9" w:rsidP="00DA706A">
      <w:pPr>
        <w:numPr>
          <w:ilvl w:val="0"/>
          <w:numId w:val="92"/>
        </w:numPr>
        <w:rPr>
          <w:ins w:id="2100" w:author="Nunez, Dianne H" w:date="2019-05-20T11:22:00Z"/>
          <w:szCs w:val="24"/>
        </w:rPr>
      </w:pPr>
      <w:ins w:id="2101" w:author="Nunez, Dianne H" w:date="2019-05-20T11:22:00Z">
        <w:r w:rsidRPr="009B0922">
          <w:rPr>
            <w:szCs w:val="24"/>
          </w:rPr>
          <w:t xml:space="preserve">Applications are due May </w:t>
        </w:r>
      </w:ins>
      <w:ins w:id="2102" w:author="Nunez, Dianne H" w:date="2019-05-20T11:34:00Z">
        <w:r w:rsidR="006A046D" w:rsidRPr="009B0922">
          <w:rPr>
            <w:szCs w:val="24"/>
          </w:rPr>
          <w:t>15</w:t>
        </w:r>
      </w:ins>
      <w:ins w:id="2103" w:author="Nunez, Dianne H" w:date="2019-05-20T11:22:00Z">
        <w:r w:rsidRPr="009B0922">
          <w:rPr>
            <w:szCs w:val="24"/>
          </w:rPr>
          <w:t xml:space="preserve"> and the announcement is sent two weeks before the due date. (see PPG announcement and template).</w:t>
        </w:r>
      </w:ins>
    </w:p>
    <w:p w14:paraId="2B69DD57" w14:textId="77777777" w:rsidR="00D66E1B" w:rsidRPr="009B0922" w:rsidRDefault="00832BB9" w:rsidP="00DA706A">
      <w:pPr>
        <w:numPr>
          <w:ilvl w:val="0"/>
          <w:numId w:val="92"/>
        </w:numPr>
        <w:rPr>
          <w:ins w:id="2104" w:author="Nunez, Dianne H" w:date="2019-05-20T11:24:00Z"/>
          <w:szCs w:val="24"/>
        </w:rPr>
      </w:pPr>
      <w:ins w:id="2105" w:author="Nunez, Dianne H" w:date="2019-05-20T11:23:00Z">
        <w:r w:rsidRPr="009B0922">
          <w:rPr>
            <w:szCs w:val="24"/>
          </w:rPr>
          <w:t xml:space="preserve">Select two other WiNUP past presidents who do not have an applicant from their chapter to make up the PPG Committee.  If an applicant is from the PPG committee chair’s chapter, the chair will appoint a third member to the PPG Committee, and the chair will be a non-voting </w:t>
        </w:r>
      </w:ins>
      <w:ins w:id="2106" w:author="Nunez, Dianne H" w:date="2019-05-20T11:24:00Z">
        <w:r w:rsidRPr="009B0922">
          <w:rPr>
            <w:szCs w:val="24"/>
          </w:rPr>
          <w:t>member of the PPG Committee.</w:t>
        </w:r>
      </w:ins>
      <w:del w:id="2107" w:author="Nunez, Dianne H" w:date="2019-05-20T11:22:00Z">
        <w:r w:rsidR="00D66E1B" w:rsidRPr="009B0922" w:rsidDel="00832BB9">
          <w:rPr>
            <w:szCs w:val="24"/>
          </w:rPr>
          <w:delText xml:space="preserve"> </w:delText>
        </w:r>
      </w:del>
      <w:del w:id="2108" w:author="Nunez, Dianne H" w:date="2019-05-20T11:24:00Z">
        <w:r w:rsidR="00D66E1B" w:rsidRPr="009B0922" w:rsidDel="00660A4C">
          <w:rPr>
            <w:szCs w:val="24"/>
          </w:rPr>
          <w:delText>and the P</w:delText>
        </w:r>
        <w:r w:rsidR="003A4F3A" w:rsidRPr="009B0922" w:rsidDel="00660A4C">
          <w:rPr>
            <w:szCs w:val="24"/>
          </w:rPr>
          <w:delText xml:space="preserve">ast </w:delText>
        </w:r>
        <w:r w:rsidR="00D66E1B" w:rsidRPr="009B0922" w:rsidDel="00660A4C">
          <w:rPr>
            <w:szCs w:val="24"/>
          </w:rPr>
          <w:delText>P</w:delText>
        </w:r>
        <w:r w:rsidR="003A4F3A" w:rsidRPr="009B0922" w:rsidDel="00660A4C">
          <w:rPr>
            <w:szCs w:val="24"/>
          </w:rPr>
          <w:delText xml:space="preserve">residents </w:delText>
        </w:r>
        <w:r w:rsidR="00D66E1B" w:rsidRPr="009B0922" w:rsidDel="00660A4C">
          <w:rPr>
            <w:szCs w:val="24"/>
          </w:rPr>
          <w:delText>C</w:delText>
        </w:r>
        <w:r w:rsidR="003A4F3A" w:rsidRPr="009B0922" w:rsidDel="00660A4C">
          <w:rPr>
            <w:szCs w:val="24"/>
          </w:rPr>
          <w:delText>ouncil</w:delText>
        </w:r>
        <w:r w:rsidR="00D66E1B" w:rsidRPr="009B0922" w:rsidDel="00660A4C">
          <w:rPr>
            <w:szCs w:val="24"/>
          </w:rPr>
          <w:delText xml:space="preserve">, will appoint a grant committee of two PPC members.  </w:delText>
        </w:r>
        <w:r w:rsidR="003A4F3A" w:rsidRPr="009B0922" w:rsidDel="00660A4C">
          <w:rPr>
            <w:szCs w:val="24"/>
          </w:rPr>
          <w:delText>I</w:delText>
        </w:r>
        <w:r w:rsidR="00D66E1B" w:rsidRPr="009B0922" w:rsidDel="00660A4C">
          <w:rPr>
            <w:szCs w:val="24"/>
          </w:rPr>
          <w:delText>f an applicant is from chair’s chapter, the chair will appoint a third member to the grant committee</w:delText>
        </w:r>
        <w:r w:rsidR="003A4F3A" w:rsidRPr="009B0922" w:rsidDel="00660A4C">
          <w:rPr>
            <w:szCs w:val="24"/>
          </w:rPr>
          <w:delText>,</w:delText>
        </w:r>
        <w:r w:rsidR="00D66E1B" w:rsidRPr="009B0922" w:rsidDel="00660A4C">
          <w:rPr>
            <w:szCs w:val="24"/>
          </w:rPr>
          <w:delText xml:space="preserve"> and</w:delText>
        </w:r>
        <w:r w:rsidR="003A4F3A" w:rsidRPr="009B0922" w:rsidDel="00660A4C">
          <w:rPr>
            <w:szCs w:val="24"/>
          </w:rPr>
          <w:delText xml:space="preserve"> the chair will</w:delText>
        </w:r>
        <w:r w:rsidR="00D66E1B" w:rsidRPr="009B0922" w:rsidDel="00660A4C">
          <w:rPr>
            <w:szCs w:val="24"/>
          </w:rPr>
          <w:delText xml:space="preserve"> be a non-voting member of the grant committee. </w:delText>
        </w:r>
        <w:r w:rsidR="003971F1" w:rsidRPr="009B0922" w:rsidDel="00660A4C">
          <w:rPr>
            <w:szCs w:val="24"/>
          </w:rPr>
          <w:delText xml:space="preserve">The PPG committee will review applications to recommend a grant winner each year.  </w:delText>
        </w:r>
        <w:r w:rsidR="00D66E1B" w:rsidRPr="009B0922" w:rsidDel="00660A4C">
          <w:rPr>
            <w:szCs w:val="24"/>
          </w:rPr>
          <w:delText xml:space="preserve">The PPC will make </w:delText>
        </w:r>
        <w:r w:rsidR="003971F1" w:rsidRPr="009B0922" w:rsidDel="00660A4C">
          <w:rPr>
            <w:szCs w:val="24"/>
          </w:rPr>
          <w:delText xml:space="preserve">all </w:delText>
        </w:r>
        <w:r w:rsidR="00D66E1B" w:rsidRPr="009B0922" w:rsidDel="00660A4C">
          <w:rPr>
            <w:szCs w:val="24"/>
          </w:rPr>
          <w:delText>final decisions concerning the PPG program.</w:delText>
        </w:r>
      </w:del>
    </w:p>
    <w:p w14:paraId="175D1931" w14:textId="77777777" w:rsidR="00660A4C" w:rsidRPr="009B0922" w:rsidRDefault="00660A4C" w:rsidP="00DA706A">
      <w:pPr>
        <w:numPr>
          <w:ilvl w:val="0"/>
          <w:numId w:val="92"/>
        </w:numPr>
        <w:rPr>
          <w:ins w:id="2109" w:author="Nunez, Dianne H" w:date="2019-05-20T11:24:00Z"/>
          <w:szCs w:val="24"/>
        </w:rPr>
      </w:pPr>
      <w:ins w:id="2110" w:author="Nunez, Dianne H" w:date="2019-05-20T11:24:00Z">
        <w:r w:rsidRPr="009B0922">
          <w:rPr>
            <w:szCs w:val="24"/>
          </w:rPr>
          <w:t>Receive the applications along with the ED.</w:t>
        </w:r>
      </w:ins>
    </w:p>
    <w:p w14:paraId="699C2452" w14:textId="77777777" w:rsidR="00660A4C" w:rsidRPr="009B0922" w:rsidRDefault="00660A4C" w:rsidP="00DA706A">
      <w:pPr>
        <w:numPr>
          <w:ilvl w:val="0"/>
          <w:numId w:val="92"/>
        </w:numPr>
        <w:rPr>
          <w:ins w:id="2111" w:author="Nunez, Dianne H" w:date="2019-05-20T11:25:00Z"/>
          <w:szCs w:val="24"/>
        </w:rPr>
      </w:pPr>
      <w:ins w:id="2112" w:author="Nunez, Dianne H" w:date="2019-05-20T11:24:00Z">
        <w:r w:rsidRPr="009B0922">
          <w:rPr>
            <w:szCs w:val="24"/>
          </w:rPr>
          <w:t>Answer WiNUP member questions about the</w:t>
        </w:r>
      </w:ins>
      <w:ins w:id="2113" w:author="Nunez, Dianne H" w:date="2019-05-20T11:25:00Z">
        <w:r w:rsidRPr="009B0922">
          <w:rPr>
            <w:szCs w:val="24"/>
          </w:rPr>
          <w:t xml:space="preserve"> PPG.</w:t>
        </w:r>
      </w:ins>
    </w:p>
    <w:p w14:paraId="262A4E7C" w14:textId="77777777" w:rsidR="00660A4C" w:rsidRPr="009B0922" w:rsidRDefault="00660A4C" w:rsidP="00DA706A">
      <w:pPr>
        <w:numPr>
          <w:ilvl w:val="0"/>
          <w:numId w:val="92"/>
        </w:numPr>
        <w:rPr>
          <w:ins w:id="2114" w:author="Nunez, Dianne H" w:date="2019-05-20T11:25:00Z"/>
          <w:szCs w:val="24"/>
        </w:rPr>
      </w:pPr>
      <w:ins w:id="2115" w:author="Nunez, Dianne H" w:date="2019-05-20T11:25:00Z">
        <w:r w:rsidRPr="009B0922">
          <w:rPr>
            <w:szCs w:val="24"/>
          </w:rPr>
          <w:t>Obtain the PPG past recipient’s list from the ED to assure no duplication of recipients in the past three years.</w:t>
        </w:r>
      </w:ins>
    </w:p>
    <w:p w14:paraId="4011A5B7" w14:textId="77777777" w:rsidR="00660A4C" w:rsidRPr="009B0922" w:rsidRDefault="00660A4C" w:rsidP="00DA706A">
      <w:pPr>
        <w:numPr>
          <w:ilvl w:val="0"/>
          <w:numId w:val="92"/>
        </w:numPr>
        <w:rPr>
          <w:szCs w:val="24"/>
        </w:rPr>
      </w:pPr>
      <w:ins w:id="2116" w:author="Nunez, Dianne H" w:date="2019-05-20T11:25:00Z">
        <w:r w:rsidRPr="009B0922">
          <w:rPr>
            <w:szCs w:val="24"/>
          </w:rPr>
          <w:t>Verify the number of applications received with the ED and verify that each applicant meets the eligibility criteria (has been an active WiNUP membe</w:t>
        </w:r>
      </w:ins>
      <w:ins w:id="2117" w:author="Nunez, Dianne H" w:date="2019-05-20T11:26:00Z">
        <w:r w:rsidRPr="009B0922">
          <w:rPr>
            <w:szCs w:val="24"/>
          </w:rPr>
          <w:t>r for at least three consecutive years prior to applying, is current on dues, and has not received the award in the last three years).</w:t>
        </w:r>
      </w:ins>
    </w:p>
    <w:p w14:paraId="000F3FF1" w14:textId="77777777" w:rsidR="003971F1" w:rsidRPr="009B0922" w:rsidDel="00660A4C" w:rsidRDefault="00D66E1B" w:rsidP="00DA706A">
      <w:pPr>
        <w:numPr>
          <w:ilvl w:val="0"/>
          <w:numId w:val="102"/>
        </w:numPr>
        <w:rPr>
          <w:del w:id="2118" w:author="Nunez, Dianne H" w:date="2019-05-20T11:26:00Z"/>
          <w:szCs w:val="24"/>
        </w:rPr>
      </w:pPr>
      <w:del w:id="2119" w:author="Nunez, Dianne H" w:date="2019-05-20T11:26:00Z">
        <w:r w:rsidRPr="009B0922" w:rsidDel="00660A4C">
          <w:rPr>
            <w:szCs w:val="24"/>
          </w:rPr>
          <w:delText>Applicant must complete entire application and statement</w:delText>
        </w:r>
        <w:r w:rsidR="003971F1" w:rsidRPr="009B0922" w:rsidDel="00660A4C">
          <w:rPr>
            <w:szCs w:val="24"/>
          </w:rPr>
          <w:delText>, sign</w:delText>
        </w:r>
        <w:r w:rsidRPr="009B0922" w:rsidDel="00660A4C">
          <w:rPr>
            <w:szCs w:val="24"/>
          </w:rPr>
          <w:delText xml:space="preserve"> and </w:delText>
        </w:r>
        <w:r w:rsidR="003971F1" w:rsidRPr="009B0922" w:rsidDel="00660A4C">
          <w:rPr>
            <w:szCs w:val="24"/>
          </w:rPr>
          <w:delText>submit</w:delText>
        </w:r>
        <w:r w:rsidRPr="009B0922" w:rsidDel="00660A4C">
          <w:rPr>
            <w:szCs w:val="24"/>
          </w:rPr>
          <w:delText xml:space="preserve"> to the </w:delText>
        </w:r>
      </w:del>
      <w:del w:id="2120" w:author="Nunez, Dianne H" w:date="2019-04-24T09:11:00Z">
        <w:r w:rsidRPr="009B0922" w:rsidDel="00E02BDF">
          <w:rPr>
            <w:szCs w:val="24"/>
          </w:rPr>
          <w:delText>executive director</w:delText>
        </w:r>
      </w:del>
      <w:del w:id="2121" w:author="Nunez, Dianne H" w:date="2019-05-20T11:26:00Z">
        <w:r w:rsidRPr="009B0922" w:rsidDel="00660A4C">
          <w:rPr>
            <w:szCs w:val="24"/>
          </w:rPr>
          <w:delText xml:space="preserve"> </w:delText>
        </w:r>
        <w:r w:rsidR="003971F1" w:rsidRPr="009B0922" w:rsidDel="00660A4C">
          <w:rPr>
            <w:szCs w:val="24"/>
          </w:rPr>
          <w:delText xml:space="preserve">and the international immediate past president </w:delText>
        </w:r>
        <w:r w:rsidRPr="009B0922" w:rsidDel="00660A4C">
          <w:rPr>
            <w:szCs w:val="24"/>
          </w:rPr>
          <w:delText xml:space="preserve">by June 15. The </w:delText>
        </w:r>
      </w:del>
      <w:del w:id="2122" w:author="Nunez, Dianne H" w:date="2019-04-24T09:11:00Z">
        <w:r w:rsidRPr="009B0922" w:rsidDel="00E02BDF">
          <w:rPr>
            <w:szCs w:val="24"/>
          </w:rPr>
          <w:delText>executive director</w:delText>
        </w:r>
      </w:del>
      <w:del w:id="2123" w:author="Nunez, Dianne H" w:date="2019-05-20T11:26:00Z">
        <w:r w:rsidRPr="009B0922" w:rsidDel="00660A4C">
          <w:rPr>
            <w:szCs w:val="24"/>
          </w:rPr>
          <w:delText xml:space="preserve"> will </w:delText>
        </w:r>
        <w:r w:rsidR="003971F1" w:rsidRPr="009B0922" w:rsidDel="00660A4C">
          <w:rPr>
            <w:szCs w:val="24"/>
          </w:rPr>
          <w:delText>confirm with</w:delText>
        </w:r>
        <w:r w:rsidR="0073771E" w:rsidRPr="009B0922" w:rsidDel="00660A4C">
          <w:rPr>
            <w:szCs w:val="24"/>
          </w:rPr>
          <w:delText xml:space="preserve"> </w:delText>
        </w:r>
        <w:r w:rsidRPr="009B0922" w:rsidDel="00660A4C">
          <w:rPr>
            <w:szCs w:val="24"/>
          </w:rPr>
          <w:delText xml:space="preserve">the PPC </w:delText>
        </w:r>
        <w:r w:rsidR="003971F1" w:rsidRPr="009B0922" w:rsidDel="00660A4C">
          <w:rPr>
            <w:szCs w:val="24"/>
          </w:rPr>
          <w:delText>c</w:delText>
        </w:r>
        <w:r w:rsidRPr="009B0922" w:rsidDel="00660A4C">
          <w:rPr>
            <w:szCs w:val="24"/>
          </w:rPr>
          <w:delText>hair</w:delText>
        </w:r>
        <w:r w:rsidR="003971F1" w:rsidRPr="009B0922" w:rsidDel="00660A4C">
          <w:rPr>
            <w:szCs w:val="24"/>
          </w:rPr>
          <w:delText xml:space="preserve"> the number of applications received</w:delText>
        </w:r>
        <w:r w:rsidRPr="009B0922" w:rsidDel="00660A4C">
          <w:rPr>
            <w:szCs w:val="24"/>
          </w:rPr>
          <w:delText xml:space="preserve"> for processing.</w:delText>
        </w:r>
      </w:del>
    </w:p>
    <w:p w14:paraId="6414A796" w14:textId="77777777" w:rsidR="00660A4C" w:rsidRPr="009B0922" w:rsidRDefault="00660A4C" w:rsidP="00DA706A">
      <w:pPr>
        <w:numPr>
          <w:ilvl w:val="0"/>
          <w:numId w:val="102"/>
        </w:numPr>
        <w:rPr>
          <w:ins w:id="2124" w:author="Nunez, Dianne H" w:date="2019-05-20T11:26:00Z"/>
          <w:szCs w:val="24"/>
        </w:rPr>
      </w:pPr>
      <w:ins w:id="2125" w:author="Nunez, Dianne H" w:date="2019-05-20T11:26:00Z">
        <w:r w:rsidRPr="009B0922">
          <w:rPr>
            <w:szCs w:val="24"/>
          </w:rPr>
          <w:t>Send valid applications to PPG Committee.</w:t>
        </w:r>
      </w:ins>
    </w:p>
    <w:p w14:paraId="076E17B0" w14:textId="77777777" w:rsidR="00660A4C" w:rsidRPr="009B0922" w:rsidRDefault="00660A4C" w:rsidP="00DA706A">
      <w:pPr>
        <w:numPr>
          <w:ilvl w:val="0"/>
          <w:numId w:val="102"/>
        </w:numPr>
        <w:rPr>
          <w:ins w:id="2126" w:author="Nunez, Dianne H" w:date="2019-05-20T11:27:00Z"/>
          <w:szCs w:val="24"/>
        </w:rPr>
      </w:pPr>
      <w:ins w:id="2127" w:author="Nunez, Dianne H" w:date="2019-05-20T11:26:00Z">
        <w:r w:rsidRPr="009B0922">
          <w:rPr>
            <w:szCs w:val="24"/>
          </w:rPr>
          <w:t>Facilitate the PPG committee discussion and se</w:t>
        </w:r>
      </w:ins>
      <w:ins w:id="2128" w:author="Nunez, Dianne H" w:date="2019-05-20T11:27:00Z">
        <w:r w:rsidRPr="009B0922">
          <w:rPr>
            <w:szCs w:val="24"/>
          </w:rPr>
          <w:t>lection of recipient(s) noting that a grant does not have to be awarded each year.</w:t>
        </w:r>
      </w:ins>
    </w:p>
    <w:p w14:paraId="258F7529" w14:textId="77777777" w:rsidR="001303B7" w:rsidRPr="009B0922" w:rsidRDefault="001303B7" w:rsidP="00DA706A">
      <w:pPr>
        <w:numPr>
          <w:ilvl w:val="0"/>
          <w:numId w:val="102"/>
        </w:numPr>
        <w:rPr>
          <w:ins w:id="2129" w:author="Nunez, Dianne H" w:date="2019-05-20T12:53:00Z"/>
          <w:szCs w:val="24"/>
        </w:rPr>
      </w:pPr>
      <w:commentRangeStart w:id="2130"/>
      <w:ins w:id="2131" w:author="Nunez, Dianne H" w:date="2019-05-20T12:53:00Z">
        <w:r w:rsidRPr="009B0922">
          <w:rPr>
            <w:szCs w:val="24"/>
          </w:rPr>
          <w:t>As</w:t>
        </w:r>
      </w:ins>
      <w:commentRangeEnd w:id="2130"/>
      <w:ins w:id="2132" w:author="Nunez, Dianne H" w:date="2019-05-20T12:54:00Z">
        <w:r w:rsidRPr="009B0922">
          <w:rPr>
            <w:rStyle w:val="CommentReference"/>
          </w:rPr>
          <w:commentReference w:id="2130"/>
        </w:r>
      </w:ins>
      <w:ins w:id="2133" w:author="Nunez, Dianne H" w:date="2019-05-20T12:53:00Z">
        <w:r w:rsidRPr="009B0922">
          <w:rPr>
            <w:szCs w:val="24"/>
          </w:rPr>
          <w:t xml:space="preserve"> a courtesy, inform the EC of recipient </w:t>
        </w:r>
      </w:ins>
      <w:ins w:id="2134" w:author="Nunez, Dianne H" w:date="2019-05-20T12:54:00Z">
        <w:r w:rsidRPr="009B0922">
          <w:rPr>
            <w:szCs w:val="24"/>
          </w:rPr>
          <w:t xml:space="preserve">at their meeting </w:t>
        </w:r>
      </w:ins>
      <w:ins w:id="2135" w:author="Nunez, Dianne H" w:date="2019-05-20T12:53:00Z">
        <w:r w:rsidRPr="009B0922">
          <w:rPr>
            <w:szCs w:val="24"/>
          </w:rPr>
          <w:t xml:space="preserve">prior </w:t>
        </w:r>
      </w:ins>
      <w:ins w:id="2136" w:author="Nunez, Dianne H" w:date="2019-05-20T12:54:00Z">
        <w:r w:rsidRPr="009B0922">
          <w:rPr>
            <w:szCs w:val="24"/>
          </w:rPr>
          <w:t>to the summer board meeting.</w:t>
        </w:r>
      </w:ins>
    </w:p>
    <w:p w14:paraId="0B8E5E8B" w14:textId="77777777" w:rsidR="00660A4C" w:rsidRPr="009B0922" w:rsidRDefault="00660A4C" w:rsidP="00DA706A">
      <w:pPr>
        <w:numPr>
          <w:ilvl w:val="0"/>
          <w:numId w:val="102"/>
        </w:numPr>
        <w:rPr>
          <w:ins w:id="2137" w:author="Nunez, Dianne H" w:date="2019-05-20T11:27:00Z"/>
          <w:szCs w:val="24"/>
        </w:rPr>
      </w:pPr>
      <w:ins w:id="2138" w:author="Nunez, Dianne H" w:date="2019-05-20T11:27:00Z">
        <w:r w:rsidRPr="009B0922">
          <w:rPr>
            <w:szCs w:val="24"/>
          </w:rPr>
          <w:t>Request approval from the WiNUP International Board (IB) if additional grants or money are recommended for the current year (this is done during the IB summer meeting).</w:t>
        </w:r>
      </w:ins>
    </w:p>
    <w:p w14:paraId="6FCDBA42" w14:textId="77777777" w:rsidR="00660A4C" w:rsidRPr="009B0922" w:rsidRDefault="00660A4C" w:rsidP="00DA706A">
      <w:pPr>
        <w:numPr>
          <w:ilvl w:val="0"/>
          <w:numId w:val="102"/>
        </w:numPr>
        <w:rPr>
          <w:ins w:id="2139" w:author="Nunez, Dianne H" w:date="2019-05-20T11:28:00Z"/>
          <w:szCs w:val="24"/>
        </w:rPr>
      </w:pPr>
      <w:ins w:id="2140" w:author="Nunez, Dianne H" w:date="2019-05-20T11:28:00Z">
        <w:r w:rsidRPr="009B0922">
          <w:rPr>
            <w:szCs w:val="24"/>
          </w:rPr>
          <w:t>Present recipient(s) name to the IB at the summer meeting. (</w:t>
        </w:r>
      </w:ins>
      <w:ins w:id="2141" w:author="Nunez, Dianne H" w:date="2019-05-20T11:58:00Z">
        <w:r w:rsidR="00C5433D" w:rsidRPr="009B0922">
          <w:rPr>
            <w:szCs w:val="24"/>
          </w:rPr>
          <w:t>NOTE</w:t>
        </w:r>
      </w:ins>
      <w:ins w:id="2142" w:author="Nunez, Dianne H" w:date="2019-05-20T11:28:00Z">
        <w:r w:rsidRPr="009B0922">
          <w:rPr>
            <w:szCs w:val="24"/>
          </w:rPr>
          <w:t>: if any IB member expresses concern about the selection, determine with the IB if the selection should move forward).</w:t>
        </w:r>
      </w:ins>
    </w:p>
    <w:p w14:paraId="426F65EB" w14:textId="77777777" w:rsidR="00660A4C" w:rsidRPr="009B0922" w:rsidRDefault="00660A4C" w:rsidP="00DA706A">
      <w:pPr>
        <w:numPr>
          <w:ilvl w:val="0"/>
          <w:numId w:val="102"/>
        </w:numPr>
        <w:rPr>
          <w:ins w:id="2143" w:author="Nunez, Dianne H" w:date="2019-05-20T11:29:00Z"/>
          <w:szCs w:val="24"/>
        </w:rPr>
      </w:pPr>
      <w:ins w:id="2144" w:author="Nunez, Dianne H" w:date="2019-05-20T11:28:00Z">
        <w:r w:rsidRPr="009B0922">
          <w:rPr>
            <w:szCs w:val="24"/>
          </w:rPr>
          <w:lastRenderedPageBreak/>
          <w:t xml:space="preserve">Update </w:t>
        </w:r>
        <w:r w:rsidRPr="00EA708A">
          <w:rPr>
            <w:szCs w:val="24"/>
            <w:highlight w:val="yellow"/>
            <w:rPrChange w:id="2145" w:author="Nunez, Dianne H" w:date="2019-06-20T14:18:00Z">
              <w:rPr>
                <w:szCs w:val="24"/>
              </w:rPr>
            </w:rPrChange>
          </w:rPr>
          <w:t>IRS</w:t>
        </w:r>
      </w:ins>
      <w:ins w:id="2146" w:author="Nunez, Dianne H" w:date="2019-05-20T11:29:00Z">
        <w:r w:rsidRPr="00EA708A">
          <w:rPr>
            <w:szCs w:val="24"/>
            <w:highlight w:val="yellow"/>
            <w:rPrChange w:id="2147" w:author="Nunez, Dianne H" w:date="2019-06-20T14:18:00Z">
              <w:rPr>
                <w:szCs w:val="24"/>
              </w:rPr>
            </w:rPrChange>
          </w:rPr>
          <w:t xml:space="preserve"> mileage rate on PPG expense form</w:t>
        </w:r>
      </w:ins>
      <w:ins w:id="2148" w:author="Nunez, Dianne H" w:date="2019-06-20T14:18:00Z">
        <w:r w:rsidR="00EA708A" w:rsidRPr="00EA708A">
          <w:rPr>
            <w:szCs w:val="24"/>
            <w:highlight w:val="yellow"/>
            <w:rPrChange w:id="2149" w:author="Nunez, Dianne H" w:date="2019-06-20T14:18:00Z">
              <w:rPr>
                <w:szCs w:val="24"/>
              </w:rPr>
            </w:rPrChange>
          </w:rPr>
          <w:t>--HYPERLINK</w:t>
        </w:r>
      </w:ins>
      <w:ins w:id="2150" w:author="Nunez, Dianne H" w:date="2019-05-20T11:29:00Z">
        <w:r w:rsidRPr="009B0922">
          <w:rPr>
            <w:szCs w:val="24"/>
          </w:rPr>
          <w:t xml:space="preserve"> if needed.</w:t>
        </w:r>
      </w:ins>
    </w:p>
    <w:p w14:paraId="46A5D099" w14:textId="77777777" w:rsidR="00660A4C" w:rsidRPr="009B0922" w:rsidRDefault="00660A4C" w:rsidP="00DA706A">
      <w:pPr>
        <w:numPr>
          <w:ilvl w:val="0"/>
          <w:numId w:val="102"/>
        </w:numPr>
        <w:rPr>
          <w:ins w:id="2151" w:author="Nunez, Dianne H" w:date="2019-05-20T11:30:00Z"/>
          <w:szCs w:val="24"/>
        </w:rPr>
      </w:pPr>
      <w:proofErr w:type="spellStart"/>
      <w:ins w:id="2152" w:author="Nunez, Dianne H" w:date="2019-05-20T11:29:00Z">
        <w:r w:rsidRPr="009B0922">
          <w:rPr>
            <w:szCs w:val="24"/>
          </w:rPr>
          <w:t>Updadte</w:t>
        </w:r>
        <w:proofErr w:type="spellEnd"/>
        <w:r w:rsidRPr="009B0922">
          <w:rPr>
            <w:szCs w:val="24"/>
          </w:rPr>
          <w:t xml:space="preserve"> relevant information o</w:t>
        </w:r>
        <w:r w:rsidRPr="00EA708A">
          <w:rPr>
            <w:szCs w:val="24"/>
          </w:rPr>
          <w:t xml:space="preserve">n the </w:t>
        </w:r>
        <w:r w:rsidRPr="00EA708A">
          <w:rPr>
            <w:szCs w:val="24"/>
            <w:highlight w:val="yellow"/>
            <w:rPrChange w:id="2153" w:author="Nunez, Dianne H" w:date="2019-06-20T14:18:00Z">
              <w:rPr>
                <w:szCs w:val="24"/>
              </w:rPr>
            </w:rPrChange>
          </w:rPr>
          <w:t>PPG recipient notification email template</w:t>
        </w:r>
      </w:ins>
      <w:ins w:id="2154" w:author="Nunez, Dianne H" w:date="2019-06-20T14:18:00Z">
        <w:r w:rsidR="00EA708A" w:rsidRPr="00EA708A">
          <w:rPr>
            <w:szCs w:val="24"/>
            <w:highlight w:val="yellow"/>
            <w:rPrChange w:id="2155" w:author="Nunez, Dianne H" w:date="2019-06-20T14:18:00Z">
              <w:rPr>
                <w:szCs w:val="24"/>
              </w:rPr>
            </w:rPrChange>
          </w:rPr>
          <w:t>--HYPERLINK</w:t>
        </w:r>
      </w:ins>
      <w:ins w:id="2156" w:author="Nunez, Dianne H" w:date="2019-05-20T11:29:00Z">
        <w:r w:rsidRPr="009B0922">
          <w:rPr>
            <w:szCs w:val="24"/>
          </w:rPr>
          <w:t xml:space="preserve">, send PPG recipient notification to the recipient(s) and receive acceptance of </w:t>
        </w:r>
      </w:ins>
      <w:ins w:id="2157" w:author="Nunez, Dianne H" w:date="2019-05-20T11:30:00Z">
        <w:r w:rsidRPr="009B0922">
          <w:rPr>
            <w:szCs w:val="24"/>
          </w:rPr>
          <w:t>all conditions for the PPG.</w:t>
        </w:r>
      </w:ins>
    </w:p>
    <w:p w14:paraId="62404A75" w14:textId="77777777" w:rsidR="00660A4C" w:rsidRPr="009B0922" w:rsidRDefault="00660A4C" w:rsidP="00DA706A">
      <w:pPr>
        <w:numPr>
          <w:ilvl w:val="0"/>
          <w:numId w:val="102"/>
        </w:numPr>
        <w:rPr>
          <w:ins w:id="2158" w:author="Nunez, Dianne H" w:date="2019-05-20T11:30:00Z"/>
          <w:szCs w:val="24"/>
        </w:rPr>
      </w:pPr>
      <w:ins w:id="2159" w:author="Nunez, Dianne H" w:date="2019-05-20T11:30:00Z">
        <w:r w:rsidRPr="009B0922">
          <w:rPr>
            <w:szCs w:val="24"/>
          </w:rPr>
          <w:t>Upon receipt of acceptance of all conditions, update the PPG past recipients list and return it to the ED.  The ED is the official keeper of the PPG past recipients list.</w:t>
        </w:r>
      </w:ins>
    </w:p>
    <w:p w14:paraId="57755247" w14:textId="77777777" w:rsidR="00660A4C" w:rsidRPr="009B0922" w:rsidRDefault="00660A4C" w:rsidP="00DA706A">
      <w:pPr>
        <w:numPr>
          <w:ilvl w:val="0"/>
          <w:numId w:val="102"/>
        </w:numPr>
        <w:rPr>
          <w:ins w:id="2160" w:author="Nunez, Dianne H" w:date="2019-05-20T11:31:00Z"/>
          <w:szCs w:val="24"/>
        </w:rPr>
      </w:pPr>
      <w:ins w:id="2161" w:author="Nunez, Dianne H" w:date="2019-05-20T11:30:00Z">
        <w:r w:rsidRPr="009B0922">
          <w:rPr>
            <w:szCs w:val="24"/>
          </w:rPr>
          <w:t>Update relevant information on the</w:t>
        </w:r>
      </w:ins>
      <w:ins w:id="2162" w:author="Nunez, Dianne H" w:date="2019-05-20T11:34:00Z">
        <w:r w:rsidRPr="009B0922">
          <w:rPr>
            <w:szCs w:val="24"/>
          </w:rPr>
          <w:t xml:space="preserve"> </w:t>
        </w:r>
      </w:ins>
      <w:ins w:id="2163" w:author="Nunez, Dianne H" w:date="2019-05-20T11:30:00Z">
        <w:r w:rsidRPr="00EA708A">
          <w:rPr>
            <w:szCs w:val="24"/>
            <w:highlight w:val="yellow"/>
            <w:rPrChange w:id="2164" w:author="Nunez, Dianne H" w:date="2019-06-20T14:19:00Z">
              <w:rPr>
                <w:szCs w:val="24"/>
              </w:rPr>
            </w:rPrChange>
          </w:rPr>
          <w:t>PPG non</w:t>
        </w:r>
        <w:r w:rsidRPr="00EA708A">
          <w:rPr>
            <w:szCs w:val="24"/>
            <w:highlight w:val="yellow"/>
            <w:rPrChange w:id="2165" w:author="Nunez, Dianne H" w:date="2019-06-20T14:17:00Z">
              <w:rPr>
                <w:szCs w:val="24"/>
              </w:rPr>
            </w:rPrChange>
          </w:rPr>
          <w:t>-recipient notification email template</w:t>
        </w:r>
      </w:ins>
      <w:ins w:id="2166" w:author="Nunez, Dianne H" w:date="2019-06-20T14:17:00Z">
        <w:r w:rsidR="00EA708A">
          <w:rPr>
            <w:szCs w:val="24"/>
            <w:highlight w:val="yellow"/>
          </w:rPr>
          <w:t>--</w:t>
        </w:r>
        <w:r w:rsidR="00EA708A" w:rsidRPr="00EA708A">
          <w:rPr>
            <w:szCs w:val="24"/>
            <w:highlight w:val="yellow"/>
            <w:rPrChange w:id="2167" w:author="Nunez, Dianne H" w:date="2019-06-20T14:17:00Z">
              <w:rPr>
                <w:szCs w:val="24"/>
              </w:rPr>
            </w:rPrChange>
          </w:rPr>
          <w:t>HYPERLINK</w:t>
        </w:r>
      </w:ins>
      <w:ins w:id="2168" w:author="Nunez, Dianne H" w:date="2019-05-20T11:30:00Z">
        <w:r w:rsidRPr="009B0922">
          <w:rPr>
            <w:szCs w:val="24"/>
          </w:rPr>
          <w:t xml:space="preserve"> and s</w:t>
        </w:r>
      </w:ins>
      <w:ins w:id="2169" w:author="Nunez, Dianne H" w:date="2019-05-20T11:31:00Z">
        <w:r w:rsidRPr="009B0922">
          <w:rPr>
            <w:szCs w:val="24"/>
          </w:rPr>
          <w:t>e</w:t>
        </w:r>
        <w:r w:rsidR="006A046D" w:rsidRPr="009B0922">
          <w:rPr>
            <w:szCs w:val="24"/>
          </w:rPr>
          <w:t>nd to applic</w:t>
        </w:r>
        <w:r w:rsidRPr="009B0922">
          <w:rPr>
            <w:szCs w:val="24"/>
          </w:rPr>
          <w:t>ants who were not awarded the PPG.</w:t>
        </w:r>
      </w:ins>
    </w:p>
    <w:p w14:paraId="4AE25D96" w14:textId="77777777" w:rsidR="00660A4C" w:rsidRPr="009B0922" w:rsidRDefault="00660A4C" w:rsidP="00DA706A">
      <w:pPr>
        <w:numPr>
          <w:ilvl w:val="0"/>
          <w:numId w:val="102"/>
        </w:numPr>
        <w:rPr>
          <w:ins w:id="2170" w:author="Nunez, Dianne H" w:date="2019-05-20T11:31:00Z"/>
          <w:szCs w:val="24"/>
        </w:rPr>
      </w:pPr>
      <w:ins w:id="2171" w:author="Nunez, Dianne H" w:date="2019-05-20T11:31:00Z">
        <w:r w:rsidRPr="009B0922">
          <w:rPr>
            <w:szCs w:val="24"/>
          </w:rPr>
          <w:t>Notify the</w:t>
        </w:r>
      </w:ins>
      <w:ins w:id="2172" w:author="Nunez, Dianne H" w:date="2019-05-20T11:36:00Z">
        <w:r w:rsidR="006A046D" w:rsidRPr="009B0922">
          <w:rPr>
            <w:szCs w:val="24"/>
          </w:rPr>
          <w:t xml:space="preserve"> </w:t>
        </w:r>
      </w:ins>
      <w:ins w:id="2173" w:author="Nunez, Dianne H" w:date="2019-05-20T11:31:00Z">
        <w:r w:rsidRPr="009B0922">
          <w:rPr>
            <w:szCs w:val="24"/>
          </w:rPr>
          <w:t>current year conference chair of the name of the PPG recipient, who must volunteer and assist with the current year conference.</w:t>
        </w:r>
      </w:ins>
    </w:p>
    <w:p w14:paraId="692D1DA1" w14:textId="77777777" w:rsidR="00660A4C" w:rsidRPr="009B0922" w:rsidRDefault="00660A4C" w:rsidP="00DA706A">
      <w:pPr>
        <w:numPr>
          <w:ilvl w:val="0"/>
          <w:numId w:val="102"/>
        </w:numPr>
        <w:rPr>
          <w:ins w:id="2174" w:author="Nunez, Dianne H" w:date="2019-05-20T11:32:00Z"/>
          <w:szCs w:val="24"/>
        </w:rPr>
      </w:pPr>
      <w:ins w:id="2175" w:author="Nunez, Dianne H" w:date="2019-05-20T11:31:00Z">
        <w:r w:rsidRPr="009B0922">
          <w:rPr>
            <w:szCs w:val="24"/>
          </w:rPr>
          <w:t>Notify the international newsletter chair of the PPG recipient</w:t>
        </w:r>
      </w:ins>
      <w:ins w:id="2176" w:author="Nunez, Dianne H" w:date="2019-05-20T11:32:00Z">
        <w:r w:rsidRPr="009B0922">
          <w:rPr>
            <w:szCs w:val="24"/>
          </w:rPr>
          <w:t xml:space="preserve"> so the PPG recipient can be announced in the next newsletter/bulletin.  Also, let her know to expect an article from the recipient to be published in the newsletter following the conference.</w:t>
        </w:r>
      </w:ins>
    </w:p>
    <w:p w14:paraId="02D6970A" w14:textId="77777777" w:rsidR="00D66E1B" w:rsidRPr="009B0922" w:rsidDel="00660A4C" w:rsidRDefault="00660A4C">
      <w:pPr>
        <w:numPr>
          <w:ilvl w:val="0"/>
          <w:numId w:val="102"/>
        </w:numPr>
        <w:rPr>
          <w:del w:id="2177" w:author="Nunez, Dianne H" w:date="2019-05-20T11:33:00Z"/>
          <w:szCs w:val="24"/>
        </w:rPr>
      </w:pPr>
      <w:ins w:id="2178" w:author="Nunez, Dianne H" w:date="2019-05-20T11:32:00Z">
        <w:r w:rsidRPr="009B0922">
          <w:rPr>
            <w:szCs w:val="24"/>
          </w:rPr>
          <w:t>Update PPG Guidelines if needed.</w:t>
        </w:r>
      </w:ins>
      <w:ins w:id="2179" w:author="Nunez, Dianne H" w:date="2019-05-20T11:33:00Z">
        <w:r w:rsidRPr="009B0922" w:rsidDel="00660A4C">
          <w:rPr>
            <w:szCs w:val="24"/>
          </w:rPr>
          <w:t xml:space="preserve"> </w:t>
        </w:r>
      </w:ins>
      <w:del w:id="2180" w:author="Nunez, Dianne H" w:date="2019-05-20T11:33:00Z">
        <w:r w:rsidR="003971F1" w:rsidRPr="009B0922" w:rsidDel="00660A4C">
          <w:rPr>
            <w:szCs w:val="24"/>
          </w:rPr>
          <w:delText>The PPG shall be awarded three months before the conference.</w:delText>
        </w:r>
      </w:del>
    </w:p>
    <w:p w14:paraId="7D6CFD2C" w14:textId="77777777" w:rsidR="00D66E1B" w:rsidRPr="009B0922" w:rsidDel="00660A4C" w:rsidRDefault="00D66E1B">
      <w:pPr>
        <w:numPr>
          <w:ilvl w:val="0"/>
          <w:numId w:val="102"/>
        </w:numPr>
        <w:rPr>
          <w:del w:id="2181" w:author="Nunez, Dianne H" w:date="2019-05-20T11:33:00Z"/>
          <w:szCs w:val="24"/>
        </w:rPr>
      </w:pPr>
      <w:del w:id="2182" w:author="Nunez, Dianne H" w:date="2019-05-20T11:33:00Z">
        <w:r w:rsidRPr="009B0922" w:rsidDel="00660A4C">
          <w:rPr>
            <w:szCs w:val="24"/>
          </w:rPr>
          <w:delText>Recipient must attend entire conference, including all seminars, field trips and offsite events (unless prevented by health reasons).</w:delText>
        </w:r>
        <w:bookmarkStart w:id="2183" w:name="ppg"/>
        <w:bookmarkEnd w:id="2183"/>
      </w:del>
    </w:p>
    <w:p w14:paraId="59397713" w14:textId="77777777" w:rsidR="003971F1" w:rsidRPr="009B0922" w:rsidDel="00660A4C" w:rsidRDefault="00D66E1B">
      <w:pPr>
        <w:numPr>
          <w:ilvl w:val="0"/>
          <w:numId w:val="102"/>
        </w:numPr>
        <w:rPr>
          <w:del w:id="2184" w:author="Nunez, Dianne H" w:date="2019-05-20T11:33:00Z"/>
          <w:szCs w:val="24"/>
        </w:rPr>
      </w:pPr>
      <w:del w:id="2185" w:author="Nunez, Dianne H" w:date="2019-05-20T11:33:00Z">
        <w:r w:rsidRPr="009B0922" w:rsidDel="00660A4C">
          <w:rPr>
            <w:szCs w:val="24"/>
          </w:rPr>
          <w:delText>Recipient must volunteer and assist the WiNUP conference host chapter as requested.</w:delText>
        </w:r>
      </w:del>
    </w:p>
    <w:p w14:paraId="0C99E8A6" w14:textId="77777777" w:rsidR="00DD44CB" w:rsidRPr="009B0922" w:rsidDel="00660A4C" w:rsidRDefault="003971F1">
      <w:pPr>
        <w:numPr>
          <w:ilvl w:val="0"/>
          <w:numId w:val="102"/>
        </w:numPr>
        <w:rPr>
          <w:del w:id="2186" w:author="Nunez, Dianne H" w:date="2019-05-20T11:33:00Z"/>
          <w:szCs w:val="24"/>
        </w:rPr>
      </w:pPr>
      <w:del w:id="2187" w:author="Nunez, Dianne H" w:date="2019-05-20T11:33:00Z">
        <w:r w:rsidRPr="009B0922" w:rsidDel="00660A4C">
          <w:rPr>
            <w:szCs w:val="24"/>
          </w:rPr>
          <w:delText>Recipient shall write an article for the international newsletter regarding conference experience and its benefits.</w:delText>
        </w:r>
      </w:del>
    </w:p>
    <w:p w14:paraId="077EEC7E" w14:textId="77777777" w:rsidR="000B02B5" w:rsidRPr="009B0922" w:rsidDel="00660A4C" w:rsidRDefault="00D66E1B">
      <w:pPr>
        <w:numPr>
          <w:ilvl w:val="0"/>
          <w:numId w:val="102"/>
        </w:numPr>
        <w:rPr>
          <w:del w:id="2188" w:author="Nunez, Dianne H" w:date="2019-05-20T11:33:00Z"/>
          <w:szCs w:val="24"/>
        </w:rPr>
      </w:pPr>
      <w:del w:id="2189" w:author="Nunez, Dianne H" w:date="2019-05-20T11:33:00Z">
        <w:r w:rsidRPr="009B0922" w:rsidDel="00660A4C">
          <w:rPr>
            <w:szCs w:val="24"/>
          </w:rPr>
          <w:delText>If for any reason, the grant recipient is not able to attend the conference, sufficient notice should be given to the PPG committee to allow the grant to be awarded to another eligible applicant.</w:delText>
        </w:r>
        <w:r w:rsidR="00F44E22" w:rsidRPr="009B0922" w:rsidDel="00660A4C">
          <w:rPr>
            <w:szCs w:val="24"/>
          </w:rPr>
          <w:delText xml:space="preserve">  If award is unable to be used due to last minute extenuating circumstances, the award will revert to the PPG fund.</w:delText>
        </w:r>
      </w:del>
    </w:p>
    <w:p w14:paraId="2B435C7D" w14:textId="77777777" w:rsidR="00D66E1B" w:rsidRPr="009B0922" w:rsidDel="00660A4C" w:rsidRDefault="00D66E1B">
      <w:pPr>
        <w:numPr>
          <w:ilvl w:val="0"/>
          <w:numId w:val="102"/>
        </w:numPr>
        <w:rPr>
          <w:del w:id="2190" w:author="Nunez, Dianne H" w:date="2019-05-20T11:33:00Z"/>
          <w:sz w:val="20"/>
        </w:rPr>
        <w:pPrChange w:id="2191" w:author="Nunez, Dianne H" w:date="2019-05-20T11:33:00Z">
          <w:pPr/>
        </w:pPrChange>
      </w:pPr>
    </w:p>
    <w:p w14:paraId="52400286" w14:textId="77777777" w:rsidR="003971F1" w:rsidRPr="009B0922" w:rsidRDefault="0073771E">
      <w:pPr>
        <w:numPr>
          <w:ilvl w:val="0"/>
          <w:numId w:val="102"/>
        </w:numPr>
        <w:rPr>
          <w:b/>
          <w:szCs w:val="24"/>
        </w:rPr>
        <w:pPrChange w:id="2192" w:author="Nunez, Dianne H" w:date="2019-05-20T11:33:00Z">
          <w:pPr/>
        </w:pPrChange>
      </w:pPr>
      <w:del w:id="2193" w:author="Nunez, Dianne H" w:date="2019-05-20T11:18:00Z">
        <w:r w:rsidRPr="009B0922" w:rsidDel="00832BB9">
          <w:rPr>
            <w:sz w:val="20"/>
          </w:rPr>
          <w:br w:type="page"/>
        </w:r>
        <w:r w:rsidR="003971F1" w:rsidRPr="009B0922" w:rsidDel="00832BB9">
          <w:rPr>
            <w:b/>
            <w:szCs w:val="24"/>
          </w:rPr>
          <w:lastRenderedPageBreak/>
          <w:delText>How</w:delText>
        </w:r>
        <w:r w:rsidR="0076782F" w:rsidRPr="009B0922" w:rsidDel="00832BB9">
          <w:rPr>
            <w:b/>
            <w:szCs w:val="24"/>
          </w:rPr>
          <w:delText xml:space="preserve"> the Conference Grant is Funded</w:delText>
        </w:r>
      </w:del>
    </w:p>
    <w:p w14:paraId="7CADA3B8" w14:textId="77777777" w:rsidR="006A046D" w:rsidRPr="009B0922" w:rsidRDefault="006A046D" w:rsidP="004652FC">
      <w:pPr>
        <w:ind w:left="360"/>
        <w:rPr>
          <w:ins w:id="2194" w:author="Nunez, Dianne H" w:date="2019-05-20T11:37:00Z"/>
          <w:szCs w:val="24"/>
        </w:rPr>
      </w:pPr>
    </w:p>
    <w:p w14:paraId="2C6ED044" w14:textId="77777777" w:rsidR="006A046D" w:rsidRPr="009B0922" w:rsidRDefault="006A046D" w:rsidP="004652FC">
      <w:pPr>
        <w:ind w:left="360"/>
        <w:rPr>
          <w:ins w:id="2195" w:author="Nunez, Dianne H" w:date="2019-05-20T11:37:00Z"/>
          <w:b/>
          <w:szCs w:val="24"/>
        </w:rPr>
      </w:pPr>
      <w:ins w:id="2196" w:author="Nunez, Dianne H" w:date="2019-05-20T11:37:00Z">
        <w:r w:rsidRPr="009B0922">
          <w:rPr>
            <w:b/>
            <w:szCs w:val="24"/>
            <w:rPrChange w:id="2197" w:author="Nunez, Dianne H" w:date="2019-06-20T12:54:00Z">
              <w:rPr>
                <w:szCs w:val="24"/>
              </w:rPr>
            </w:rPrChange>
          </w:rPr>
          <w:t>PPG Application Process</w:t>
        </w:r>
      </w:ins>
    </w:p>
    <w:p w14:paraId="32389573" w14:textId="77777777" w:rsidR="006A046D" w:rsidRPr="009B0922" w:rsidRDefault="006A046D" w:rsidP="004652FC">
      <w:pPr>
        <w:ind w:left="360"/>
        <w:rPr>
          <w:ins w:id="2198" w:author="Nunez, Dianne H" w:date="2019-05-20T11:37:00Z"/>
          <w:b/>
          <w:szCs w:val="24"/>
        </w:rPr>
      </w:pPr>
    </w:p>
    <w:p w14:paraId="3FCA20F6" w14:textId="77777777" w:rsidR="006A046D" w:rsidRPr="009B0922" w:rsidRDefault="006A046D" w:rsidP="004652FC">
      <w:pPr>
        <w:ind w:left="360"/>
        <w:rPr>
          <w:ins w:id="2199" w:author="Nunez, Dianne H" w:date="2019-05-20T11:38:00Z"/>
          <w:b/>
          <w:szCs w:val="24"/>
        </w:rPr>
      </w:pPr>
      <w:ins w:id="2200" w:author="Nunez, Dianne H" w:date="2019-05-20T11:37:00Z">
        <w:r w:rsidRPr="009B0922">
          <w:rPr>
            <w:b/>
            <w:szCs w:val="24"/>
          </w:rPr>
          <w:t xml:space="preserve">The WiNUP Past Presidents Council sponsors and manages this conference grant to </w:t>
        </w:r>
        <w:proofErr w:type="spellStart"/>
        <w:r w:rsidRPr="009B0922">
          <w:rPr>
            <w:b/>
            <w:szCs w:val="24"/>
          </w:rPr>
          <w:t>assistn</w:t>
        </w:r>
        <w:proofErr w:type="spellEnd"/>
        <w:r w:rsidRPr="009B0922">
          <w:rPr>
            <w:b/>
            <w:szCs w:val="24"/>
          </w:rPr>
          <w:t xml:space="preserve"> any qualifie</w:t>
        </w:r>
      </w:ins>
      <w:ins w:id="2201" w:author="Nunez, Dianne H" w:date="2019-05-20T11:38:00Z">
        <w:r w:rsidRPr="009B0922">
          <w:rPr>
            <w:b/>
            <w:szCs w:val="24"/>
          </w:rPr>
          <w:t xml:space="preserve">d </w:t>
        </w:r>
        <w:proofErr w:type="gramStart"/>
        <w:r w:rsidRPr="009B0922">
          <w:rPr>
            <w:b/>
            <w:szCs w:val="24"/>
          </w:rPr>
          <w:t>an</w:t>
        </w:r>
        <w:proofErr w:type="gramEnd"/>
        <w:r w:rsidRPr="009B0922">
          <w:rPr>
            <w:b/>
            <w:szCs w:val="24"/>
          </w:rPr>
          <w:t xml:space="preserve"> </w:t>
        </w:r>
        <w:proofErr w:type="spellStart"/>
        <w:r w:rsidRPr="009B0922">
          <w:rPr>
            <w:b/>
            <w:szCs w:val="24"/>
          </w:rPr>
          <w:t>ddeserving</w:t>
        </w:r>
        <w:proofErr w:type="spellEnd"/>
        <w:r w:rsidRPr="009B0922">
          <w:rPr>
            <w:b/>
            <w:szCs w:val="24"/>
          </w:rPr>
          <w:t xml:space="preserve"> member(s) who need assistance with travel costs to attend the conference.</w:t>
        </w:r>
      </w:ins>
    </w:p>
    <w:p w14:paraId="485F6272" w14:textId="77777777" w:rsidR="006A046D" w:rsidRPr="009B0922" w:rsidRDefault="006A046D" w:rsidP="004652FC">
      <w:pPr>
        <w:ind w:left="360"/>
        <w:rPr>
          <w:ins w:id="2202" w:author="Nunez, Dianne H" w:date="2019-05-20T11:41:00Z"/>
          <w:b/>
          <w:i/>
          <w:szCs w:val="24"/>
        </w:rPr>
      </w:pPr>
      <w:ins w:id="2203" w:author="Nunez, Dianne H" w:date="2019-05-20T11:38:00Z">
        <w:r w:rsidRPr="009B0922">
          <w:rPr>
            <w:b/>
            <w:i/>
            <w:szCs w:val="24"/>
          </w:rPr>
          <w:t>P</w:t>
        </w:r>
        <w:r w:rsidRPr="009B0922">
          <w:rPr>
            <w:b/>
            <w:i/>
            <w:szCs w:val="24"/>
            <w:rPrChange w:id="2204" w:author="Nunez, Dianne H" w:date="2019-06-20T12:54:00Z">
              <w:rPr>
                <w:b/>
                <w:szCs w:val="24"/>
              </w:rPr>
            </w:rPrChange>
          </w:rPr>
          <w:t>lease read all WiNUP Guidelines related to this grant before completing the application.</w:t>
        </w:r>
      </w:ins>
    </w:p>
    <w:p w14:paraId="0E508A88" w14:textId="77777777" w:rsidR="006A046D" w:rsidRPr="009B0922" w:rsidRDefault="006A046D" w:rsidP="004652FC">
      <w:pPr>
        <w:ind w:left="360"/>
        <w:rPr>
          <w:ins w:id="2205" w:author="Nunez, Dianne H" w:date="2019-05-20T11:41:00Z"/>
          <w:b/>
          <w:i/>
          <w:szCs w:val="24"/>
        </w:rPr>
      </w:pPr>
    </w:p>
    <w:p w14:paraId="42DF3216" w14:textId="77777777" w:rsidR="006A046D" w:rsidRPr="009B0922" w:rsidRDefault="006A046D" w:rsidP="004652FC">
      <w:pPr>
        <w:ind w:left="360"/>
        <w:rPr>
          <w:ins w:id="2206" w:author="Nunez, Dianne H" w:date="2019-05-20T11:43:00Z"/>
          <w:i/>
          <w:szCs w:val="24"/>
        </w:rPr>
      </w:pPr>
      <w:ins w:id="2207" w:author="Nunez, Dianne H" w:date="2019-05-20T11:42:00Z">
        <w:r w:rsidRPr="009B0922">
          <w:rPr>
            <w:b/>
            <w:szCs w:val="24"/>
          </w:rPr>
          <w:t xml:space="preserve">Any member in good standing who meets the grant requirements outlined in the WiNUP guidelines may apply.  </w:t>
        </w:r>
        <w:r w:rsidRPr="009B0922">
          <w:rPr>
            <w:i/>
            <w:szCs w:val="24"/>
            <w:rPrChange w:id="2208" w:author="Nunez, Dianne H" w:date="2019-06-20T12:54:00Z">
              <w:rPr>
                <w:szCs w:val="24"/>
              </w:rPr>
            </w:rPrChange>
          </w:rPr>
          <w:t>(For page number, see the WiNUP guidelines table of contents)</w:t>
        </w:r>
      </w:ins>
    </w:p>
    <w:p w14:paraId="0791560E" w14:textId="77777777" w:rsidR="006A046D" w:rsidRPr="009B0922" w:rsidRDefault="006A046D" w:rsidP="004652FC">
      <w:pPr>
        <w:ind w:left="360"/>
        <w:rPr>
          <w:ins w:id="2209" w:author="Nunez, Dianne H" w:date="2019-05-20T11:43:00Z"/>
          <w:i/>
          <w:szCs w:val="24"/>
          <w:rPrChange w:id="2210" w:author="Nunez, Dianne H" w:date="2019-06-20T12:54:00Z">
            <w:rPr>
              <w:ins w:id="2211" w:author="Nunez, Dianne H" w:date="2019-05-20T11:43:00Z"/>
              <w:b/>
              <w:i/>
              <w:szCs w:val="24"/>
            </w:rPr>
          </w:rPrChange>
        </w:rPr>
      </w:pPr>
    </w:p>
    <w:p w14:paraId="6D9F0550" w14:textId="77777777" w:rsidR="00C5433D" w:rsidRPr="009B0922" w:rsidRDefault="006A046D" w:rsidP="004652FC">
      <w:pPr>
        <w:ind w:left="360"/>
        <w:rPr>
          <w:ins w:id="2212" w:author="Nunez, Dianne H" w:date="2019-05-20T11:55:00Z"/>
          <w:szCs w:val="24"/>
        </w:rPr>
      </w:pPr>
      <w:ins w:id="2213" w:author="Nunez, Dianne H" w:date="2019-05-20T11:43:00Z">
        <w:r w:rsidRPr="009B0922">
          <w:rPr>
            <w:szCs w:val="24"/>
            <w:rPrChange w:id="2214" w:author="Nunez, Dianne H" w:date="2019-06-20T12:54:00Z">
              <w:rPr>
                <w:b/>
                <w:szCs w:val="24"/>
              </w:rPr>
            </w:rPrChange>
          </w:rPr>
          <w:t>Applicant must be an active member of WiNUP for at least the three consecutive years prior to applying for the grant, and dues must be current.</w:t>
        </w:r>
      </w:ins>
    </w:p>
    <w:p w14:paraId="089BD10A" w14:textId="77777777" w:rsidR="00C5433D" w:rsidRPr="009B0922" w:rsidRDefault="00C5433D" w:rsidP="004652FC">
      <w:pPr>
        <w:ind w:left="360"/>
        <w:rPr>
          <w:ins w:id="2215" w:author="Nunez, Dianne H" w:date="2019-05-20T11:55:00Z"/>
          <w:szCs w:val="24"/>
        </w:rPr>
      </w:pPr>
    </w:p>
    <w:p w14:paraId="5CAF3397" w14:textId="77777777" w:rsidR="00C5433D" w:rsidRPr="009B0922" w:rsidRDefault="00C5433D" w:rsidP="004652FC">
      <w:pPr>
        <w:ind w:left="360"/>
        <w:rPr>
          <w:ins w:id="2216" w:author="Nunez, Dianne H" w:date="2019-05-20T11:57:00Z"/>
          <w:szCs w:val="24"/>
        </w:rPr>
      </w:pPr>
      <w:ins w:id="2217" w:author="Nunez, Dianne H" w:date="2019-05-20T11:55:00Z">
        <w:r w:rsidRPr="009B0922">
          <w:rPr>
            <w:szCs w:val="24"/>
          </w:rPr>
          <w:t xml:space="preserve">Prior to completing the application form, review the </w:t>
        </w:r>
      </w:ins>
      <w:ins w:id="2218" w:author="Nunez, Dianne H" w:date="2019-05-20T11:57:00Z">
        <w:r w:rsidRPr="009B0922">
          <w:rPr>
            <w:szCs w:val="24"/>
          </w:rPr>
          <w:t>WiNUP Past Presidents Conference Grant guidelines and the application form carefully to ensure the form is accurately completed.</w:t>
        </w:r>
      </w:ins>
    </w:p>
    <w:p w14:paraId="485B0238" w14:textId="77777777" w:rsidR="00C5433D" w:rsidRPr="009B0922" w:rsidRDefault="00C5433D" w:rsidP="004652FC">
      <w:pPr>
        <w:ind w:left="360"/>
        <w:rPr>
          <w:ins w:id="2219" w:author="Nunez, Dianne H" w:date="2019-05-20T11:57:00Z"/>
          <w:szCs w:val="24"/>
        </w:rPr>
      </w:pPr>
    </w:p>
    <w:p w14:paraId="6670FA6E" w14:textId="77777777" w:rsidR="00C5433D" w:rsidRPr="009B0922" w:rsidRDefault="00C5433D" w:rsidP="004652FC">
      <w:pPr>
        <w:ind w:left="360"/>
        <w:rPr>
          <w:ins w:id="2220" w:author="Nunez, Dianne H" w:date="2019-05-20T11:58:00Z"/>
          <w:b/>
          <w:szCs w:val="24"/>
        </w:rPr>
      </w:pPr>
      <w:ins w:id="2221" w:author="Nunez, Dianne H" w:date="2019-05-20T11:57:00Z">
        <w:r w:rsidRPr="009B0922">
          <w:rPr>
            <w:szCs w:val="24"/>
          </w:rPr>
          <w:t xml:space="preserve">Applicant must complete entire application and statement.  Please state items clearly and avoid using </w:t>
        </w:r>
        <w:proofErr w:type="spellStart"/>
        <w:r w:rsidRPr="009B0922">
          <w:rPr>
            <w:szCs w:val="24"/>
          </w:rPr>
          <w:t>acronys</w:t>
        </w:r>
        <w:proofErr w:type="spellEnd"/>
        <w:r w:rsidRPr="009B0922">
          <w:rPr>
            <w:szCs w:val="24"/>
          </w:rPr>
          <w:t xml:space="preserve"> if possible. </w:t>
        </w:r>
        <w:r w:rsidRPr="009B0922">
          <w:rPr>
            <w:b/>
            <w:szCs w:val="24"/>
          </w:rPr>
          <w:t>NOTE:</w:t>
        </w:r>
      </w:ins>
      <w:ins w:id="2222" w:author="Nunez, Dianne H" w:date="2019-05-20T11:58:00Z">
        <w:r w:rsidRPr="009B0922">
          <w:rPr>
            <w:b/>
            <w:szCs w:val="24"/>
          </w:rPr>
          <w:t xml:space="preserve"> Only complete and signed applications will be considered.</w:t>
        </w:r>
      </w:ins>
    </w:p>
    <w:p w14:paraId="174430DE" w14:textId="77777777" w:rsidR="00C5433D" w:rsidRPr="009B0922" w:rsidRDefault="00C5433D" w:rsidP="004652FC">
      <w:pPr>
        <w:ind w:left="360"/>
        <w:rPr>
          <w:ins w:id="2223" w:author="Nunez, Dianne H" w:date="2019-05-20T11:58:00Z"/>
          <w:i/>
          <w:szCs w:val="24"/>
        </w:rPr>
      </w:pPr>
    </w:p>
    <w:p w14:paraId="2E13857F" w14:textId="77777777" w:rsidR="005A114D" w:rsidRPr="009B0922" w:rsidDel="00832BB9" w:rsidRDefault="00C5433D" w:rsidP="00DA706A">
      <w:pPr>
        <w:numPr>
          <w:ilvl w:val="0"/>
          <w:numId w:val="186"/>
        </w:numPr>
        <w:rPr>
          <w:del w:id="2224" w:author="Nunez, Dianne H" w:date="2019-05-20T11:18:00Z"/>
          <w:i/>
          <w:szCs w:val="24"/>
          <w:rPrChange w:id="2225" w:author="Nunez, Dianne H" w:date="2019-06-20T12:54:00Z">
            <w:rPr>
              <w:del w:id="2226" w:author="Nunez, Dianne H" w:date="2019-05-20T11:18:00Z"/>
              <w:szCs w:val="24"/>
            </w:rPr>
          </w:rPrChange>
        </w:rPr>
      </w:pPr>
      <w:ins w:id="2227" w:author="Nunez, Dianne H" w:date="2019-05-20T11:58:00Z">
        <w:r w:rsidRPr="009B0922">
          <w:rPr>
            <w:szCs w:val="24"/>
            <w:rPrChange w:id="2228" w:author="Nunez, Dianne H" w:date="2019-06-20T12:54:00Z">
              <w:rPr>
                <w:b/>
                <w:szCs w:val="24"/>
              </w:rPr>
            </w:rPrChange>
          </w:rPr>
          <w:t>Applicant cannot receive the grant more than once in a three-year period.</w:t>
        </w:r>
      </w:ins>
      <w:del w:id="2229" w:author="Nunez, Dianne H" w:date="2019-05-20T11:18:00Z">
        <w:r w:rsidR="007E5959" w:rsidRPr="009B0922" w:rsidDel="00832BB9">
          <w:rPr>
            <w:i/>
            <w:szCs w:val="24"/>
            <w:rPrChange w:id="2230" w:author="Nunez, Dianne H" w:date="2019-06-20T12:54:00Z">
              <w:rPr>
                <w:szCs w:val="24"/>
              </w:rPr>
            </w:rPrChange>
          </w:rPr>
          <w:delText xml:space="preserve">Initial money to fund the Past Presidents Grant </w:delText>
        </w:r>
        <w:r w:rsidR="000F7699" w:rsidRPr="009B0922" w:rsidDel="00832BB9">
          <w:rPr>
            <w:i/>
            <w:szCs w:val="24"/>
            <w:rPrChange w:id="2231" w:author="Nunez, Dianne H" w:date="2019-06-20T12:54:00Z">
              <w:rPr>
                <w:szCs w:val="24"/>
              </w:rPr>
            </w:rPrChange>
          </w:rPr>
          <w:delText xml:space="preserve">(PPG) </w:delText>
        </w:r>
        <w:r w:rsidR="007E5959" w:rsidRPr="009B0922" w:rsidDel="00832BB9">
          <w:rPr>
            <w:i/>
            <w:szCs w:val="24"/>
            <w:rPrChange w:id="2232" w:author="Nunez, Dianne H" w:date="2019-06-20T12:54:00Z">
              <w:rPr>
                <w:szCs w:val="24"/>
              </w:rPr>
            </w:rPrChange>
          </w:rPr>
          <w:delText xml:space="preserve">was donated by International WiNUP and the Bluegrass Development Fund.  </w:delText>
        </w:r>
        <w:r w:rsidR="0019469E" w:rsidRPr="009B0922" w:rsidDel="00832BB9">
          <w:rPr>
            <w:i/>
            <w:szCs w:val="24"/>
            <w:rPrChange w:id="2233" w:author="Nunez, Dianne H" w:date="2019-06-20T12:54:00Z">
              <w:rPr>
                <w:szCs w:val="24"/>
              </w:rPr>
            </w:rPrChange>
          </w:rPr>
          <w:delText>M</w:delText>
        </w:r>
        <w:r w:rsidR="007E5959" w:rsidRPr="009B0922" w:rsidDel="00832BB9">
          <w:rPr>
            <w:i/>
            <w:szCs w:val="24"/>
            <w:rPrChange w:id="2234" w:author="Nunez, Dianne H" w:date="2019-06-20T12:54:00Z">
              <w:rPr>
                <w:szCs w:val="24"/>
              </w:rPr>
            </w:rPrChange>
          </w:rPr>
          <w:delText xml:space="preserve">oney </w:delText>
        </w:r>
        <w:r w:rsidR="0019469E" w:rsidRPr="009B0922" w:rsidDel="00832BB9">
          <w:rPr>
            <w:i/>
            <w:szCs w:val="24"/>
            <w:rPrChange w:id="2235" w:author="Nunez, Dianne H" w:date="2019-06-20T12:54:00Z">
              <w:rPr>
                <w:szCs w:val="24"/>
              </w:rPr>
            </w:rPrChange>
          </w:rPr>
          <w:delText xml:space="preserve">will </w:delText>
        </w:r>
        <w:r w:rsidR="007E5959" w:rsidRPr="009B0922" w:rsidDel="00832BB9">
          <w:rPr>
            <w:i/>
            <w:szCs w:val="24"/>
            <w:rPrChange w:id="2236" w:author="Nunez, Dianne H" w:date="2019-06-20T12:54:00Z">
              <w:rPr>
                <w:szCs w:val="24"/>
              </w:rPr>
            </w:rPrChange>
          </w:rPr>
          <w:delText>be raised each year by the Past Presidents Council (PPC)</w:delText>
        </w:r>
        <w:r w:rsidR="0019469E" w:rsidRPr="009B0922" w:rsidDel="00832BB9">
          <w:rPr>
            <w:i/>
            <w:szCs w:val="24"/>
            <w:rPrChange w:id="2237" w:author="Nunez, Dianne H" w:date="2019-06-20T12:54:00Z">
              <w:rPr>
                <w:szCs w:val="24"/>
              </w:rPr>
            </w:rPrChange>
          </w:rPr>
          <w:delText xml:space="preserve"> (See Past Presidents Council section on </w:delText>
        </w:r>
        <w:r w:rsidR="0085765C" w:rsidRPr="009B0922" w:rsidDel="00832BB9">
          <w:rPr>
            <w:i/>
            <w:rPrChange w:id="2238" w:author="Nunez, Dianne H" w:date="2019-06-20T12:54:00Z">
              <w:rPr/>
            </w:rPrChange>
          </w:rPr>
          <w:fldChar w:fldCharType="begin"/>
        </w:r>
        <w:r w:rsidR="0085765C" w:rsidRPr="009B0922" w:rsidDel="00832BB9">
          <w:rPr>
            <w:i/>
            <w:rPrChange w:id="2239" w:author="Nunez, Dianne H" w:date="2019-06-20T12:54:00Z">
              <w:rPr/>
            </w:rPrChange>
          </w:rPr>
          <w:delInstrText xml:space="preserve"> HYPERLINK \l "_Past_Presidents_Council" </w:delInstrText>
        </w:r>
        <w:r w:rsidR="0085765C" w:rsidRPr="009B0922" w:rsidDel="00832BB9">
          <w:rPr>
            <w:i/>
            <w:rPrChange w:id="2240" w:author="Nunez, Dianne H" w:date="2019-06-20T12:54:00Z">
              <w:rPr>
                <w:rStyle w:val="Hyperlink"/>
                <w:szCs w:val="24"/>
              </w:rPr>
            </w:rPrChange>
          </w:rPr>
          <w:fldChar w:fldCharType="separate"/>
        </w:r>
        <w:r w:rsidR="0019469E" w:rsidRPr="009B0922" w:rsidDel="00832BB9">
          <w:rPr>
            <w:rStyle w:val="Hyperlink"/>
            <w:i/>
            <w:szCs w:val="24"/>
            <w:rPrChange w:id="2241" w:author="Nunez, Dianne H" w:date="2019-06-20T12:54:00Z">
              <w:rPr>
                <w:rStyle w:val="Hyperlink"/>
                <w:szCs w:val="24"/>
              </w:rPr>
            </w:rPrChange>
          </w:rPr>
          <w:delText xml:space="preserve">page </w:delText>
        </w:r>
        <w:r w:rsidR="006B10D7" w:rsidRPr="009B0922" w:rsidDel="00832BB9">
          <w:rPr>
            <w:rStyle w:val="Hyperlink"/>
            <w:i/>
            <w:szCs w:val="24"/>
            <w:rPrChange w:id="2242" w:author="Nunez, Dianne H" w:date="2019-06-20T12:54:00Z">
              <w:rPr>
                <w:rStyle w:val="Hyperlink"/>
                <w:szCs w:val="24"/>
              </w:rPr>
            </w:rPrChange>
          </w:rPr>
          <w:delText>105</w:delText>
        </w:r>
        <w:r w:rsidR="0085765C" w:rsidRPr="009B0922" w:rsidDel="00832BB9">
          <w:rPr>
            <w:rStyle w:val="Hyperlink"/>
            <w:i/>
            <w:szCs w:val="24"/>
            <w:rPrChange w:id="2243" w:author="Nunez, Dianne H" w:date="2019-06-20T12:54:00Z">
              <w:rPr>
                <w:rStyle w:val="Hyperlink"/>
                <w:szCs w:val="24"/>
              </w:rPr>
            </w:rPrChange>
          </w:rPr>
          <w:fldChar w:fldCharType="end"/>
        </w:r>
        <w:r w:rsidR="0019469E" w:rsidRPr="009B0922" w:rsidDel="00832BB9">
          <w:rPr>
            <w:i/>
            <w:szCs w:val="24"/>
            <w:rPrChange w:id="2244" w:author="Nunez, Dianne H" w:date="2019-06-20T12:54:00Z">
              <w:rPr>
                <w:szCs w:val="24"/>
              </w:rPr>
            </w:rPrChange>
          </w:rPr>
          <w:delText>)</w:delText>
        </w:r>
        <w:r w:rsidR="007E5959" w:rsidRPr="009B0922" w:rsidDel="00832BB9">
          <w:rPr>
            <w:i/>
            <w:szCs w:val="24"/>
            <w:rPrChange w:id="2245" w:author="Nunez, Dianne H" w:date="2019-06-20T12:54:00Z">
              <w:rPr>
                <w:szCs w:val="24"/>
              </w:rPr>
            </w:rPrChange>
          </w:rPr>
          <w:delText>.</w:delText>
        </w:r>
      </w:del>
    </w:p>
    <w:p w14:paraId="3DF5329A" w14:textId="77777777" w:rsidR="007E5959" w:rsidRPr="009B0922" w:rsidDel="00832BB9" w:rsidRDefault="00D757D3" w:rsidP="00DA706A">
      <w:pPr>
        <w:numPr>
          <w:ilvl w:val="0"/>
          <w:numId w:val="186"/>
        </w:numPr>
        <w:rPr>
          <w:del w:id="2246" w:author="Nunez, Dianne H" w:date="2019-05-20T11:18:00Z"/>
          <w:i/>
          <w:szCs w:val="24"/>
          <w:rPrChange w:id="2247" w:author="Nunez, Dianne H" w:date="2019-06-20T12:54:00Z">
            <w:rPr>
              <w:del w:id="2248" w:author="Nunez, Dianne H" w:date="2019-05-20T11:18:00Z"/>
              <w:szCs w:val="24"/>
            </w:rPr>
          </w:rPrChange>
        </w:rPr>
      </w:pPr>
      <w:del w:id="2249" w:author="Nunez, Dianne H" w:date="2019-05-20T11:18:00Z">
        <w:r w:rsidRPr="009B0922" w:rsidDel="00832BB9">
          <w:rPr>
            <w:i/>
            <w:szCs w:val="24"/>
            <w:rPrChange w:id="2250" w:author="Nunez, Dianne H" w:date="2019-06-20T12:54:00Z">
              <w:rPr>
                <w:szCs w:val="24"/>
              </w:rPr>
            </w:rPrChange>
          </w:rPr>
          <w:delText>International WiNUP will donate 10 percent of its share of annual conference proceeds to the PPC, as approved by the board at its September 2011 meeting.</w:delText>
        </w:r>
      </w:del>
    </w:p>
    <w:p w14:paraId="02A31325" w14:textId="77777777" w:rsidR="000F7699" w:rsidRPr="009B0922" w:rsidDel="00832BB9" w:rsidRDefault="007E5959" w:rsidP="00DA706A">
      <w:pPr>
        <w:numPr>
          <w:ilvl w:val="0"/>
          <w:numId w:val="186"/>
        </w:numPr>
        <w:rPr>
          <w:del w:id="2251" w:author="Nunez, Dianne H" w:date="2019-05-20T11:18:00Z"/>
          <w:i/>
          <w:szCs w:val="24"/>
          <w:rPrChange w:id="2252" w:author="Nunez, Dianne H" w:date="2019-06-20T12:54:00Z">
            <w:rPr>
              <w:del w:id="2253" w:author="Nunez, Dianne H" w:date="2019-05-20T11:18:00Z"/>
              <w:szCs w:val="24"/>
            </w:rPr>
          </w:rPrChange>
        </w:rPr>
      </w:pPr>
      <w:del w:id="2254" w:author="Nunez, Dianne H" w:date="2019-05-20T11:18:00Z">
        <w:r w:rsidRPr="009B0922" w:rsidDel="00832BB9">
          <w:rPr>
            <w:i/>
            <w:szCs w:val="24"/>
            <w:rPrChange w:id="2255" w:author="Nunez, Dianne H" w:date="2019-06-20T12:54:00Z">
              <w:rPr>
                <w:szCs w:val="24"/>
              </w:rPr>
            </w:rPrChange>
          </w:rPr>
          <w:delText>While the past presidents raise</w:delText>
        </w:r>
        <w:r w:rsidRPr="009B0922" w:rsidDel="00832BB9">
          <w:rPr>
            <w:i/>
            <w:strike/>
            <w:szCs w:val="24"/>
            <w:rPrChange w:id="2256" w:author="Nunez, Dianne H" w:date="2019-06-20T12:54:00Z">
              <w:rPr>
                <w:strike/>
                <w:szCs w:val="24"/>
              </w:rPr>
            </w:rPrChange>
          </w:rPr>
          <w:delText>s</w:delText>
        </w:r>
        <w:r w:rsidRPr="009B0922" w:rsidDel="00832BB9">
          <w:rPr>
            <w:i/>
            <w:szCs w:val="24"/>
            <w:rPrChange w:id="2257" w:author="Nunez, Dianne H" w:date="2019-06-20T12:54:00Z">
              <w:rPr>
                <w:szCs w:val="24"/>
              </w:rPr>
            </w:rPrChange>
          </w:rPr>
          <w:delText xml:space="preserve"> funds to keep the grant viable, International WiNUP contributed to the grant program the first five years</w:delText>
        </w:r>
        <w:r w:rsidR="005A114D" w:rsidRPr="009B0922" w:rsidDel="00832BB9">
          <w:rPr>
            <w:i/>
            <w:szCs w:val="24"/>
            <w:rPrChange w:id="2258" w:author="Nunez, Dianne H" w:date="2019-06-20T12:54:00Z">
              <w:rPr>
                <w:szCs w:val="24"/>
              </w:rPr>
            </w:rPrChange>
          </w:rPr>
          <w:delText xml:space="preserve"> (2008 to 2012)</w:delText>
        </w:r>
        <w:r w:rsidRPr="009B0922" w:rsidDel="00832BB9">
          <w:rPr>
            <w:i/>
            <w:szCs w:val="24"/>
            <w:rPrChange w:id="2259" w:author="Nunez, Dianne H" w:date="2019-06-20T12:54:00Z">
              <w:rPr>
                <w:szCs w:val="24"/>
              </w:rPr>
            </w:rPrChange>
          </w:rPr>
          <w:delText xml:space="preserve"> by paying the recipient’s conference registration.  </w:delText>
        </w:r>
        <w:r w:rsidR="00233881" w:rsidRPr="009B0922" w:rsidDel="00832BB9">
          <w:rPr>
            <w:i/>
            <w:szCs w:val="24"/>
            <w:rPrChange w:id="2260" w:author="Nunez, Dianne H" w:date="2019-06-20T12:54:00Z">
              <w:rPr>
                <w:szCs w:val="24"/>
              </w:rPr>
            </w:rPrChange>
          </w:rPr>
          <w:delText>T</w:delText>
        </w:r>
        <w:r w:rsidRPr="009B0922" w:rsidDel="00832BB9">
          <w:rPr>
            <w:i/>
            <w:szCs w:val="24"/>
            <w:rPrChange w:id="2261" w:author="Nunez, Dianne H" w:date="2019-06-20T12:54:00Z">
              <w:rPr>
                <w:szCs w:val="24"/>
              </w:rPr>
            </w:rPrChange>
          </w:rPr>
          <w:delText>he PPC grant committee may request on a year-to-year basis that International WiNUP assist the recipient by providing recipient’s conference registration fee.</w:delText>
        </w:r>
      </w:del>
    </w:p>
    <w:p w14:paraId="452213B6" w14:textId="77777777" w:rsidR="007E5959" w:rsidRPr="009B0922" w:rsidDel="00832BB9" w:rsidRDefault="007E5959" w:rsidP="00DA706A">
      <w:pPr>
        <w:numPr>
          <w:ilvl w:val="0"/>
          <w:numId w:val="186"/>
        </w:numPr>
        <w:rPr>
          <w:del w:id="2262" w:author="Nunez, Dianne H" w:date="2019-05-20T11:18:00Z"/>
          <w:i/>
          <w:szCs w:val="24"/>
          <w:rPrChange w:id="2263" w:author="Nunez, Dianne H" w:date="2019-06-20T12:54:00Z">
            <w:rPr>
              <w:del w:id="2264" w:author="Nunez, Dianne H" w:date="2019-05-20T11:18:00Z"/>
              <w:szCs w:val="24"/>
            </w:rPr>
          </w:rPrChange>
        </w:rPr>
      </w:pPr>
      <w:del w:id="2265" w:author="Nunez, Dianne H" w:date="2019-05-20T11:18:00Z">
        <w:r w:rsidRPr="009B0922" w:rsidDel="00832BB9">
          <w:rPr>
            <w:i/>
            <w:szCs w:val="24"/>
            <w:rPrChange w:id="2266" w:author="Nunez, Dianne H" w:date="2019-06-20T12:54:00Z">
              <w:rPr>
                <w:szCs w:val="24"/>
              </w:rPr>
            </w:rPrChange>
          </w:rPr>
          <w:delText>If the grant program is discontinued, all money remaining in the program will be returned to International WiNUP.</w:delText>
        </w:r>
      </w:del>
    </w:p>
    <w:p w14:paraId="475AF979" w14:textId="77777777" w:rsidR="000B02B5" w:rsidRPr="009B0922" w:rsidDel="00832BB9" w:rsidRDefault="007E5959" w:rsidP="00DA706A">
      <w:pPr>
        <w:numPr>
          <w:ilvl w:val="0"/>
          <w:numId w:val="186"/>
        </w:numPr>
        <w:rPr>
          <w:del w:id="2267" w:author="Nunez, Dianne H" w:date="2019-05-20T11:18:00Z"/>
          <w:i/>
          <w:szCs w:val="24"/>
          <w:rPrChange w:id="2268" w:author="Nunez, Dianne H" w:date="2019-06-20T12:54:00Z">
            <w:rPr>
              <w:del w:id="2269" w:author="Nunez, Dianne H" w:date="2019-05-20T11:18:00Z"/>
              <w:szCs w:val="24"/>
            </w:rPr>
          </w:rPrChange>
        </w:rPr>
      </w:pPr>
      <w:del w:id="2270" w:author="Nunez, Dianne H" w:date="2019-05-20T11:18:00Z">
        <w:r w:rsidRPr="009B0922" w:rsidDel="00832BB9">
          <w:rPr>
            <w:i/>
            <w:szCs w:val="24"/>
            <w:rPrChange w:id="2271" w:author="Nunez, Dianne H" w:date="2019-06-20T12:54:00Z">
              <w:rPr>
                <w:szCs w:val="24"/>
              </w:rPr>
            </w:rPrChange>
          </w:rPr>
          <w:delText>The grant money will be placed in the same financial institution as all other WiNUP funds.  Funds will be considered International WiNUP funds designated for the PPG.  All funds credited and debited will be reviewed and examined by the WiNUP International Executive Committee and Board of Directors as recommended by the PPC.</w:delText>
        </w:r>
      </w:del>
    </w:p>
    <w:p w14:paraId="082164F6" w14:textId="77777777" w:rsidR="007E5959" w:rsidRPr="009B0922" w:rsidRDefault="007E5959" w:rsidP="004652FC">
      <w:pPr>
        <w:ind w:left="360"/>
        <w:rPr>
          <w:i/>
          <w:szCs w:val="24"/>
          <w:rPrChange w:id="2272" w:author="Nunez, Dianne H" w:date="2019-06-20T12:54:00Z">
            <w:rPr>
              <w:szCs w:val="24"/>
            </w:rPr>
          </w:rPrChange>
        </w:rPr>
      </w:pPr>
    </w:p>
    <w:p w14:paraId="042AE838" w14:textId="77777777" w:rsidR="00C5433D" w:rsidRPr="009B0922" w:rsidRDefault="00C5433D" w:rsidP="00D66E1B">
      <w:pPr>
        <w:ind w:left="360"/>
        <w:jc w:val="center"/>
        <w:rPr>
          <w:ins w:id="2273" w:author="Nunez, Dianne H" w:date="2019-05-20T11:59:00Z"/>
          <w:szCs w:val="24"/>
        </w:rPr>
      </w:pPr>
    </w:p>
    <w:p w14:paraId="7D1B5E51" w14:textId="77777777" w:rsidR="00C5433D" w:rsidRPr="009B0922" w:rsidRDefault="00C5433D">
      <w:pPr>
        <w:ind w:left="360"/>
        <w:rPr>
          <w:ins w:id="2274" w:author="Nunez, Dianne H" w:date="2019-05-20T11:59:00Z"/>
          <w:b/>
          <w:szCs w:val="24"/>
        </w:rPr>
        <w:pPrChange w:id="2275" w:author="Nunez, Dianne H" w:date="2019-05-20T11:59:00Z">
          <w:pPr>
            <w:ind w:left="360"/>
            <w:jc w:val="center"/>
          </w:pPr>
        </w:pPrChange>
      </w:pPr>
      <w:ins w:id="2276" w:author="Nunez, Dianne H" w:date="2019-05-20T11:59:00Z">
        <w:r w:rsidRPr="009B0922">
          <w:rPr>
            <w:b/>
            <w:szCs w:val="24"/>
          </w:rPr>
          <w:t>NOTE:  The committee may choose not to award a grant.</w:t>
        </w:r>
      </w:ins>
    </w:p>
    <w:p w14:paraId="1DFE4F8D" w14:textId="77777777" w:rsidR="00C5433D" w:rsidRPr="009B0922" w:rsidRDefault="00C5433D">
      <w:pPr>
        <w:ind w:left="360"/>
        <w:rPr>
          <w:ins w:id="2277" w:author="Nunez, Dianne H" w:date="2019-05-20T11:59:00Z"/>
          <w:b/>
          <w:szCs w:val="24"/>
        </w:rPr>
        <w:pPrChange w:id="2278" w:author="Nunez, Dianne H" w:date="2019-05-20T11:59:00Z">
          <w:pPr>
            <w:ind w:left="360"/>
            <w:jc w:val="center"/>
          </w:pPr>
        </w:pPrChange>
      </w:pPr>
    </w:p>
    <w:p w14:paraId="403E8D18" w14:textId="77777777" w:rsidR="00C5433D" w:rsidRPr="009B0922" w:rsidRDefault="00C5433D">
      <w:pPr>
        <w:ind w:left="360"/>
        <w:rPr>
          <w:ins w:id="2279" w:author="Nunez, Dianne H" w:date="2019-05-20T11:59:00Z"/>
          <w:b/>
          <w:szCs w:val="24"/>
        </w:rPr>
        <w:pPrChange w:id="2280" w:author="Nunez, Dianne H" w:date="2019-05-20T11:59:00Z">
          <w:pPr>
            <w:ind w:left="360"/>
            <w:jc w:val="center"/>
          </w:pPr>
        </w:pPrChange>
      </w:pPr>
      <w:ins w:id="2281" w:author="Nunez, Dianne H" w:date="2019-05-20T11:59:00Z">
        <w:r w:rsidRPr="009B0922">
          <w:rPr>
            <w:b/>
            <w:szCs w:val="24"/>
          </w:rPr>
          <w:t>Instructions for completing this application:</w:t>
        </w:r>
      </w:ins>
    </w:p>
    <w:p w14:paraId="3AB7A663" w14:textId="77777777" w:rsidR="00C5433D" w:rsidRPr="005C79B7" w:rsidRDefault="00C5433D">
      <w:pPr>
        <w:pStyle w:val="ListParagraph"/>
        <w:numPr>
          <w:ilvl w:val="0"/>
          <w:numId w:val="257"/>
        </w:numPr>
        <w:rPr>
          <w:ins w:id="2282" w:author="Nunez, Dianne H" w:date="2019-05-20T12:00:00Z"/>
          <w:szCs w:val="24"/>
        </w:rPr>
        <w:pPrChange w:id="2283" w:author="Nunez, Dianne H" w:date="2019-05-20T12:00:00Z">
          <w:pPr>
            <w:ind w:left="360"/>
            <w:jc w:val="center"/>
          </w:pPr>
        </w:pPrChange>
      </w:pPr>
      <w:ins w:id="2284" w:author="Nunez, Dianne H" w:date="2019-05-20T11:59:00Z">
        <w:r w:rsidRPr="009B0922">
          <w:rPr>
            <w:rFonts w:ascii="Times New Roman" w:hAnsi="Times New Roman"/>
            <w:sz w:val="24"/>
            <w:szCs w:val="24"/>
          </w:rPr>
          <w:t xml:space="preserve">Complete the application and statement electronically.  All </w:t>
        </w:r>
        <w:r w:rsidRPr="009B0922">
          <w:rPr>
            <w:rFonts w:ascii="Times New Roman" w:hAnsi="Times New Roman"/>
            <w:b/>
            <w:sz w:val="24"/>
            <w:szCs w:val="24"/>
            <w:rPrChange w:id="2285" w:author="Nunez, Dianne H" w:date="2019-06-20T12:54:00Z">
              <w:rPr>
                <w:szCs w:val="24"/>
              </w:rPr>
            </w:rPrChange>
          </w:rPr>
          <w:t>sections</w:t>
        </w:r>
      </w:ins>
      <w:ins w:id="2286" w:author="Nunez, Dianne H" w:date="2019-05-20T12:00:00Z">
        <w:r w:rsidRPr="009B0922">
          <w:rPr>
            <w:rFonts w:ascii="Times New Roman" w:hAnsi="Times New Roman"/>
            <w:sz w:val="24"/>
            <w:szCs w:val="24"/>
          </w:rPr>
          <w:t xml:space="preserve"> must be completed.</w:t>
        </w:r>
      </w:ins>
    </w:p>
    <w:p w14:paraId="3277078C" w14:textId="77777777" w:rsidR="00C5433D" w:rsidRPr="005C79B7" w:rsidRDefault="00C5433D">
      <w:pPr>
        <w:pStyle w:val="ListParagraph"/>
        <w:numPr>
          <w:ilvl w:val="0"/>
          <w:numId w:val="257"/>
        </w:numPr>
        <w:rPr>
          <w:ins w:id="2287" w:author="Nunez, Dianne H" w:date="2019-05-20T12:00:00Z"/>
          <w:szCs w:val="24"/>
        </w:rPr>
        <w:pPrChange w:id="2288" w:author="Nunez, Dianne H" w:date="2019-05-20T12:00:00Z">
          <w:pPr>
            <w:ind w:left="360"/>
            <w:jc w:val="center"/>
          </w:pPr>
        </w:pPrChange>
      </w:pPr>
      <w:ins w:id="2289" w:author="Nunez, Dianne H" w:date="2019-05-20T12:00:00Z">
        <w:r w:rsidRPr="009B0922">
          <w:rPr>
            <w:rFonts w:ascii="Times New Roman" w:hAnsi="Times New Roman"/>
            <w:sz w:val="24"/>
            <w:szCs w:val="24"/>
            <w:rPrChange w:id="2290" w:author="Nunez, Dianne H" w:date="2019-06-20T12:54:00Z">
              <w:rPr/>
            </w:rPrChange>
          </w:rPr>
          <w:t>Sign the document.</w:t>
        </w:r>
      </w:ins>
    </w:p>
    <w:p w14:paraId="1B6948B3" w14:textId="77777777" w:rsidR="00C5433D" w:rsidRPr="009B0922" w:rsidRDefault="00F820DC">
      <w:pPr>
        <w:pStyle w:val="ListParagraph"/>
        <w:numPr>
          <w:ilvl w:val="0"/>
          <w:numId w:val="257"/>
        </w:numPr>
        <w:rPr>
          <w:ins w:id="2291" w:author="Nunez, Dianne H" w:date="2019-05-20T12:02:00Z"/>
          <w:szCs w:val="24"/>
          <w:rPrChange w:id="2292" w:author="Nunez, Dianne H" w:date="2019-06-20T12:54:00Z">
            <w:rPr>
              <w:ins w:id="2293" w:author="Nunez, Dianne H" w:date="2019-05-20T12:02:00Z"/>
              <w:b/>
              <w:szCs w:val="24"/>
            </w:rPr>
          </w:rPrChange>
        </w:rPr>
        <w:pPrChange w:id="2294" w:author="Nunez, Dianne H" w:date="2019-05-20T12:03:00Z">
          <w:pPr>
            <w:ind w:left="360"/>
            <w:jc w:val="center"/>
          </w:pPr>
        </w:pPrChange>
      </w:pPr>
      <w:ins w:id="2295" w:author="Nunez, Dianne H" w:date="2019-05-20T12:00:00Z">
        <w:r w:rsidRPr="009B0922">
          <w:rPr>
            <w:rFonts w:ascii="Times New Roman" w:hAnsi="Times New Roman"/>
            <w:sz w:val="24"/>
            <w:szCs w:val="24"/>
          </w:rPr>
          <w:t>Su</w:t>
        </w:r>
        <w:r w:rsidR="00C5433D" w:rsidRPr="009B0922">
          <w:rPr>
            <w:rFonts w:ascii="Times New Roman" w:hAnsi="Times New Roman"/>
            <w:sz w:val="24"/>
            <w:szCs w:val="24"/>
            <w:rPrChange w:id="2296" w:author="Nunez, Dianne H" w:date="2019-06-20T12:54:00Z">
              <w:rPr/>
            </w:rPrChange>
          </w:rPr>
          <w:t xml:space="preserve">bmit electronically to the PPG committee chair and WiNUP executive director by </w:t>
        </w:r>
        <w:r w:rsidR="00C5433D" w:rsidRPr="009B0922">
          <w:rPr>
            <w:rFonts w:ascii="Times New Roman" w:hAnsi="Times New Roman"/>
            <w:sz w:val="24"/>
            <w:szCs w:val="24"/>
          </w:rPr>
          <w:t>May 15.</w:t>
        </w:r>
      </w:ins>
    </w:p>
    <w:p w14:paraId="3116AF67" w14:textId="77777777" w:rsidR="00C5433D" w:rsidRPr="009B0922" w:rsidRDefault="00C5433D">
      <w:pPr>
        <w:pStyle w:val="ListParagraph"/>
        <w:ind w:left="1080"/>
        <w:rPr>
          <w:ins w:id="2297" w:author="Nunez, Dianne H" w:date="2019-05-20T12:01:00Z"/>
          <w:rPrChange w:id="2298" w:author="Nunez, Dianne H" w:date="2019-06-20T12:54:00Z">
            <w:rPr>
              <w:ins w:id="2299" w:author="Nunez, Dianne H" w:date="2019-05-20T12:01:00Z"/>
              <w:b/>
              <w:szCs w:val="24"/>
            </w:rPr>
          </w:rPrChange>
        </w:rPr>
        <w:pPrChange w:id="2300" w:author="Nunez, Dianne H" w:date="2019-05-20T12:02:00Z">
          <w:pPr>
            <w:ind w:left="360"/>
            <w:jc w:val="center"/>
          </w:pPr>
        </w:pPrChange>
      </w:pPr>
    </w:p>
    <w:p w14:paraId="4E53DAFC" w14:textId="77777777" w:rsidR="00347BA0" w:rsidRPr="005C79B7" w:rsidRDefault="00D66E1B">
      <w:pPr>
        <w:pStyle w:val="ListParagraph"/>
        <w:numPr>
          <w:ilvl w:val="0"/>
          <w:numId w:val="257"/>
        </w:numPr>
        <w:ind w:left="0" w:firstLine="0"/>
        <w:jc w:val="center"/>
        <w:pPrChange w:id="2301" w:author="Nunez, Dianne H" w:date="2019-05-20T12:01:00Z">
          <w:pPr>
            <w:ind w:left="360"/>
            <w:jc w:val="center"/>
          </w:pPr>
        </w:pPrChange>
      </w:pPr>
      <w:del w:id="2302" w:author="Nunez, Dianne H" w:date="2019-05-20T12:01:00Z">
        <w:r w:rsidRPr="009B0922" w:rsidDel="00C5433D">
          <w:rPr>
            <w:rFonts w:ascii="Times New Roman" w:hAnsi="Times New Roman"/>
            <w:szCs w:val="24"/>
            <w:rPrChange w:id="2303" w:author="Nunez, Dianne H" w:date="2019-06-20T12:54:00Z">
              <w:rPr>
                <w:szCs w:val="24"/>
              </w:rPr>
            </w:rPrChange>
          </w:rPr>
          <w:br w:type="page"/>
        </w:r>
      </w:del>
      <w:r w:rsidR="009B6246" w:rsidRPr="009B0922">
        <w:rPr>
          <w:rFonts w:ascii="Times New Roman" w:hAnsi="Times New Roman"/>
          <w:noProof/>
          <w:rPrChange w:id="2304" w:author="Nunez, Dianne H" w:date="2019-06-20T12:54:00Z">
            <w:rPr>
              <w:noProof/>
            </w:rPr>
          </w:rPrChange>
        </w:rPr>
        <w:lastRenderedPageBreak/>
        <w:drawing>
          <wp:inline distT="0" distB="0" distL="0" distR="0" wp14:anchorId="6208A984" wp14:editId="015C20A6">
            <wp:extent cx="1485900" cy="80040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1485900" cy="800405"/>
                    </a:xfrm>
                    <a:prstGeom prst="rect">
                      <a:avLst/>
                    </a:prstGeom>
                    <a:noFill/>
                    <a:ln w="9525">
                      <a:noFill/>
                      <a:miter lim="800000"/>
                      <a:headEnd/>
                      <a:tailEnd/>
                    </a:ln>
                  </pic:spPr>
                </pic:pic>
              </a:graphicData>
            </a:graphic>
          </wp:inline>
        </w:drawing>
      </w:r>
    </w:p>
    <w:p w14:paraId="0204C3DA" w14:textId="77777777" w:rsidR="00347BA0" w:rsidRPr="009B0922" w:rsidRDefault="00347BA0" w:rsidP="00E34BA7">
      <w:pPr>
        <w:jc w:val="center"/>
        <w:rPr>
          <w:b/>
        </w:rPr>
      </w:pPr>
    </w:p>
    <w:p w14:paraId="0BDA2E8E" w14:textId="77777777" w:rsidR="00E34BA7" w:rsidRPr="009B0922" w:rsidRDefault="00676BDB" w:rsidP="00E34BA7">
      <w:pPr>
        <w:jc w:val="center"/>
        <w:rPr>
          <w:ins w:id="2305" w:author="Nunez, Dianne H" w:date="2019-05-20T12:03:00Z"/>
          <w:b/>
        </w:rPr>
      </w:pPr>
      <w:ins w:id="2306" w:author="Nunez, Dianne H" w:date="2019-05-29T12:52:00Z">
        <w:r w:rsidRPr="009B0922">
          <w:rPr>
            <w:b/>
            <w:highlight w:val="yellow"/>
            <w:rPrChange w:id="2307" w:author="Nunez, Dianne H" w:date="2019-06-20T12:54:00Z">
              <w:rPr>
                <w:b/>
              </w:rPr>
            </w:rPrChange>
          </w:rPr>
          <w:t>HYPERLINK THIS FORM</w:t>
        </w:r>
      </w:ins>
      <w:ins w:id="2308" w:author="Nunez, Dianne H" w:date="2019-06-19T13:44:00Z">
        <w:r w:rsidR="0050006D" w:rsidRPr="009B0922">
          <w:rPr>
            <w:b/>
          </w:rPr>
          <w:t xml:space="preserve"> </w:t>
        </w:r>
      </w:ins>
      <w:del w:id="2309" w:author="Nunez, Dianne H" w:date="2019-05-20T12:03:00Z">
        <w:r w:rsidR="007E5959" w:rsidRPr="009B0922" w:rsidDel="00C5433D">
          <w:rPr>
            <w:b/>
          </w:rPr>
          <w:delText xml:space="preserve">Member Application for </w:delText>
        </w:r>
        <w:r w:rsidR="00E34BA7" w:rsidRPr="009B0922" w:rsidDel="00C5433D">
          <w:rPr>
            <w:b/>
          </w:rPr>
          <w:delText xml:space="preserve">Past Presidents </w:delText>
        </w:r>
        <w:r w:rsidR="007E5959" w:rsidRPr="009B0922" w:rsidDel="00C5433D">
          <w:rPr>
            <w:b/>
          </w:rPr>
          <w:delText xml:space="preserve">Conference </w:delText>
        </w:r>
        <w:r w:rsidR="00E34BA7" w:rsidRPr="009B0922" w:rsidDel="00C5433D">
          <w:rPr>
            <w:b/>
          </w:rPr>
          <w:delText>Grant</w:delText>
        </w:r>
      </w:del>
      <w:ins w:id="2310" w:author="Nunez, Dianne H" w:date="2019-05-20T12:03:00Z">
        <w:r w:rsidR="00C5433D" w:rsidRPr="009B0922">
          <w:rPr>
            <w:b/>
          </w:rPr>
          <w:t>PPG APPLICATION FORM</w:t>
        </w:r>
      </w:ins>
    </w:p>
    <w:p w14:paraId="4C38C572" w14:textId="77777777" w:rsidR="00C5433D" w:rsidRPr="009B0922" w:rsidRDefault="00C5433D" w:rsidP="00E34BA7">
      <w:pPr>
        <w:jc w:val="center"/>
        <w:rPr>
          <w:b/>
        </w:rPr>
      </w:pPr>
      <w:ins w:id="2311" w:author="Nunez, Dianne H" w:date="2019-05-20T12:03:00Z">
        <w:r w:rsidRPr="009B0922">
          <w:rPr>
            <w:b/>
          </w:rPr>
          <w:t>(NOTE: Please use official form located in the member section of WiNUP.org)</w:t>
        </w:r>
      </w:ins>
    </w:p>
    <w:p w14:paraId="38FB784D" w14:textId="77777777" w:rsidR="00D66E1B" w:rsidRPr="009B0922" w:rsidRDefault="00D66E1B" w:rsidP="004652FC">
      <w:pPr>
        <w:ind w:right="270"/>
      </w:pPr>
    </w:p>
    <w:p w14:paraId="224300FC"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pPr>
    </w:p>
    <w:p w14:paraId="7F89834F" w14:textId="77777777" w:rsidR="00D66E1B" w:rsidRPr="009B0922" w:rsidRDefault="00D66E1B" w:rsidP="004652FC">
      <w:pPr>
        <w:pBdr>
          <w:top w:val="single" w:sz="12" w:space="1" w:color="auto"/>
          <w:left w:val="single" w:sz="12" w:space="4" w:color="auto"/>
          <w:bottom w:val="single" w:sz="12" w:space="1" w:color="auto"/>
          <w:right w:val="single" w:sz="12" w:space="4" w:color="auto"/>
        </w:pBdr>
        <w:spacing w:after="120"/>
        <w:ind w:right="270"/>
        <w:rPr>
          <w:sz w:val="22"/>
          <w:szCs w:val="22"/>
        </w:rPr>
      </w:pPr>
      <w:r w:rsidRPr="009B0922">
        <w:rPr>
          <w:sz w:val="22"/>
          <w:szCs w:val="22"/>
        </w:rPr>
        <w:t>Name: __________________________________________________________________________</w:t>
      </w:r>
      <w:r w:rsidR="003769BB" w:rsidRPr="009B0922">
        <w:rPr>
          <w:sz w:val="22"/>
          <w:szCs w:val="22"/>
        </w:rPr>
        <w:t>________</w:t>
      </w:r>
      <w:r w:rsidRPr="009B0922">
        <w:rPr>
          <w:sz w:val="22"/>
          <w:szCs w:val="22"/>
        </w:rPr>
        <w:t>______</w:t>
      </w:r>
      <w:r w:rsidR="002C1F9D" w:rsidRPr="009B0922">
        <w:rPr>
          <w:sz w:val="22"/>
          <w:szCs w:val="22"/>
        </w:rPr>
        <w:t>_</w:t>
      </w:r>
    </w:p>
    <w:p w14:paraId="597F5DA4" w14:textId="77777777" w:rsidR="00D66E1B" w:rsidRPr="009B0922" w:rsidRDefault="00D66E1B" w:rsidP="004652FC">
      <w:pPr>
        <w:pBdr>
          <w:top w:val="single" w:sz="12" w:space="1" w:color="auto"/>
          <w:left w:val="single" w:sz="12" w:space="4" w:color="auto"/>
          <w:bottom w:val="single" w:sz="12" w:space="1" w:color="auto"/>
          <w:right w:val="single" w:sz="12" w:space="4" w:color="auto"/>
        </w:pBdr>
        <w:spacing w:after="120"/>
        <w:ind w:right="270"/>
        <w:rPr>
          <w:sz w:val="22"/>
          <w:szCs w:val="22"/>
        </w:rPr>
      </w:pPr>
      <w:r w:rsidRPr="009B0922">
        <w:rPr>
          <w:sz w:val="22"/>
          <w:szCs w:val="22"/>
        </w:rPr>
        <w:t xml:space="preserve">Year of </w:t>
      </w:r>
      <w:r w:rsidR="007E5959" w:rsidRPr="009B0922">
        <w:rPr>
          <w:sz w:val="22"/>
          <w:szCs w:val="22"/>
        </w:rPr>
        <w:t>Grant</w:t>
      </w:r>
      <w:r w:rsidRPr="009B0922">
        <w:rPr>
          <w:sz w:val="22"/>
          <w:szCs w:val="22"/>
        </w:rPr>
        <w:t xml:space="preserve"> </w:t>
      </w:r>
      <w:r w:rsidR="00AA560D" w:rsidRPr="009B0922">
        <w:rPr>
          <w:sz w:val="22"/>
          <w:szCs w:val="22"/>
        </w:rPr>
        <w:t>Application</w:t>
      </w:r>
      <w:r w:rsidRPr="009B0922">
        <w:rPr>
          <w:sz w:val="22"/>
          <w:szCs w:val="22"/>
        </w:rPr>
        <w:t>:</w:t>
      </w:r>
      <w:r w:rsidR="00AA560D" w:rsidRPr="009B0922">
        <w:rPr>
          <w:sz w:val="22"/>
          <w:szCs w:val="22"/>
        </w:rPr>
        <w:t xml:space="preserve"> </w:t>
      </w:r>
      <w:r w:rsidRPr="009B0922">
        <w:rPr>
          <w:sz w:val="22"/>
          <w:szCs w:val="22"/>
        </w:rPr>
        <w:t xml:space="preserve"> __________________________________________________________</w:t>
      </w:r>
      <w:r w:rsidR="003769BB" w:rsidRPr="009B0922">
        <w:rPr>
          <w:sz w:val="22"/>
          <w:szCs w:val="22"/>
        </w:rPr>
        <w:t>________</w:t>
      </w:r>
      <w:r w:rsidRPr="009B0922">
        <w:rPr>
          <w:sz w:val="22"/>
          <w:szCs w:val="22"/>
        </w:rPr>
        <w:t>_____</w:t>
      </w:r>
      <w:r w:rsidR="002C1F9D" w:rsidRPr="009B0922">
        <w:rPr>
          <w:sz w:val="22"/>
          <w:szCs w:val="22"/>
        </w:rPr>
        <w:t>_</w:t>
      </w:r>
    </w:p>
    <w:p w14:paraId="063844CF" w14:textId="77777777" w:rsidR="00D66E1B" w:rsidRPr="009B0922" w:rsidRDefault="00D66E1B" w:rsidP="004652FC">
      <w:pPr>
        <w:pBdr>
          <w:top w:val="single" w:sz="12" w:space="1" w:color="auto"/>
          <w:left w:val="single" w:sz="12" w:space="4" w:color="auto"/>
          <w:bottom w:val="single" w:sz="12" w:space="1" w:color="auto"/>
          <w:right w:val="single" w:sz="12" w:space="4" w:color="auto"/>
        </w:pBdr>
        <w:spacing w:after="120"/>
        <w:ind w:right="270"/>
        <w:rPr>
          <w:sz w:val="22"/>
          <w:szCs w:val="22"/>
        </w:rPr>
      </w:pPr>
      <w:r w:rsidRPr="009B0922">
        <w:rPr>
          <w:sz w:val="22"/>
          <w:szCs w:val="22"/>
        </w:rPr>
        <w:t>Company name, position and title: ________________________________________________</w:t>
      </w:r>
      <w:r w:rsidR="003769BB" w:rsidRPr="009B0922">
        <w:rPr>
          <w:sz w:val="22"/>
          <w:szCs w:val="22"/>
        </w:rPr>
        <w:t>________</w:t>
      </w:r>
      <w:r w:rsidRPr="009B0922">
        <w:rPr>
          <w:sz w:val="22"/>
          <w:szCs w:val="22"/>
        </w:rPr>
        <w:t>__________</w:t>
      </w:r>
      <w:r w:rsidR="002C1F9D" w:rsidRPr="009B0922">
        <w:rPr>
          <w:sz w:val="22"/>
          <w:szCs w:val="22"/>
        </w:rPr>
        <w:t>_</w:t>
      </w:r>
    </w:p>
    <w:p w14:paraId="37B45FB7" w14:textId="77777777" w:rsidR="00D66E1B" w:rsidRPr="009B0922" w:rsidRDefault="00D66E1B" w:rsidP="004652FC">
      <w:pPr>
        <w:pBdr>
          <w:top w:val="single" w:sz="12" w:space="1" w:color="auto"/>
          <w:left w:val="single" w:sz="12" w:space="4" w:color="auto"/>
          <w:bottom w:val="single" w:sz="12" w:space="1" w:color="auto"/>
          <w:right w:val="single" w:sz="12" w:space="4" w:color="auto"/>
        </w:pBdr>
        <w:spacing w:after="120"/>
        <w:ind w:right="270"/>
        <w:rPr>
          <w:sz w:val="22"/>
          <w:szCs w:val="22"/>
        </w:rPr>
      </w:pPr>
      <w:r w:rsidRPr="009B0922">
        <w:rPr>
          <w:sz w:val="22"/>
          <w:szCs w:val="22"/>
        </w:rPr>
        <w:t>Business</w:t>
      </w:r>
      <w:ins w:id="2312" w:author="Nunez, Dianne H" w:date="2019-05-20T12:04:00Z">
        <w:r w:rsidR="001A0AF9" w:rsidRPr="009B0922">
          <w:rPr>
            <w:sz w:val="22"/>
            <w:szCs w:val="22"/>
          </w:rPr>
          <w:t>/Home</w:t>
        </w:r>
      </w:ins>
      <w:r w:rsidRPr="009B0922">
        <w:rPr>
          <w:sz w:val="22"/>
          <w:szCs w:val="22"/>
        </w:rPr>
        <w:t xml:space="preserve"> Address: ________</w:t>
      </w:r>
      <w:del w:id="2313" w:author="Nunez, Dianne H" w:date="2019-05-20T12:04:00Z">
        <w:r w:rsidRPr="009B0922" w:rsidDel="001A0AF9">
          <w:rPr>
            <w:sz w:val="22"/>
            <w:szCs w:val="22"/>
          </w:rPr>
          <w:delText>_____</w:delText>
        </w:r>
      </w:del>
      <w:r w:rsidRPr="009B0922">
        <w:rPr>
          <w:sz w:val="22"/>
          <w:szCs w:val="22"/>
        </w:rPr>
        <w:t>_______________________________________________</w:t>
      </w:r>
      <w:r w:rsidR="003769BB" w:rsidRPr="009B0922">
        <w:rPr>
          <w:sz w:val="22"/>
          <w:szCs w:val="22"/>
        </w:rPr>
        <w:t>________</w:t>
      </w:r>
      <w:r w:rsidRPr="009B0922">
        <w:rPr>
          <w:sz w:val="22"/>
          <w:szCs w:val="22"/>
        </w:rPr>
        <w:t>___________</w:t>
      </w:r>
      <w:r w:rsidR="002C1F9D" w:rsidRPr="009B0922">
        <w:rPr>
          <w:sz w:val="22"/>
          <w:szCs w:val="22"/>
        </w:rPr>
        <w:t>_</w:t>
      </w:r>
    </w:p>
    <w:p w14:paraId="1DC8B0E5" w14:textId="77777777" w:rsidR="00D66E1B" w:rsidRPr="009B0922" w:rsidRDefault="00D66E1B" w:rsidP="004652FC">
      <w:pPr>
        <w:pBdr>
          <w:top w:val="single" w:sz="12" w:space="1" w:color="auto"/>
          <w:left w:val="single" w:sz="12" w:space="4" w:color="auto"/>
          <w:bottom w:val="single" w:sz="12" w:space="1" w:color="auto"/>
          <w:right w:val="single" w:sz="12" w:space="4" w:color="auto"/>
        </w:pBdr>
        <w:spacing w:after="120"/>
        <w:ind w:right="270"/>
        <w:rPr>
          <w:sz w:val="22"/>
          <w:szCs w:val="22"/>
        </w:rPr>
      </w:pPr>
      <w:del w:id="2314" w:author="Nunez, Dianne H" w:date="2019-05-20T12:05:00Z">
        <w:r w:rsidRPr="009B0922" w:rsidDel="001A0AF9">
          <w:rPr>
            <w:sz w:val="22"/>
            <w:szCs w:val="22"/>
          </w:rPr>
          <w:delText>Business Telephone</w:delText>
        </w:r>
      </w:del>
      <w:ins w:id="2315" w:author="Nunez, Dianne H" w:date="2019-05-20T12:05:00Z">
        <w:r w:rsidR="001A0AF9" w:rsidRPr="009B0922">
          <w:rPr>
            <w:sz w:val="22"/>
            <w:szCs w:val="22"/>
          </w:rPr>
          <w:t>Phone Number</w:t>
        </w:r>
      </w:ins>
      <w:r w:rsidRPr="009B0922">
        <w:rPr>
          <w:sz w:val="22"/>
          <w:szCs w:val="22"/>
        </w:rPr>
        <w:t xml:space="preserve">: ____________________________    Email Address: </w:t>
      </w:r>
      <w:ins w:id="2316" w:author="Nunez, Dianne H" w:date="2019-05-20T12:05:00Z">
        <w:r w:rsidR="001A0AF9" w:rsidRPr="009B0922">
          <w:rPr>
            <w:sz w:val="22"/>
            <w:szCs w:val="22"/>
          </w:rPr>
          <w:t>____</w:t>
        </w:r>
      </w:ins>
      <w:r w:rsidRPr="009B0922">
        <w:rPr>
          <w:sz w:val="22"/>
          <w:szCs w:val="22"/>
        </w:rPr>
        <w:t>_____________</w:t>
      </w:r>
      <w:r w:rsidR="003769BB" w:rsidRPr="009B0922">
        <w:rPr>
          <w:sz w:val="22"/>
          <w:szCs w:val="22"/>
        </w:rPr>
        <w:t>________</w:t>
      </w:r>
      <w:r w:rsidRPr="009B0922">
        <w:rPr>
          <w:sz w:val="22"/>
          <w:szCs w:val="22"/>
        </w:rPr>
        <w:t>______________</w:t>
      </w:r>
    </w:p>
    <w:p w14:paraId="37370A9F"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WiNUP Chapter Affiliation and date joined: _________________________________</w:t>
      </w:r>
      <w:r w:rsidR="003769BB" w:rsidRPr="009B0922">
        <w:rPr>
          <w:sz w:val="22"/>
          <w:szCs w:val="22"/>
        </w:rPr>
        <w:t>________</w:t>
      </w:r>
      <w:r w:rsidRPr="009B0922">
        <w:rPr>
          <w:sz w:val="22"/>
          <w:szCs w:val="22"/>
        </w:rPr>
        <w:t>__________________</w:t>
      </w:r>
    </w:p>
    <w:p w14:paraId="559F4FE6"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p>
    <w:p w14:paraId="5BC91819"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 xml:space="preserve">List three </w:t>
      </w:r>
      <w:r w:rsidR="007E5959" w:rsidRPr="009B0922">
        <w:rPr>
          <w:sz w:val="22"/>
          <w:szCs w:val="22"/>
        </w:rPr>
        <w:t>m</w:t>
      </w:r>
      <w:r w:rsidRPr="009B0922">
        <w:rPr>
          <w:sz w:val="22"/>
          <w:szCs w:val="22"/>
        </w:rPr>
        <w:t xml:space="preserve">embers as references: Please include telephone numbers and e-mail addresses of each. </w:t>
      </w:r>
    </w:p>
    <w:p w14:paraId="4CAE665A"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1. __________________________________________________________________</w:t>
      </w:r>
      <w:r w:rsidR="003769BB" w:rsidRPr="009B0922">
        <w:rPr>
          <w:sz w:val="22"/>
          <w:szCs w:val="22"/>
        </w:rPr>
        <w:t>________</w:t>
      </w:r>
      <w:r w:rsidRPr="009B0922">
        <w:rPr>
          <w:sz w:val="22"/>
          <w:szCs w:val="22"/>
        </w:rPr>
        <w:t>___________________</w:t>
      </w:r>
    </w:p>
    <w:p w14:paraId="59995A6B"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2. __________________________________________________________________________</w:t>
      </w:r>
      <w:r w:rsidR="003769BB" w:rsidRPr="009B0922">
        <w:rPr>
          <w:sz w:val="22"/>
          <w:szCs w:val="22"/>
        </w:rPr>
        <w:t>________</w:t>
      </w:r>
      <w:r w:rsidRPr="009B0922">
        <w:rPr>
          <w:sz w:val="22"/>
          <w:szCs w:val="22"/>
        </w:rPr>
        <w:t>___________</w:t>
      </w:r>
    </w:p>
    <w:p w14:paraId="6B2E9EE6"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3. __________________________________________________________________________________</w:t>
      </w:r>
      <w:r w:rsidR="003769BB" w:rsidRPr="009B0922">
        <w:rPr>
          <w:sz w:val="22"/>
          <w:szCs w:val="22"/>
        </w:rPr>
        <w:t>________</w:t>
      </w:r>
      <w:r w:rsidRPr="009B0922">
        <w:rPr>
          <w:sz w:val="22"/>
          <w:szCs w:val="22"/>
        </w:rPr>
        <w:t>___</w:t>
      </w:r>
    </w:p>
    <w:p w14:paraId="7692CA33"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p>
    <w:p w14:paraId="7863EF0D" w14:textId="77777777" w:rsidR="007E5959" w:rsidRPr="009B0922" w:rsidRDefault="007E5959" w:rsidP="004652FC">
      <w:pPr>
        <w:pBdr>
          <w:top w:val="single" w:sz="12" w:space="1" w:color="auto"/>
          <w:left w:val="single" w:sz="12" w:space="4" w:color="auto"/>
          <w:bottom w:val="single" w:sz="12" w:space="1" w:color="auto"/>
          <w:right w:val="single" w:sz="12" w:space="4" w:color="auto"/>
        </w:pBdr>
        <w:ind w:right="270"/>
        <w:rPr>
          <w:sz w:val="22"/>
          <w:szCs w:val="22"/>
        </w:rPr>
      </w:pPr>
      <w:del w:id="2317" w:author="Nunez, Dianne H" w:date="2019-05-20T12:05:00Z">
        <w:r w:rsidRPr="009B0922" w:rsidDel="001A0AF9">
          <w:rPr>
            <w:sz w:val="22"/>
            <w:szCs w:val="22"/>
          </w:rPr>
          <w:delText>What is your primary reason for wanting</w:delText>
        </w:r>
      </w:del>
      <w:ins w:id="2318" w:author="Nunez, Dianne H" w:date="2019-05-20T12:05:00Z">
        <w:r w:rsidR="001A0AF9" w:rsidRPr="009B0922">
          <w:rPr>
            <w:sz w:val="22"/>
            <w:szCs w:val="22"/>
          </w:rPr>
          <w:t>Why do you want</w:t>
        </w:r>
      </w:ins>
      <w:r w:rsidRPr="009B0922">
        <w:rPr>
          <w:sz w:val="22"/>
          <w:szCs w:val="22"/>
        </w:rPr>
        <w:t xml:space="preserve"> to attend this year’s WiNUP Conference?</w:t>
      </w:r>
    </w:p>
    <w:p w14:paraId="2CD6AE8D" w14:textId="77777777" w:rsidR="007E5959" w:rsidRPr="009B0922" w:rsidRDefault="007E5959"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_______________________________________________________________________________________________</w:t>
      </w:r>
    </w:p>
    <w:p w14:paraId="42F30F32" w14:textId="77777777" w:rsidR="007E5959" w:rsidRPr="009B0922" w:rsidRDefault="007E5959"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_______________________________________________________________________________________________</w:t>
      </w:r>
    </w:p>
    <w:p w14:paraId="019ABEF2" w14:textId="77777777" w:rsidR="007E5959" w:rsidRPr="009B0922" w:rsidRDefault="007E5959" w:rsidP="004652FC">
      <w:pPr>
        <w:pBdr>
          <w:top w:val="single" w:sz="12" w:space="1" w:color="auto"/>
          <w:left w:val="single" w:sz="12" w:space="4" w:color="auto"/>
          <w:bottom w:val="single" w:sz="12" w:space="1" w:color="auto"/>
          <w:right w:val="single" w:sz="12" w:space="4" w:color="auto"/>
        </w:pBdr>
        <w:ind w:right="270"/>
        <w:rPr>
          <w:sz w:val="22"/>
          <w:szCs w:val="22"/>
        </w:rPr>
      </w:pPr>
    </w:p>
    <w:p w14:paraId="289BEBDC" w14:textId="77777777" w:rsidR="00D66E1B" w:rsidRPr="009B0922" w:rsidRDefault="007E5959"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What is your current level of involvement in WiNUP through your chapter/international committees, board or offices?</w:t>
      </w:r>
    </w:p>
    <w:p w14:paraId="00B41544"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______________________________________________________________________________________</w:t>
      </w:r>
      <w:r w:rsidR="003769BB" w:rsidRPr="009B0922">
        <w:rPr>
          <w:sz w:val="22"/>
          <w:szCs w:val="22"/>
        </w:rPr>
        <w:t>________</w:t>
      </w:r>
      <w:r w:rsidRPr="009B0922">
        <w:rPr>
          <w:sz w:val="22"/>
          <w:szCs w:val="22"/>
        </w:rPr>
        <w:t>_</w:t>
      </w:r>
    </w:p>
    <w:p w14:paraId="17A0957B"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_______________________________________________________________________________________</w:t>
      </w:r>
      <w:r w:rsidR="003769BB" w:rsidRPr="009B0922">
        <w:rPr>
          <w:sz w:val="22"/>
          <w:szCs w:val="22"/>
        </w:rPr>
        <w:t>________</w:t>
      </w:r>
    </w:p>
    <w:p w14:paraId="06933B42"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p>
    <w:p w14:paraId="595516B6" w14:textId="77777777" w:rsidR="00D66E1B" w:rsidRPr="009B0922" w:rsidRDefault="001A0AF9" w:rsidP="004652FC">
      <w:pPr>
        <w:pBdr>
          <w:top w:val="single" w:sz="12" w:space="1" w:color="auto"/>
          <w:left w:val="single" w:sz="12" w:space="4" w:color="auto"/>
          <w:bottom w:val="single" w:sz="12" w:space="1" w:color="auto"/>
          <w:right w:val="single" w:sz="12" w:space="4" w:color="auto"/>
        </w:pBdr>
        <w:ind w:right="270"/>
        <w:rPr>
          <w:sz w:val="22"/>
          <w:szCs w:val="22"/>
        </w:rPr>
      </w:pPr>
      <w:ins w:id="2319" w:author="Nunez, Dianne H" w:date="2019-05-20T12:05:00Z">
        <w:r w:rsidRPr="009B0922">
          <w:rPr>
            <w:sz w:val="22"/>
            <w:szCs w:val="22"/>
          </w:rPr>
          <w:t>List your current</w:t>
        </w:r>
      </w:ins>
      <w:del w:id="2320" w:author="Nunez, Dianne H" w:date="2019-05-20T12:05:00Z">
        <w:r w:rsidR="007E5959" w:rsidRPr="009B0922" w:rsidDel="001A0AF9">
          <w:rPr>
            <w:sz w:val="22"/>
            <w:szCs w:val="22"/>
          </w:rPr>
          <w:delText>Wh</w:delText>
        </w:r>
      </w:del>
      <w:del w:id="2321" w:author="Nunez, Dianne H" w:date="2019-05-20T12:06:00Z">
        <w:r w:rsidR="007E5959" w:rsidRPr="009B0922" w:rsidDel="001A0AF9">
          <w:rPr>
            <w:sz w:val="22"/>
            <w:szCs w:val="22"/>
          </w:rPr>
          <w:delText xml:space="preserve">at percent </w:delText>
        </w:r>
      </w:del>
      <w:ins w:id="2322" w:author="Nunez, Dianne H" w:date="2019-05-20T12:06:00Z">
        <w:r w:rsidRPr="009B0922">
          <w:rPr>
            <w:sz w:val="22"/>
            <w:szCs w:val="22"/>
          </w:rPr>
          <w:t xml:space="preserve"> level of involvement in WiNUP, i.e., chapter and/or international committees, board or offices.</w:t>
        </w:r>
      </w:ins>
      <w:del w:id="2323" w:author="Nunez, Dianne H" w:date="2019-05-20T12:06:00Z">
        <w:r w:rsidR="007E5959" w:rsidRPr="009B0922" w:rsidDel="001A0AF9">
          <w:rPr>
            <w:sz w:val="22"/>
            <w:szCs w:val="22"/>
          </w:rPr>
          <w:delText>of your total cost to participate in the conference would this grant provide?</w:delText>
        </w:r>
      </w:del>
    </w:p>
    <w:p w14:paraId="305525C0"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_______________________________________________________________________________________</w:t>
      </w:r>
      <w:r w:rsidR="003769BB" w:rsidRPr="009B0922">
        <w:rPr>
          <w:sz w:val="22"/>
          <w:szCs w:val="22"/>
        </w:rPr>
        <w:t>________</w:t>
      </w:r>
    </w:p>
    <w:p w14:paraId="4D96043A"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_______________________________________________________________________________________</w:t>
      </w:r>
      <w:r w:rsidR="003769BB" w:rsidRPr="009B0922">
        <w:rPr>
          <w:sz w:val="22"/>
          <w:szCs w:val="22"/>
        </w:rPr>
        <w:t>________</w:t>
      </w:r>
    </w:p>
    <w:p w14:paraId="0F2CF7DF"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p>
    <w:p w14:paraId="4B2DCE79" w14:textId="77777777" w:rsidR="00D66E1B" w:rsidRPr="009B0922" w:rsidRDefault="003D1713"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 xml:space="preserve">What role does WiNUP fulfill in your professional development </w:t>
      </w:r>
      <w:del w:id="2324" w:author="Nunez, Dianne H" w:date="2019-05-20T12:07:00Z">
        <w:r w:rsidRPr="009B0922" w:rsidDel="001A0AF9">
          <w:rPr>
            <w:sz w:val="22"/>
            <w:szCs w:val="22"/>
          </w:rPr>
          <w:delText>related to your current position</w:delText>
        </w:r>
      </w:del>
      <w:ins w:id="2325" w:author="Nunez, Dianne H" w:date="2019-05-20T12:07:00Z">
        <w:r w:rsidR="001A0AF9" w:rsidRPr="009B0922">
          <w:rPr>
            <w:sz w:val="22"/>
            <w:szCs w:val="22"/>
          </w:rPr>
          <w:t>as it relates to your employment</w:t>
        </w:r>
      </w:ins>
      <w:r w:rsidRPr="009B0922">
        <w:rPr>
          <w:sz w:val="22"/>
          <w:szCs w:val="22"/>
        </w:rPr>
        <w:t>?</w:t>
      </w:r>
      <w:r w:rsidR="00D66E1B" w:rsidRPr="009B0922">
        <w:rPr>
          <w:sz w:val="22"/>
          <w:szCs w:val="22"/>
        </w:rPr>
        <w:t xml:space="preserve"> ________________________________________________________</w:t>
      </w:r>
      <w:r w:rsidR="003769BB" w:rsidRPr="009B0922">
        <w:rPr>
          <w:sz w:val="22"/>
          <w:szCs w:val="22"/>
        </w:rPr>
        <w:t>_______________________________________</w:t>
      </w:r>
    </w:p>
    <w:p w14:paraId="3756D518"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_______________________________________________________________________________________</w:t>
      </w:r>
      <w:r w:rsidR="003769BB" w:rsidRPr="009B0922">
        <w:rPr>
          <w:sz w:val="22"/>
          <w:szCs w:val="22"/>
        </w:rPr>
        <w:t>________</w:t>
      </w:r>
    </w:p>
    <w:p w14:paraId="1939CB18" w14:textId="77777777" w:rsidR="00D66E1B" w:rsidRPr="009B0922" w:rsidRDefault="00D66E1B" w:rsidP="004652FC">
      <w:pPr>
        <w:pBdr>
          <w:top w:val="single" w:sz="12" w:space="1" w:color="auto"/>
          <w:left w:val="single" w:sz="12" w:space="4" w:color="auto"/>
          <w:bottom w:val="single" w:sz="12" w:space="1" w:color="auto"/>
          <w:right w:val="single" w:sz="12" w:space="4" w:color="auto"/>
        </w:pBdr>
        <w:ind w:right="270"/>
        <w:rPr>
          <w:sz w:val="22"/>
          <w:szCs w:val="22"/>
        </w:rPr>
      </w:pPr>
    </w:p>
    <w:p w14:paraId="5931153C" w14:textId="77777777" w:rsidR="003D1713" w:rsidRPr="009B0922" w:rsidDel="001A0AF9" w:rsidRDefault="00D66E1B" w:rsidP="004652FC">
      <w:pPr>
        <w:pBdr>
          <w:top w:val="single" w:sz="12" w:space="1" w:color="auto"/>
          <w:left w:val="single" w:sz="12" w:space="4" w:color="auto"/>
          <w:bottom w:val="single" w:sz="12" w:space="1" w:color="auto"/>
          <w:right w:val="single" w:sz="12" w:space="4" w:color="auto"/>
        </w:pBdr>
        <w:ind w:right="270"/>
        <w:rPr>
          <w:del w:id="2326" w:author="Nunez, Dianne H" w:date="2019-05-20T12:07:00Z"/>
          <w:sz w:val="22"/>
          <w:szCs w:val="22"/>
        </w:rPr>
      </w:pPr>
      <w:del w:id="2327" w:author="Nunez, Dianne H" w:date="2019-05-20T12:07:00Z">
        <w:r w:rsidRPr="009B0922" w:rsidDel="001A0AF9">
          <w:rPr>
            <w:sz w:val="22"/>
            <w:szCs w:val="22"/>
          </w:rPr>
          <w:delText xml:space="preserve">What </w:delText>
        </w:r>
        <w:r w:rsidR="003D1713" w:rsidRPr="009B0922" w:rsidDel="001A0AF9">
          <w:rPr>
            <w:sz w:val="22"/>
            <w:szCs w:val="22"/>
          </w:rPr>
          <w:delText>recommendations would you make to the past presidents who sponsor this grant for future fund-raising?</w:delText>
        </w:r>
      </w:del>
    </w:p>
    <w:p w14:paraId="4B087D82" w14:textId="77777777" w:rsidR="003D1713" w:rsidRPr="009B0922" w:rsidDel="001A0AF9" w:rsidRDefault="003D1713" w:rsidP="004652FC">
      <w:pPr>
        <w:pBdr>
          <w:top w:val="single" w:sz="12" w:space="1" w:color="auto"/>
          <w:left w:val="single" w:sz="12" w:space="4" w:color="auto"/>
          <w:bottom w:val="single" w:sz="12" w:space="1" w:color="auto"/>
          <w:right w:val="single" w:sz="12" w:space="4" w:color="auto"/>
        </w:pBdr>
        <w:ind w:right="270"/>
        <w:rPr>
          <w:del w:id="2328" w:author="Nunez, Dianne H" w:date="2019-05-20T12:07:00Z"/>
          <w:sz w:val="22"/>
          <w:szCs w:val="22"/>
        </w:rPr>
      </w:pPr>
      <w:del w:id="2329" w:author="Nunez, Dianne H" w:date="2019-05-20T12:07:00Z">
        <w:r w:rsidRPr="009B0922" w:rsidDel="001A0AF9">
          <w:rPr>
            <w:sz w:val="22"/>
            <w:szCs w:val="22"/>
          </w:rPr>
          <w:delText>_______________________________________________________________________________________________</w:delText>
        </w:r>
      </w:del>
    </w:p>
    <w:p w14:paraId="1FC3AE7C" w14:textId="77777777" w:rsidR="003D1713" w:rsidRPr="009B0922" w:rsidDel="001A0AF9" w:rsidRDefault="003D1713" w:rsidP="004652FC">
      <w:pPr>
        <w:pBdr>
          <w:top w:val="single" w:sz="12" w:space="1" w:color="auto"/>
          <w:left w:val="single" w:sz="12" w:space="4" w:color="auto"/>
          <w:bottom w:val="single" w:sz="12" w:space="1" w:color="auto"/>
          <w:right w:val="single" w:sz="12" w:space="4" w:color="auto"/>
        </w:pBdr>
        <w:ind w:right="270"/>
        <w:rPr>
          <w:del w:id="2330" w:author="Nunez, Dianne H" w:date="2019-05-20T12:07:00Z"/>
          <w:sz w:val="22"/>
          <w:szCs w:val="22"/>
        </w:rPr>
      </w:pPr>
      <w:del w:id="2331" w:author="Nunez, Dianne H" w:date="2019-05-20T12:07:00Z">
        <w:r w:rsidRPr="009B0922" w:rsidDel="001A0AF9">
          <w:rPr>
            <w:sz w:val="22"/>
            <w:szCs w:val="22"/>
          </w:rPr>
          <w:delText>_______________________________________________________________________________________________</w:delText>
        </w:r>
      </w:del>
    </w:p>
    <w:p w14:paraId="31097EC0" w14:textId="77777777" w:rsidR="00D66E1B" w:rsidRPr="009B0922" w:rsidDel="001A0AF9" w:rsidRDefault="00D66E1B" w:rsidP="004652FC">
      <w:pPr>
        <w:pBdr>
          <w:top w:val="single" w:sz="12" w:space="1" w:color="auto"/>
          <w:left w:val="single" w:sz="12" w:space="4" w:color="auto"/>
          <w:bottom w:val="single" w:sz="12" w:space="1" w:color="auto"/>
          <w:right w:val="single" w:sz="12" w:space="4" w:color="auto"/>
        </w:pBdr>
        <w:ind w:right="270"/>
        <w:rPr>
          <w:del w:id="2332" w:author="Nunez, Dianne H" w:date="2019-05-20T12:07:00Z"/>
          <w:sz w:val="22"/>
          <w:szCs w:val="22"/>
        </w:rPr>
      </w:pPr>
    </w:p>
    <w:p w14:paraId="54504BF6" w14:textId="77777777" w:rsidR="003D1713" w:rsidRPr="009B0922" w:rsidRDefault="00D66E1B" w:rsidP="004652FC">
      <w:pPr>
        <w:pBdr>
          <w:top w:val="single" w:sz="12" w:space="1" w:color="auto"/>
          <w:left w:val="single" w:sz="12" w:space="4" w:color="auto"/>
          <w:bottom w:val="single" w:sz="12" w:space="1" w:color="auto"/>
          <w:right w:val="single" w:sz="12" w:space="4" w:color="auto"/>
        </w:pBdr>
        <w:ind w:right="270"/>
        <w:rPr>
          <w:ins w:id="2333" w:author="Nunez, Dianne H" w:date="2019-05-20T12:08:00Z"/>
          <w:sz w:val="22"/>
          <w:szCs w:val="22"/>
        </w:rPr>
      </w:pPr>
      <w:r w:rsidRPr="009B0922">
        <w:rPr>
          <w:sz w:val="22"/>
          <w:szCs w:val="22"/>
        </w:rPr>
        <w:lastRenderedPageBreak/>
        <w:t xml:space="preserve">Include a statement (not to exceed </w:t>
      </w:r>
      <w:del w:id="2334" w:author="Nunez, Dianne H" w:date="2019-05-20T12:07:00Z">
        <w:r w:rsidRPr="009B0922" w:rsidDel="001A0AF9">
          <w:rPr>
            <w:sz w:val="22"/>
            <w:szCs w:val="22"/>
          </w:rPr>
          <w:delText>one page</w:delText>
        </w:r>
      </w:del>
      <w:ins w:id="2335" w:author="Nunez, Dianne H" w:date="2019-05-20T12:07:00Z">
        <w:r w:rsidR="001A0AF9" w:rsidRPr="009B0922">
          <w:rPr>
            <w:sz w:val="22"/>
            <w:szCs w:val="22"/>
          </w:rPr>
          <w:t>this space</w:t>
        </w:r>
      </w:ins>
      <w:r w:rsidRPr="009B0922">
        <w:rPr>
          <w:sz w:val="22"/>
          <w:szCs w:val="22"/>
        </w:rPr>
        <w:t xml:space="preserve">) </w:t>
      </w:r>
      <w:del w:id="2336" w:author="Nunez, Dianne H" w:date="2019-05-20T12:07:00Z">
        <w:r w:rsidRPr="009B0922" w:rsidDel="001A0AF9">
          <w:rPr>
            <w:sz w:val="22"/>
            <w:szCs w:val="22"/>
          </w:rPr>
          <w:delText xml:space="preserve">on </w:delText>
        </w:r>
      </w:del>
      <w:ins w:id="2337" w:author="Nunez, Dianne H" w:date="2019-05-20T12:07:00Z">
        <w:r w:rsidR="001A0AF9" w:rsidRPr="009B0922">
          <w:rPr>
            <w:sz w:val="22"/>
            <w:szCs w:val="22"/>
          </w:rPr>
          <w:t xml:space="preserve">outlining </w:t>
        </w:r>
      </w:ins>
      <w:r w:rsidRPr="009B0922">
        <w:rPr>
          <w:sz w:val="22"/>
          <w:szCs w:val="22"/>
        </w:rPr>
        <w:t xml:space="preserve">how you will use the conference </w:t>
      </w:r>
      <w:del w:id="2338" w:author="Nunez, Dianne H" w:date="2019-05-20T12:07:00Z">
        <w:r w:rsidRPr="009B0922" w:rsidDel="001A0AF9">
          <w:rPr>
            <w:sz w:val="22"/>
            <w:szCs w:val="22"/>
          </w:rPr>
          <w:delText xml:space="preserve">experience </w:delText>
        </w:r>
      </w:del>
      <w:r w:rsidRPr="009B0922">
        <w:rPr>
          <w:sz w:val="22"/>
          <w:szCs w:val="22"/>
        </w:rPr>
        <w:t xml:space="preserve">to benefit others </w:t>
      </w:r>
      <w:del w:id="2339" w:author="Nunez, Dianne H" w:date="2019-05-20T12:08:00Z">
        <w:r w:rsidRPr="009B0922" w:rsidDel="001A0AF9">
          <w:rPr>
            <w:sz w:val="22"/>
            <w:szCs w:val="22"/>
          </w:rPr>
          <w:delText xml:space="preserve">(either </w:delText>
        </w:r>
      </w:del>
      <w:r w:rsidRPr="009B0922">
        <w:rPr>
          <w:sz w:val="22"/>
          <w:szCs w:val="22"/>
        </w:rPr>
        <w:t>at your work</w:t>
      </w:r>
      <w:del w:id="2340" w:author="Nunez, Dianne H" w:date="2019-05-20T12:08:00Z">
        <w:r w:rsidRPr="009B0922" w:rsidDel="001A0AF9">
          <w:rPr>
            <w:sz w:val="22"/>
            <w:szCs w:val="22"/>
          </w:rPr>
          <w:delText xml:space="preserve"> </w:delText>
        </w:r>
      </w:del>
      <w:r w:rsidRPr="009B0922">
        <w:rPr>
          <w:sz w:val="22"/>
          <w:szCs w:val="22"/>
        </w:rPr>
        <w:t xml:space="preserve">place, within your chapter, or </w:t>
      </w:r>
      <w:ins w:id="2341" w:author="Nunez, Dianne H" w:date="2019-05-20T12:08:00Z">
        <w:r w:rsidR="001A0AF9" w:rsidRPr="009B0922">
          <w:rPr>
            <w:sz w:val="22"/>
            <w:szCs w:val="22"/>
          </w:rPr>
          <w:t xml:space="preserve">with </w:t>
        </w:r>
      </w:ins>
      <w:r w:rsidRPr="009B0922">
        <w:rPr>
          <w:sz w:val="22"/>
          <w:szCs w:val="22"/>
        </w:rPr>
        <w:t>other WiNUP members).</w:t>
      </w:r>
    </w:p>
    <w:p w14:paraId="277F0FC2"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ins w:id="2342" w:author="Nunez, Dianne H" w:date="2019-05-20T12:08:00Z"/>
          <w:sz w:val="22"/>
          <w:szCs w:val="22"/>
        </w:rPr>
      </w:pPr>
      <w:ins w:id="2343" w:author="Nunez, Dianne H" w:date="2019-05-20T12:09:00Z">
        <w:r w:rsidRPr="009B0922">
          <w:rPr>
            <w:noProof/>
          </w:rPr>
          <mc:AlternateContent>
            <mc:Choice Requires="wps">
              <w:drawing>
                <wp:anchor distT="0" distB="0" distL="114300" distR="114300" simplePos="0" relativeHeight="251712512" behindDoc="0" locked="0" layoutInCell="1" allowOverlap="1" wp14:anchorId="465D1ECD" wp14:editId="7D737589">
                  <wp:simplePos x="0" y="0"/>
                  <wp:positionH relativeFrom="margin">
                    <wp:posOffset>0</wp:posOffset>
                  </wp:positionH>
                  <wp:positionV relativeFrom="paragraph">
                    <wp:posOffset>39209</wp:posOffset>
                  </wp:positionV>
                  <wp:extent cx="6680200" cy="1597660"/>
                  <wp:effectExtent l="0" t="0" r="25400" b="21590"/>
                  <wp:wrapNone/>
                  <wp:docPr id="24" name="Rectangle 24"/>
                  <wp:cNvGraphicFramePr/>
                  <a:graphic xmlns:a="http://schemas.openxmlformats.org/drawingml/2006/main">
                    <a:graphicData uri="http://schemas.microsoft.com/office/word/2010/wordprocessingShape">
                      <wps:wsp>
                        <wps:cNvSpPr/>
                        <wps:spPr>
                          <a:xfrm>
                            <a:off x="0" y="0"/>
                            <a:ext cx="6680200" cy="159766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26509" id="Rectangle 24" o:spid="_x0000_s1026" style="position:absolute;margin-left:0;margin-top:3.1pt;width:526pt;height:125.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" filled="f" strokecolor="black [3213]" strokeweight=".25pt">
                  <w10:wrap anchorx="margin"/>
                </v:rect>
              </w:pict>
            </mc:Fallback>
          </mc:AlternateContent>
        </w:r>
      </w:ins>
    </w:p>
    <w:p w14:paraId="508C54D3"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ins w:id="2344" w:author="Nunez, Dianne H" w:date="2019-05-20T12:08:00Z"/>
          <w:sz w:val="22"/>
          <w:szCs w:val="22"/>
        </w:rPr>
      </w:pPr>
    </w:p>
    <w:p w14:paraId="329F0A34"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ins w:id="2345" w:author="Nunez, Dianne H" w:date="2019-05-20T12:08:00Z"/>
          <w:sz w:val="22"/>
          <w:szCs w:val="22"/>
        </w:rPr>
      </w:pPr>
    </w:p>
    <w:p w14:paraId="1A5747C8"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ins w:id="2346" w:author="Nunez, Dianne H" w:date="2019-05-20T12:08:00Z"/>
          <w:sz w:val="22"/>
          <w:szCs w:val="22"/>
        </w:rPr>
      </w:pPr>
    </w:p>
    <w:p w14:paraId="216983CC"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ins w:id="2347" w:author="Nunez, Dianne H" w:date="2019-05-20T12:08:00Z"/>
          <w:sz w:val="22"/>
          <w:szCs w:val="22"/>
        </w:rPr>
      </w:pPr>
    </w:p>
    <w:p w14:paraId="67F1EF2A"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ins w:id="2348" w:author="Nunez, Dianne H" w:date="2019-05-20T12:08:00Z"/>
          <w:sz w:val="22"/>
          <w:szCs w:val="22"/>
        </w:rPr>
      </w:pPr>
    </w:p>
    <w:p w14:paraId="47711817"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ins w:id="2349" w:author="Nunez, Dianne H" w:date="2019-05-20T12:08:00Z"/>
          <w:sz w:val="22"/>
          <w:szCs w:val="22"/>
        </w:rPr>
      </w:pPr>
    </w:p>
    <w:p w14:paraId="58B61188"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ins w:id="2350" w:author="Nunez, Dianne H" w:date="2019-05-20T12:08:00Z"/>
          <w:sz w:val="22"/>
          <w:szCs w:val="22"/>
        </w:rPr>
      </w:pPr>
    </w:p>
    <w:p w14:paraId="5BCB6CD1"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ins w:id="2351" w:author="Nunez, Dianne H" w:date="2019-05-20T12:08:00Z"/>
          <w:sz w:val="22"/>
          <w:szCs w:val="22"/>
        </w:rPr>
      </w:pPr>
    </w:p>
    <w:p w14:paraId="261A62AC"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ins w:id="2352" w:author="Nunez, Dianne H" w:date="2019-05-20T12:08:00Z"/>
          <w:sz w:val="22"/>
          <w:szCs w:val="22"/>
        </w:rPr>
      </w:pPr>
    </w:p>
    <w:p w14:paraId="5D4824AB"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sz w:val="22"/>
          <w:szCs w:val="22"/>
        </w:rPr>
      </w:pPr>
    </w:p>
    <w:p w14:paraId="33B39933" w14:textId="77777777" w:rsidR="003D1713" w:rsidRPr="009B0922" w:rsidRDefault="001A0AF9"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b/>
          <w:sz w:val="22"/>
          <w:szCs w:val="22"/>
          <w:rPrChange w:id="2353" w:author="Nunez, Dianne H" w:date="2019-06-20T12:54:00Z">
            <w:rPr>
              <w:sz w:val="22"/>
              <w:szCs w:val="22"/>
            </w:rPr>
          </w:rPrChange>
        </w:rPr>
        <w:t>The Past Presidents Conference Grant is provided to member(s) who need assistance with conference travel expenses.  Please explain your financial need</w:t>
      </w:r>
      <w:r w:rsidRPr="009B0922">
        <w:rPr>
          <w:sz w:val="22"/>
          <w:szCs w:val="22"/>
        </w:rPr>
        <w:t xml:space="preserve"> by checking the box(es) that best represent the reason you are applying for the grant.  Please also provide a brief explanation to support your selection(s).</w:t>
      </w:r>
    </w:p>
    <w:p w14:paraId="0C0914A5"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sz w:val="22"/>
          <w:szCs w:val="22"/>
        </w:rPr>
      </w:pPr>
    </w:p>
    <w:p w14:paraId="5369AC9F"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sym w:font="Wingdings" w:char="F071"/>
      </w:r>
      <w:r w:rsidRPr="009B0922">
        <w:rPr>
          <w:sz w:val="22"/>
          <w:szCs w:val="22"/>
        </w:rPr>
        <w:t xml:space="preserve">  Financial</w:t>
      </w:r>
      <w:r w:rsidRPr="009B0922">
        <w:rPr>
          <w:sz w:val="22"/>
          <w:szCs w:val="22"/>
        </w:rPr>
        <w:tab/>
      </w:r>
      <w:r w:rsidRPr="009B0922">
        <w:rPr>
          <w:sz w:val="22"/>
          <w:szCs w:val="22"/>
        </w:rPr>
        <w:tab/>
      </w:r>
      <w:r w:rsidRPr="009B0922">
        <w:rPr>
          <w:sz w:val="22"/>
          <w:szCs w:val="22"/>
        </w:rPr>
        <w:tab/>
      </w:r>
      <w:r w:rsidRPr="009B0922">
        <w:rPr>
          <w:sz w:val="22"/>
          <w:szCs w:val="22"/>
        </w:rPr>
        <w:sym w:font="Wingdings" w:char="F071"/>
      </w:r>
      <w:r w:rsidRPr="009B0922">
        <w:rPr>
          <w:sz w:val="22"/>
          <w:szCs w:val="22"/>
        </w:rPr>
        <w:t xml:space="preserve">  Company isn’t supporting</w:t>
      </w:r>
    </w:p>
    <w:p w14:paraId="18102FD3"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sym w:font="Wingdings" w:char="F071"/>
      </w:r>
      <w:r w:rsidRPr="009B0922">
        <w:rPr>
          <w:sz w:val="22"/>
          <w:szCs w:val="22"/>
        </w:rPr>
        <w:t xml:space="preserve">  Out of work</w:t>
      </w:r>
      <w:r w:rsidRPr="009B0922">
        <w:rPr>
          <w:sz w:val="22"/>
          <w:szCs w:val="22"/>
        </w:rPr>
        <w:tab/>
      </w:r>
      <w:r w:rsidRPr="009B0922">
        <w:rPr>
          <w:sz w:val="22"/>
          <w:szCs w:val="22"/>
        </w:rPr>
        <w:tab/>
      </w:r>
      <w:r w:rsidRPr="009B0922">
        <w:rPr>
          <w:sz w:val="22"/>
          <w:szCs w:val="22"/>
        </w:rPr>
        <w:tab/>
      </w:r>
      <w:r w:rsidRPr="009B0922">
        <w:rPr>
          <w:sz w:val="22"/>
          <w:szCs w:val="22"/>
        </w:rPr>
        <w:sym w:font="Wingdings" w:char="F071"/>
      </w:r>
      <w:r w:rsidRPr="009B0922">
        <w:rPr>
          <w:sz w:val="22"/>
          <w:szCs w:val="22"/>
        </w:rPr>
        <w:t xml:space="preserve">  Retired but still active in WiNUP</w:t>
      </w:r>
      <w:r w:rsidRPr="009B0922">
        <w:rPr>
          <w:sz w:val="22"/>
          <w:szCs w:val="22"/>
        </w:rPr>
        <w:tab/>
      </w:r>
      <w:r w:rsidRPr="009B0922">
        <w:rPr>
          <w:sz w:val="22"/>
          <w:szCs w:val="22"/>
        </w:rPr>
        <w:tab/>
      </w:r>
      <w:r w:rsidRPr="009B0922">
        <w:rPr>
          <w:sz w:val="22"/>
          <w:szCs w:val="22"/>
        </w:rPr>
        <w:tab/>
      </w:r>
      <w:r w:rsidRPr="009B0922">
        <w:rPr>
          <w:sz w:val="22"/>
          <w:szCs w:val="22"/>
        </w:rPr>
        <w:sym w:font="Wingdings" w:char="F071"/>
      </w:r>
      <w:r w:rsidRPr="009B0922">
        <w:rPr>
          <w:sz w:val="22"/>
          <w:szCs w:val="22"/>
        </w:rPr>
        <w:t xml:space="preserve">  Other</w:t>
      </w:r>
    </w:p>
    <w:p w14:paraId="40075FE2"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sz w:val="22"/>
          <w:szCs w:val="22"/>
        </w:rPr>
      </w:pPr>
    </w:p>
    <w:p w14:paraId="75F63DB6"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______________________________________________________________________________________________________________________________________________________________________________________________</w:t>
      </w:r>
    </w:p>
    <w:p w14:paraId="02AA5C71"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sz w:val="22"/>
          <w:szCs w:val="22"/>
        </w:rPr>
      </w:pPr>
    </w:p>
    <w:p w14:paraId="5CA90F20"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b/>
          <w:sz w:val="22"/>
          <w:szCs w:val="22"/>
          <w:rPrChange w:id="2354" w:author="Nunez, Dianne H" w:date="2019-06-20T12:54:00Z">
            <w:rPr>
              <w:sz w:val="22"/>
              <w:szCs w:val="22"/>
            </w:rPr>
          </w:rPrChange>
        </w:rPr>
        <w:t>Please explain your funding sources by checking the box(es)</w:t>
      </w:r>
      <w:r w:rsidRPr="009B0922">
        <w:rPr>
          <w:sz w:val="22"/>
          <w:szCs w:val="22"/>
        </w:rPr>
        <w:t xml:space="preserve"> that represent any other funding sources you have investigated.</w:t>
      </w:r>
    </w:p>
    <w:p w14:paraId="5CB621AE" w14:textId="77777777" w:rsidR="001A0AF9" w:rsidRPr="009B0922" w:rsidRDefault="001A0AF9" w:rsidP="004652FC">
      <w:pPr>
        <w:pBdr>
          <w:top w:val="single" w:sz="12" w:space="1" w:color="auto"/>
          <w:left w:val="single" w:sz="12" w:space="4" w:color="auto"/>
          <w:bottom w:val="single" w:sz="12" w:space="1" w:color="auto"/>
          <w:right w:val="single" w:sz="12" w:space="4" w:color="auto"/>
        </w:pBdr>
        <w:ind w:right="270"/>
        <w:rPr>
          <w:b/>
          <w:sz w:val="22"/>
          <w:szCs w:val="22"/>
          <w:rPrChange w:id="2355" w:author="Nunez, Dianne H" w:date="2019-06-20T12:54:00Z">
            <w:rPr>
              <w:sz w:val="22"/>
              <w:szCs w:val="22"/>
            </w:rPr>
          </w:rPrChange>
        </w:rPr>
      </w:pPr>
      <w:r w:rsidRPr="009B0922">
        <w:rPr>
          <w:sz w:val="22"/>
          <w:szCs w:val="22"/>
        </w:rPr>
        <w:sym w:font="Wingdings" w:char="F071"/>
      </w:r>
      <w:r w:rsidRPr="009B0922">
        <w:rPr>
          <w:b/>
          <w:sz w:val="22"/>
          <w:szCs w:val="22"/>
          <w:rPrChange w:id="2356" w:author="Nunez, Dianne H" w:date="2019-06-20T12:54:00Z">
            <w:rPr>
              <w:sz w:val="22"/>
              <w:szCs w:val="22"/>
            </w:rPr>
          </w:rPrChange>
        </w:rPr>
        <w:t xml:space="preserve">  Have applied for but not yet received company funding.  Please explain.</w:t>
      </w:r>
    </w:p>
    <w:p w14:paraId="523705FF" w14:textId="77777777" w:rsidR="001A0AF9" w:rsidRPr="009B0922" w:rsidRDefault="00E46EBC" w:rsidP="004652FC">
      <w:pPr>
        <w:pBdr>
          <w:top w:val="single" w:sz="12" w:space="1" w:color="auto"/>
          <w:left w:val="single" w:sz="12" w:space="4" w:color="auto"/>
          <w:bottom w:val="single" w:sz="12" w:space="1" w:color="auto"/>
          <w:right w:val="single" w:sz="12" w:space="4" w:color="auto"/>
        </w:pBdr>
        <w:ind w:right="270"/>
        <w:rPr>
          <w:sz w:val="22"/>
          <w:szCs w:val="22"/>
        </w:rPr>
      </w:pPr>
      <w:r w:rsidRPr="009B0922">
        <w:rPr>
          <w:sz w:val="22"/>
          <w:szCs w:val="22"/>
        </w:rPr>
        <w:t>______________________________________________________________________________________________________________________________________________________________________________________________</w:t>
      </w:r>
    </w:p>
    <w:p w14:paraId="23EDF628"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sz w:val="22"/>
          <w:szCs w:val="22"/>
        </w:rPr>
      </w:pPr>
    </w:p>
    <w:p w14:paraId="7B09334C"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
          <w:sz w:val="22"/>
          <w:szCs w:val="22"/>
        </w:rPr>
      </w:pPr>
      <w:r w:rsidRPr="009B0922">
        <w:rPr>
          <w:sz w:val="22"/>
          <w:szCs w:val="22"/>
        </w:rPr>
        <w:sym w:font="Wingdings" w:char="F071"/>
      </w:r>
      <w:r w:rsidRPr="009B0922">
        <w:rPr>
          <w:sz w:val="22"/>
          <w:szCs w:val="22"/>
        </w:rPr>
        <w:t xml:space="preserve">  </w:t>
      </w:r>
      <w:r w:rsidRPr="009B0922">
        <w:rPr>
          <w:b/>
          <w:sz w:val="22"/>
          <w:szCs w:val="22"/>
          <w:rPrChange w:id="2357" w:author="Nunez, Dianne H" w:date="2019-06-20T12:54:00Z">
            <w:rPr>
              <w:sz w:val="22"/>
              <w:szCs w:val="22"/>
            </w:rPr>
          </w:rPrChange>
        </w:rPr>
        <w:t xml:space="preserve">Are you seeking other funding resources? If yes, please list other funding for which you </w:t>
      </w:r>
      <w:proofErr w:type="spellStart"/>
      <w:r w:rsidRPr="009B0922">
        <w:rPr>
          <w:b/>
          <w:sz w:val="22"/>
          <w:szCs w:val="22"/>
          <w:rPrChange w:id="2358" w:author="Nunez, Dianne H" w:date="2019-06-20T12:54:00Z">
            <w:rPr>
              <w:sz w:val="22"/>
              <w:szCs w:val="22"/>
            </w:rPr>
          </w:rPrChange>
        </w:rPr>
        <w:t>havve</w:t>
      </w:r>
      <w:proofErr w:type="spellEnd"/>
      <w:r w:rsidRPr="009B0922">
        <w:rPr>
          <w:b/>
          <w:sz w:val="22"/>
          <w:szCs w:val="22"/>
          <w:rPrChange w:id="2359" w:author="Nunez, Dianne H" w:date="2019-06-20T12:54:00Z">
            <w:rPr>
              <w:sz w:val="22"/>
              <w:szCs w:val="22"/>
            </w:rPr>
          </w:rPrChange>
        </w:rPr>
        <w:t xml:space="preserve"> applied</w:t>
      </w:r>
      <w:r w:rsidRPr="009B0922">
        <w:rPr>
          <w:b/>
          <w:sz w:val="22"/>
          <w:szCs w:val="22"/>
        </w:rPr>
        <w:t xml:space="preserve"> </w:t>
      </w:r>
      <w:r w:rsidRPr="009B0922">
        <w:rPr>
          <w:i/>
          <w:sz w:val="22"/>
          <w:szCs w:val="22"/>
        </w:rPr>
        <w:t xml:space="preserve">and explain the status of those </w:t>
      </w:r>
      <w:proofErr w:type="spellStart"/>
      <w:r w:rsidRPr="009B0922">
        <w:rPr>
          <w:i/>
          <w:sz w:val="22"/>
          <w:szCs w:val="22"/>
        </w:rPr>
        <w:t>reuqests</w:t>
      </w:r>
      <w:proofErr w:type="spellEnd"/>
      <w:r w:rsidRPr="009B0922">
        <w:rPr>
          <w:i/>
          <w:sz w:val="22"/>
          <w:szCs w:val="22"/>
        </w:rPr>
        <w:t>.</w:t>
      </w:r>
    </w:p>
    <w:p w14:paraId="2B01D17D"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60" w:author="Nunez, Dianne H" w:date="2019-05-20T12:18:00Z"/>
          <w:sz w:val="22"/>
          <w:szCs w:val="22"/>
        </w:rPr>
      </w:pP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r w:rsidRPr="009B0922">
        <w:rPr>
          <w:sz w:val="22"/>
          <w:szCs w:val="22"/>
        </w:rPr>
        <w:softHyphen/>
      </w:r>
      <w:del w:id="2361" w:author="Nunez, Dianne H" w:date="2019-05-20T12:17:00Z">
        <w:r w:rsidRPr="009B0922" w:rsidDel="00E46EBC">
          <w:rPr>
            <w:sz w:val="22"/>
            <w:szCs w:val="22"/>
          </w:rPr>
          <w:softHyphen/>
        </w:r>
      </w:del>
      <w:r w:rsidRPr="009B0922">
        <w:rPr>
          <w:sz w:val="22"/>
          <w:szCs w:val="22"/>
        </w:rPr>
        <w:t>______________________________________________________________________________________________________________________________________________________________________________________________</w:t>
      </w:r>
    </w:p>
    <w:p w14:paraId="7FCE6B05"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62" w:author="Nunez, Dianne H" w:date="2019-05-20T12:18:00Z"/>
          <w:sz w:val="22"/>
          <w:szCs w:val="22"/>
        </w:rPr>
      </w:pPr>
    </w:p>
    <w:p w14:paraId="2CEC8B04"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63" w:author="Nunez, Dianne H" w:date="2019-05-20T12:19:00Z"/>
          <w:sz w:val="22"/>
          <w:szCs w:val="22"/>
        </w:rPr>
      </w:pPr>
      <w:ins w:id="2364" w:author="Nunez, Dianne H" w:date="2019-05-20T12:18:00Z">
        <w:r w:rsidRPr="009B0922">
          <w:rPr>
            <w:sz w:val="22"/>
            <w:szCs w:val="22"/>
          </w:rPr>
          <w:sym w:font="Wingdings" w:char="F071"/>
        </w:r>
        <w:r w:rsidRPr="009B0922">
          <w:rPr>
            <w:sz w:val="22"/>
            <w:szCs w:val="22"/>
          </w:rPr>
          <w:t xml:space="preserve">  </w:t>
        </w:r>
        <w:r w:rsidRPr="009B0922">
          <w:rPr>
            <w:b/>
            <w:sz w:val="22"/>
            <w:szCs w:val="22"/>
            <w:rPrChange w:id="2365" w:author="Nunez, Dianne H" w:date="2019-06-20T12:54:00Z">
              <w:rPr>
                <w:sz w:val="22"/>
                <w:szCs w:val="22"/>
              </w:rPr>
            </w:rPrChange>
          </w:rPr>
          <w:t>I have requested and received approval to attend the conference (if employed).</w:t>
        </w:r>
      </w:ins>
      <w:ins w:id="2366" w:author="Nunez, Dianne H" w:date="2019-05-20T12:19:00Z">
        <w:r w:rsidRPr="009B0922">
          <w:rPr>
            <w:sz w:val="22"/>
            <w:szCs w:val="22"/>
          </w:rPr>
          <w:tab/>
        </w:r>
        <w:r w:rsidRPr="009B0922">
          <w:rPr>
            <w:sz w:val="22"/>
            <w:szCs w:val="22"/>
          </w:rPr>
          <w:sym w:font="Wingdings" w:char="F071"/>
        </w:r>
        <w:r w:rsidRPr="009B0922">
          <w:rPr>
            <w:sz w:val="22"/>
            <w:szCs w:val="22"/>
          </w:rPr>
          <w:t xml:space="preserve">  </w:t>
        </w:r>
        <w:r w:rsidRPr="009B0922">
          <w:rPr>
            <w:b/>
            <w:sz w:val="22"/>
            <w:szCs w:val="22"/>
            <w:rPrChange w:id="2367" w:author="Nunez, Dianne H" w:date="2019-06-20T12:54:00Z">
              <w:rPr>
                <w:sz w:val="22"/>
                <w:szCs w:val="22"/>
              </w:rPr>
            </w:rPrChange>
          </w:rPr>
          <w:t>Yes</w:t>
        </w:r>
        <w:r w:rsidRPr="009B0922">
          <w:rPr>
            <w:sz w:val="22"/>
            <w:szCs w:val="22"/>
          </w:rPr>
          <w:tab/>
        </w:r>
        <w:r w:rsidRPr="009B0922">
          <w:rPr>
            <w:sz w:val="22"/>
            <w:szCs w:val="22"/>
          </w:rPr>
          <w:tab/>
        </w:r>
        <w:r w:rsidRPr="009B0922">
          <w:rPr>
            <w:sz w:val="22"/>
            <w:szCs w:val="22"/>
          </w:rPr>
          <w:sym w:font="Wingdings" w:char="F071"/>
        </w:r>
        <w:r w:rsidRPr="009B0922">
          <w:rPr>
            <w:sz w:val="22"/>
            <w:szCs w:val="22"/>
          </w:rPr>
          <w:t xml:space="preserve">  </w:t>
        </w:r>
        <w:r w:rsidRPr="009B0922">
          <w:rPr>
            <w:b/>
            <w:sz w:val="22"/>
            <w:szCs w:val="22"/>
            <w:rPrChange w:id="2368" w:author="Nunez, Dianne H" w:date="2019-06-20T12:54:00Z">
              <w:rPr>
                <w:sz w:val="22"/>
                <w:szCs w:val="22"/>
              </w:rPr>
            </w:rPrChange>
          </w:rPr>
          <w:t>No</w:t>
        </w:r>
      </w:ins>
    </w:p>
    <w:p w14:paraId="099DD706"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69" w:author="Nunez, Dianne H" w:date="2019-05-20T12:20:00Z"/>
          <w:b/>
          <w:sz w:val="22"/>
          <w:szCs w:val="22"/>
        </w:rPr>
      </w:pPr>
      <w:ins w:id="2370" w:author="Nunez, Dianne H" w:date="2019-05-20T12:19:00Z">
        <w:r w:rsidRPr="009B0922">
          <w:rPr>
            <w:sz w:val="22"/>
            <w:szCs w:val="22"/>
          </w:rPr>
          <w:t xml:space="preserve">      </w:t>
        </w:r>
        <w:r w:rsidRPr="009B0922">
          <w:rPr>
            <w:b/>
            <w:sz w:val="22"/>
            <w:szCs w:val="22"/>
            <w:rPrChange w:id="2371" w:author="Nunez, Dianne H" w:date="2019-06-20T12:54:00Z">
              <w:rPr>
                <w:sz w:val="22"/>
                <w:szCs w:val="22"/>
              </w:rPr>
            </w:rPrChange>
          </w:rPr>
          <w:t>If you have received approval, have you registere</w:t>
        </w:r>
      </w:ins>
      <w:ins w:id="2372" w:author="Nunez, Dianne H" w:date="2019-05-20T12:20:00Z">
        <w:r w:rsidRPr="009B0922">
          <w:rPr>
            <w:b/>
            <w:sz w:val="22"/>
            <w:szCs w:val="22"/>
          </w:rPr>
          <w:t>d?</w:t>
        </w:r>
      </w:ins>
      <w:ins w:id="2373" w:author="Nunez, Dianne H" w:date="2019-05-20T12:19:00Z">
        <w:r w:rsidRPr="009B0922">
          <w:rPr>
            <w:sz w:val="22"/>
            <w:szCs w:val="22"/>
          </w:rPr>
          <w:tab/>
        </w:r>
        <w:r w:rsidRPr="009B0922">
          <w:rPr>
            <w:sz w:val="22"/>
            <w:szCs w:val="22"/>
          </w:rPr>
          <w:tab/>
        </w:r>
        <w:r w:rsidRPr="009B0922">
          <w:rPr>
            <w:sz w:val="22"/>
            <w:szCs w:val="22"/>
          </w:rPr>
          <w:tab/>
        </w:r>
        <w:r w:rsidRPr="009B0922">
          <w:rPr>
            <w:sz w:val="22"/>
            <w:szCs w:val="22"/>
          </w:rPr>
          <w:tab/>
        </w:r>
        <w:r w:rsidRPr="009B0922">
          <w:rPr>
            <w:sz w:val="22"/>
            <w:szCs w:val="22"/>
          </w:rPr>
          <w:sym w:font="Wingdings" w:char="F071"/>
        </w:r>
        <w:r w:rsidRPr="009B0922">
          <w:rPr>
            <w:sz w:val="22"/>
            <w:szCs w:val="22"/>
          </w:rPr>
          <w:t xml:space="preserve">  </w:t>
        </w:r>
        <w:r w:rsidRPr="009B0922">
          <w:rPr>
            <w:b/>
            <w:sz w:val="22"/>
            <w:szCs w:val="22"/>
            <w:rPrChange w:id="2374" w:author="Nunez, Dianne H" w:date="2019-06-20T12:54:00Z">
              <w:rPr>
                <w:sz w:val="22"/>
                <w:szCs w:val="22"/>
              </w:rPr>
            </w:rPrChange>
          </w:rPr>
          <w:t>Yes</w:t>
        </w:r>
        <w:r w:rsidRPr="009B0922">
          <w:rPr>
            <w:sz w:val="22"/>
            <w:szCs w:val="22"/>
          </w:rPr>
          <w:tab/>
        </w:r>
        <w:r w:rsidRPr="009B0922">
          <w:rPr>
            <w:sz w:val="22"/>
            <w:szCs w:val="22"/>
          </w:rPr>
          <w:tab/>
        </w:r>
        <w:r w:rsidRPr="009B0922">
          <w:rPr>
            <w:sz w:val="22"/>
            <w:szCs w:val="22"/>
          </w:rPr>
          <w:sym w:font="Wingdings" w:char="F071"/>
        </w:r>
        <w:r w:rsidRPr="009B0922">
          <w:rPr>
            <w:sz w:val="22"/>
            <w:szCs w:val="22"/>
          </w:rPr>
          <w:t xml:space="preserve">  </w:t>
        </w:r>
        <w:r w:rsidRPr="009B0922">
          <w:rPr>
            <w:b/>
            <w:sz w:val="22"/>
            <w:szCs w:val="22"/>
            <w:rPrChange w:id="2375" w:author="Nunez, Dianne H" w:date="2019-06-20T12:54:00Z">
              <w:rPr>
                <w:sz w:val="22"/>
                <w:szCs w:val="22"/>
              </w:rPr>
            </w:rPrChange>
          </w:rPr>
          <w:t>No</w:t>
        </w:r>
      </w:ins>
    </w:p>
    <w:p w14:paraId="074EA7FF"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76" w:author="Nunez, Dianne H" w:date="2019-05-20T12:20:00Z"/>
          <w:b/>
          <w:sz w:val="22"/>
          <w:szCs w:val="22"/>
        </w:rPr>
      </w:pPr>
    </w:p>
    <w:p w14:paraId="6F8F988E"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77" w:author="Nunez, Dianne H" w:date="2019-05-20T12:21:00Z"/>
          <w:sz w:val="22"/>
          <w:szCs w:val="22"/>
        </w:rPr>
      </w:pPr>
      <w:ins w:id="2378" w:author="Nunez, Dianne H" w:date="2019-05-20T12:21:00Z">
        <w:r w:rsidRPr="009B0922">
          <w:rPr>
            <w:sz w:val="22"/>
            <w:szCs w:val="22"/>
          </w:rPr>
          <w:t>NOTE: This grant will not cover conference registration fees unless approved separately by the international board upon a request from the Past Presidents Council as stated in the PPG guidelines.</w:t>
        </w:r>
      </w:ins>
    </w:p>
    <w:p w14:paraId="72DC8541"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79" w:author="Nunez, Dianne H" w:date="2019-05-20T12:21:00Z"/>
          <w:sz w:val="22"/>
          <w:szCs w:val="22"/>
        </w:rPr>
      </w:pPr>
    </w:p>
    <w:p w14:paraId="10F1109E"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80" w:author="Nunez, Dianne H" w:date="2019-05-20T12:21:00Z"/>
          <w:b/>
          <w:sz w:val="22"/>
          <w:szCs w:val="22"/>
        </w:rPr>
      </w:pPr>
      <w:ins w:id="2381" w:author="Nunez, Dianne H" w:date="2019-05-20T12:21:00Z">
        <w:r w:rsidRPr="009B0922">
          <w:rPr>
            <w:sz w:val="22"/>
            <w:szCs w:val="22"/>
          </w:rPr>
          <w:sym w:font="Wingdings" w:char="F071"/>
        </w:r>
        <w:r w:rsidRPr="009B0922">
          <w:rPr>
            <w:sz w:val="22"/>
            <w:szCs w:val="22"/>
          </w:rPr>
          <w:t xml:space="preserve">  </w:t>
        </w:r>
        <w:r w:rsidRPr="009B0922">
          <w:rPr>
            <w:b/>
            <w:sz w:val="22"/>
            <w:szCs w:val="22"/>
          </w:rPr>
          <w:t>I cannot attend the conference without this grant.</w:t>
        </w:r>
      </w:ins>
    </w:p>
    <w:p w14:paraId="0B173693"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82" w:author="Nunez, Dianne H" w:date="2019-05-20T12:22:00Z"/>
          <w:b/>
          <w:sz w:val="22"/>
          <w:szCs w:val="22"/>
        </w:rPr>
      </w:pPr>
      <w:ins w:id="2383" w:author="Nunez, Dianne H" w:date="2019-05-20T12:22:00Z">
        <w:r w:rsidRPr="009B0922">
          <w:rPr>
            <w:sz w:val="22"/>
            <w:szCs w:val="22"/>
          </w:rPr>
          <w:sym w:font="Wingdings" w:char="F071"/>
        </w:r>
        <w:r w:rsidRPr="009B0922">
          <w:rPr>
            <w:sz w:val="22"/>
            <w:szCs w:val="22"/>
          </w:rPr>
          <w:t xml:space="preserve">  </w:t>
        </w:r>
        <w:r w:rsidRPr="009B0922">
          <w:rPr>
            <w:b/>
            <w:sz w:val="22"/>
            <w:szCs w:val="22"/>
          </w:rPr>
          <w:t>Other ______________________________________________________________________________________</w:t>
        </w:r>
      </w:ins>
    </w:p>
    <w:p w14:paraId="14954939"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84" w:author="Nunez, Dianne H" w:date="2019-05-20T12:18:00Z"/>
          <w:b/>
          <w:sz w:val="22"/>
          <w:szCs w:val="22"/>
          <w:rPrChange w:id="2385" w:author="Nunez, Dianne H" w:date="2019-06-20T12:54:00Z">
            <w:rPr>
              <w:ins w:id="2386" w:author="Nunez, Dianne H" w:date="2019-05-20T12:18:00Z"/>
              <w:sz w:val="22"/>
              <w:szCs w:val="22"/>
            </w:rPr>
          </w:rPrChange>
        </w:rPr>
      </w:pPr>
      <w:ins w:id="2387" w:author="Nunez, Dianne H" w:date="2019-05-20T12:22:00Z">
        <w:r w:rsidRPr="009B0922">
          <w:rPr>
            <w:b/>
            <w:sz w:val="22"/>
            <w:szCs w:val="22"/>
          </w:rPr>
          <w:t>_______________________________________________________________________________________________</w:t>
        </w:r>
      </w:ins>
    </w:p>
    <w:p w14:paraId="3E26BC71"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88" w:author="Nunez, Dianne H" w:date="2019-05-20T12:23:00Z"/>
          <w:sz w:val="22"/>
          <w:szCs w:val="22"/>
        </w:rPr>
      </w:pPr>
      <w:ins w:id="2389" w:author="Nunez, Dianne H" w:date="2019-05-20T12:23:00Z">
        <w:r w:rsidRPr="009B0922">
          <w:rPr>
            <w:sz w:val="22"/>
            <w:szCs w:val="22"/>
          </w:rPr>
          <w:t>_______________________________________________________________________________________________</w:t>
        </w:r>
      </w:ins>
    </w:p>
    <w:p w14:paraId="6F17FF62"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sz w:val="22"/>
          <w:szCs w:val="22"/>
        </w:rPr>
      </w:pPr>
      <w:ins w:id="2390" w:author="Nunez, Dianne H" w:date="2019-05-20T12:23:00Z">
        <w:r w:rsidRPr="009B0922">
          <w:rPr>
            <w:sz w:val="22"/>
            <w:szCs w:val="22"/>
          </w:rPr>
          <w:t>_______________________________________________________________________________________________</w:t>
        </w:r>
      </w:ins>
    </w:p>
    <w:p w14:paraId="06AD459F" w14:textId="77777777" w:rsidR="003D1713" w:rsidRPr="009B0922" w:rsidRDefault="003D1713" w:rsidP="004652FC">
      <w:pPr>
        <w:pBdr>
          <w:top w:val="single" w:sz="12" w:space="1" w:color="auto"/>
          <w:left w:val="single" w:sz="12" w:space="4" w:color="auto"/>
          <w:bottom w:val="single" w:sz="12" w:space="1" w:color="auto"/>
          <w:right w:val="single" w:sz="12" w:space="4" w:color="auto"/>
        </w:pBdr>
        <w:ind w:right="270"/>
        <w:rPr>
          <w:ins w:id="2391" w:author="Nunez, Dianne H" w:date="2019-05-20T12:23:00Z"/>
          <w:sz w:val="22"/>
          <w:szCs w:val="22"/>
        </w:rPr>
      </w:pPr>
    </w:p>
    <w:p w14:paraId="40549158"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sz w:val="22"/>
          <w:szCs w:val="22"/>
        </w:rPr>
      </w:pPr>
    </w:p>
    <w:p w14:paraId="0758B9BC" w14:textId="77777777" w:rsidR="00D66E1B" w:rsidRPr="009B0922" w:rsidRDefault="00E46EBC" w:rsidP="004652FC">
      <w:pPr>
        <w:pBdr>
          <w:top w:val="single" w:sz="12" w:space="1" w:color="auto"/>
          <w:left w:val="single" w:sz="12" w:space="4" w:color="auto"/>
          <w:bottom w:val="single" w:sz="12" w:space="1" w:color="auto"/>
          <w:right w:val="single" w:sz="12" w:space="4" w:color="auto"/>
        </w:pBdr>
        <w:ind w:right="270"/>
        <w:rPr>
          <w:ins w:id="2392" w:author="Nunez, Dianne H" w:date="2019-05-20T12:23:00Z"/>
          <w:sz w:val="22"/>
          <w:szCs w:val="22"/>
        </w:rPr>
      </w:pPr>
      <w:ins w:id="2393" w:author="Nunez, Dianne H" w:date="2019-05-20T12:22:00Z">
        <w:r w:rsidRPr="009B0922">
          <w:rPr>
            <w:sz w:val="22"/>
            <w:szCs w:val="22"/>
          </w:rPr>
          <w:t>Applicant s</w:t>
        </w:r>
      </w:ins>
      <w:del w:id="2394" w:author="Nunez, Dianne H" w:date="2019-05-20T12:22:00Z">
        <w:r w:rsidR="003D1713" w:rsidRPr="009B0922" w:rsidDel="00E46EBC">
          <w:rPr>
            <w:sz w:val="22"/>
            <w:szCs w:val="22"/>
          </w:rPr>
          <w:delText>S</w:delText>
        </w:r>
      </w:del>
      <w:r w:rsidR="003D1713" w:rsidRPr="009B0922">
        <w:rPr>
          <w:sz w:val="22"/>
          <w:szCs w:val="22"/>
        </w:rPr>
        <w:t>ignature: __________________________________________________   Date: _________</w:t>
      </w:r>
      <w:del w:id="2395" w:author="Nunez, Dianne H" w:date="2019-05-20T12:23:00Z">
        <w:r w:rsidR="003D1713" w:rsidRPr="009B0922" w:rsidDel="00E46EBC">
          <w:rPr>
            <w:sz w:val="22"/>
            <w:szCs w:val="22"/>
          </w:rPr>
          <w:delText>________</w:delText>
        </w:r>
      </w:del>
      <w:r w:rsidR="003D1713" w:rsidRPr="009B0922">
        <w:rPr>
          <w:sz w:val="22"/>
          <w:szCs w:val="22"/>
        </w:rPr>
        <w:t>____________</w:t>
      </w:r>
    </w:p>
    <w:p w14:paraId="71DA0FD3" w14:textId="77777777" w:rsidR="00E46EBC" w:rsidRPr="009B0922" w:rsidRDefault="00E46EBC" w:rsidP="004652FC">
      <w:pPr>
        <w:pBdr>
          <w:top w:val="single" w:sz="12" w:space="1" w:color="auto"/>
          <w:left w:val="single" w:sz="12" w:space="4" w:color="auto"/>
          <w:bottom w:val="single" w:sz="12" w:space="1" w:color="auto"/>
          <w:right w:val="single" w:sz="12" w:space="4" w:color="auto"/>
        </w:pBdr>
        <w:ind w:right="270"/>
        <w:rPr>
          <w:ins w:id="2396" w:author="Nunez, Dianne H" w:date="2019-05-20T12:25:00Z"/>
          <w:i/>
          <w:sz w:val="22"/>
          <w:szCs w:val="22"/>
        </w:rPr>
      </w:pPr>
      <w:ins w:id="2397" w:author="Nunez, Dianne H" w:date="2019-05-20T12:23:00Z">
        <w:r w:rsidRPr="009B0922">
          <w:rPr>
            <w:i/>
            <w:sz w:val="22"/>
            <w:szCs w:val="22"/>
          </w:rPr>
          <w:t>Electronic signatures are acceptable</w:t>
        </w:r>
      </w:ins>
    </w:p>
    <w:p w14:paraId="559E0A23" w14:textId="77777777" w:rsidR="00BD2A06" w:rsidRPr="009B0922" w:rsidRDefault="00BD2A06" w:rsidP="004652FC">
      <w:pPr>
        <w:pBdr>
          <w:top w:val="single" w:sz="12" w:space="1" w:color="auto"/>
          <w:left w:val="single" w:sz="12" w:space="4" w:color="auto"/>
          <w:bottom w:val="single" w:sz="12" w:space="1" w:color="auto"/>
          <w:right w:val="single" w:sz="12" w:space="4" w:color="auto"/>
        </w:pBdr>
        <w:ind w:right="270"/>
        <w:rPr>
          <w:i/>
          <w:sz w:val="22"/>
          <w:szCs w:val="22"/>
          <w:rPrChange w:id="2398" w:author="Nunez, Dianne H" w:date="2019-06-20T12:54:00Z">
            <w:rPr>
              <w:sz w:val="22"/>
              <w:szCs w:val="22"/>
            </w:rPr>
          </w:rPrChange>
        </w:rPr>
      </w:pPr>
    </w:p>
    <w:p w14:paraId="2AF7BD8D" w14:textId="77777777" w:rsidR="00E46EBC" w:rsidRPr="009B0922" w:rsidDel="00BD2A06" w:rsidRDefault="00E46EBC" w:rsidP="004652FC">
      <w:pPr>
        <w:pStyle w:val="Heading1"/>
        <w:ind w:right="270"/>
        <w:rPr>
          <w:del w:id="2399" w:author="Nunez, Dianne H" w:date="2019-05-20T12:25:00Z"/>
        </w:rPr>
      </w:pPr>
    </w:p>
    <w:p w14:paraId="7D2FA615" w14:textId="77777777" w:rsidR="00BD2A06" w:rsidRPr="009B0922" w:rsidRDefault="00BD2A06">
      <w:pPr>
        <w:rPr>
          <w:ins w:id="2400" w:author="Nunez, Dianne H" w:date="2019-05-20T12:25:00Z"/>
        </w:rPr>
        <w:pPrChange w:id="2401" w:author="Nunez, Dianne H" w:date="2019-05-20T12:25:00Z">
          <w:pPr>
            <w:pBdr>
              <w:top w:val="single" w:sz="12" w:space="1" w:color="auto"/>
              <w:left w:val="single" w:sz="12" w:space="4" w:color="auto"/>
              <w:bottom w:val="single" w:sz="12" w:space="1" w:color="auto"/>
              <w:right w:val="single" w:sz="12" w:space="4" w:color="auto"/>
            </w:pBdr>
            <w:ind w:right="270"/>
          </w:pPr>
        </w:pPrChange>
      </w:pPr>
    </w:p>
    <w:p w14:paraId="280367FF" w14:textId="77777777" w:rsidR="00806E9D" w:rsidRPr="009B0922" w:rsidRDefault="00BD2A06" w:rsidP="004652FC">
      <w:pPr>
        <w:pStyle w:val="Heading1"/>
        <w:ind w:right="270"/>
        <w:rPr>
          <w:ins w:id="2402" w:author="Nunez, Dianne H" w:date="2019-05-20T12:27:00Z"/>
          <w:b w:val="0"/>
          <w:sz w:val="24"/>
          <w:szCs w:val="24"/>
        </w:rPr>
      </w:pPr>
      <w:ins w:id="2403" w:author="Nunez, Dianne H" w:date="2019-05-20T12:25:00Z">
        <w:r w:rsidRPr="009B0922">
          <w:rPr>
            <w:b w:val="0"/>
            <w:sz w:val="24"/>
            <w:szCs w:val="24"/>
            <w:rPrChange w:id="2404" w:author="Nunez, Dianne H" w:date="2019-06-20T12:54:00Z">
              <w:rPr>
                <w:b w:val="0"/>
              </w:rPr>
            </w:rPrChange>
          </w:rPr>
          <w:t>Submit your completed and sig</w:t>
        </w:r>
      </w:ins>
      <w:ins w:id="2405" w:author="Nunez, Dianne H" w:date="2019-05-20T12:26:00Z">
        <w:r w:rsidRPr="009B0922">
          <w:rPr>
            <w:b w:val="0"/>
            <w:sz w:val="24"/>
            <w:szCs w:val="24"/>
            <w:rPrChange w:id="2406" w:author="Nunez, Dianne H" w:date="2019-06-20T12:54:00Z">
              <w:rPr>
                <w:b w:val="0"/>
              </w:rPr>
            </w:rPrChange>
          </w:rPr>
          <w:t xml:space="preserve">ned application form and statement to the current PPG committee chair and WiNUP Executive Director by May 15.  The PPG recipient will be </w:t>
        </w:r>
        <w:proofErr w:type="spellStart"/>
        <w:r w:rsidRPr="009B0922">
          <w:rPr>
            <w:b w:val="0"/>
            <w:sz w:val="24"/>
            <w:szCs w:val="24"/>
            <w:rPrChange w:id="2407" w:author="Nunez, Dianne H" w:date="2019-06-20T12:54:00Z">
              <w:rPr>
                <w:b w:val="0"/>
              </w:rPr>
            </w:rPrChange>
          </w:rPr>
          <w:t>nontified</w:t>
        </w:r>
        <w:proofErr w:type="spellEnd"/>
        <w:r w:rsidRPr="009B0922">
          <w:rPr>
            <w:b w:val="0"/>
            <w:sz w:val="24"/>
            <w:szCs w:val="24"/>
            <w:rPrChange w:id="2408" w:author="Nunez, Dianne H" w:date="2019-06-20T12:54:00Z">
              <w:rPr>
                <w:b w:val="0"/>
              </w:rPr>
            </w:rPrChange>
          </w:rPr>
          <w:t xml:space="preserve"> three months prior to the conference.  If the recipient becomes unable to attend the conference, immediate notice shall be given to the PPG committee chair to allow the grant to be awarded to another applicant.</w:t>
        </w:r>
      </w:ins>
    </w:p>
    <w:p w14:paraId="25B95890" w14:textId="77777777" w:rsidR="00BD2A06" w:rsidRPr="009B0922" w:rsidRDefault="00BD2A06">
      <w:pPr>
        <w:rPr>
          <w:ins w:id="2409" w:author="Nunez, Dianne H" w:date="2019-05-20T12:27:00Z"/>
        </w:rPr>
        <w:pPrChange w:id="2410" w:author="Nunez, Dianne H" w:date="2019-05-20T12:27:00Z">
          <w:pPr>
            <w:pStyle w:val="Heading1"/>
            <w:ind w:right="270"/>
          </w:pPr>
        </w:pPrChange>
      </w:pPr>
    </w:p>
    <w:p w14:paraId="52874542" w14:textId="77777777" w:rsidR="00BD2A06" w:rsidRPr="009B0922" w:rsidRDefault="00BD2A06">
      <w:pPr>
        <w:rPr>
          <w:ins w:id="2411" w:author="Nunez, Dianne H" w:date="2019-05-20T12:29:00Z"/>
        </w:rPr>
        <w:pPrChange w:id="2412" w:author="Nunez, Dianne H" w:date="2019-05-20T12:27:00Z">
          <w:pPr>
            <w:pStyle w:val="Heading1"/>
            <w:ind w:right="270"/>
          </w:pPr>
        </w:pPrChange>
      </w:pPr>
      <w:ins w:id="2413" w:author="Nunez, Dianne H" w:date="2019-05-20T12:27:00Z">
        <w:r w:rsidRPr="009B0922">
          <w:rPr>
            <w:b/>
            <w:rPrChange w:id="2414" w:author="Nunez, Dianne H" w:date="2019-06-20T12:54:00Z">
              <w:rPr/>
            </w:rPrChange>
          </w:rPr>
          <w:t>PPG Committee Process</w:t>
        </w:r>
      </w:ins>
    </w:p>
    <w:p w14:paraId="2A78D09E" w14:textId="77777777" w:rsidR="00BD2A06" w:rsidRPr="009B0922" w:rsidRDefault="00BD2A06">
      <w:pPr>
        <w:rPr>
          <w:ins w:id="2415" w:author="Nunez, Dianne H" w:date="2019-05-20T12:27:00Z"/>
        </w:rPr>
        <w:pPrChange w:id="2416" w:author="Nunez, Dianne H" w:date="2019-05-20T12:27:00Z">
          <w:pPr>
            <w:pStyle w:val="Heading1"/>
            <w:ind w:right="270"/>
          </w:pPr>
        </w:pPrChange>
      </w:pPr>
    </w:p>
    <w:p w14:paraId="77E7F67E" w14:textId="77777777" w:rsidR="00BD2A06" w:rsidRPr="009B0922" w:rsidRDefault="00BD2A06">
      <w:pPr>
        <w:pStyle w:val="ListParagraph"/>
        <w:numPr>
          <w:ilvl w:val="0"/>
          <w:numId w:val="257"/>
        </w:numPr>
        <w:rPr>
          <w:ins w:id="2417" w:author="Nunez, Dianne H" w:date="2019-05-20T12:27:00Z"/>
          <w:sz w:val="24"/>
          <w:szCs w:val="24"/>
          <w:rPrChange w:id="2418" w:author="Nunez, Dianne H" w:date="2019-06-20T12:54:00Z">
            <w:rPr>
              <w:ins w:id="2419" w:author="Nunez, Dianne H" w:date="2019-05-20T12:27:00Z"/>
            </w:rPr>
          </w:rPrChange>
        </w:rPr>
        <w:pPrChange w:id="2420" w:author="Nunez, Dianne H" w:date="2019-05-20T12:28:00Z">
          <w:pPr>
            <w:pStyle w:val="Heading1"/>
            <w:ind w:right="270"/>
          </w:pPr>
        </w:pPrChange>
      </w:pPr>
      <w:ins w:id="2421" w:author="Nunez, Dianne H" w:date="2019-05-20T12:27:00Z">
        <w:r w:rsidRPr="009B0922">
          <w:rPr>
            <w:rFonts w:ascii="Times New Roman" w:hAnsi="Times New Roman"/>
            <w:sz w:val="24"/>
            <w:szCs w:val="24"/>
            <w:rPrChange w:id="2422" w:author="Nunez, Dianne H" w:date="2019-06-20T12:54:00Z">
              <w:rPr>
                <w:b w:val="0"/>
              </w:rPr>
            </w:rPrChange>
          </w:rPr>
          <w:t>Evaluate and discuss applications against PPG requirements.</w:t>
        </w:r>
      </w:ins>
    </w:p>
    <w:p w14:paraId="18E8295A" w14:textId="77777777" w:rsidR="00BD2A06" w:rsidRPr="009B0922" w:rsidRDefault="00BD2A06">
      <w:pPr>
        <w:pStyle w:val="ListParagraph"/>
        <w:numPr>
          <w:ilvl w:val="0"/>
          <w:numId w:val="257"/>
        </w:numPr>
        <w:rPr>
          <w:ins w:id="2423" w:author="Nunez, Dianne H" w:date="2019-05-20T12:28:00Z"/>
          <w:sz w:val="24"/>
          <w:szCs w:val="24"/>
          <w:rPrChange w:id="2424" w:author="Nunez, Dianne H" w:date="2019-06-20T12:54:00Z">
            <w:rPr>
              <w:ins w:id="2425" w:author="Nunez, Dianne H" w:date="2019-05-20T12:28:00Z"/>
            </w:rPr>
          </w:rPrChange>
        </w:rPr>
        <w:pPrChange w:id="2426" w:author="Nunez, Dianne H" w:date="2019-05-20T12:28:00Z">
          <w:pPr>
            <w:pStyle w:val="Heading1"/>
            <w:ind w:right="270"/>
          </w:pPr>
        </w:pPrChange>
      </w:pPr>
      <w:ins w:id="2427" w:author="Nunez, Dianne H" w:date="2019-05-20T12:28:00Z">
        <w:r w:rsidRPr="009B0922">
          <w:rPr>
            <w:rFonts w:ascii="Times New Roman" w:hAnsi="Times New Roman"/>
            <w:sz w:val="24"/>
            <w:szCs w:val="24"/>
            <w:rPrChange w:id="2428" w:author="Nunez, Dianne H" w:date="2019-06-20T12:54:00Z">
              <w:rPr>
                <w:b w:val="0"/>
              </w:rPr>
            </w:rPrChange>
          </w:rPr>
          <w:t>Recommend PPG recipient(s).</w:t>
        </w:r>
      </w:ins>
    </w:p>
    <w:p w14:paraId="1D8712A0" w14:textId="77777777" w:rsidR="00BD2A06" w:rsidRPr="005C79B7" w:rsidRDefault="00BD2A06">
      <w:pPr>
        <w:pStyle w:val="ListParagraph"/>
        <w:numPr>
          <w:ilvl w:val="0"/>
          <w:numId w:val="257"/>
        </w:numPr>
        <w:rPr>
          <w:ins w:id="2429" w:author="Nunez, Dianne H" w:date="2019-05-20T12:29:00Z"/>
          <w:sz w:val="24"/>
          <w:szCs w:val="24"/>
        </w:rPr>
        <w:pPrChange w:id="2430" w:author="Nunez, Dianne H" w:date="2019-05-20T12:28:00Z">
          <w:pPr>
            <w:pStyle w:val="Heading1"/>
            <w:ind w:right="270"/>
          </w:pPr>
        </w:pPrChange>
      </w:pPr>
      <w:ins w:id="2431" w:author="Nunez, Dianne H" w:date="2019-05-20T12:28:00Z">
        <w:r w:rsidRPr="009B0922">
          <w:rPr>
            <w:rFonts w:ascii="Times New Roman" w:hAnsi="Times New Roman"/>
            <w:sz w:val="24"/>
            <w:szCs w:val="24"/>
            <w:rPrChange w:id="2432" w:author="Nunez, Dianne H" w:date="2019-06-20T12:54:00Z">
              <w:rPr>
                <w:b w:val="0"/>
              </w:rPr>
            </w:rPrChange>
          </w:rPr>
          <w:t>Complete additional assignments as directed by the PPG committee chair.</w:t>
        </w:r>
      </w:ins>
    </w:p>
    <w:p w14:paraId="61E24F0D" w14:textId="77777777" w:rsidR="00BD2A06" w:rsidRPr="009B0922" w:rsidRDefault="00BD2A06">
      <w:pPr>
        <w:rPr>
          <w:ins w:id="2433" w:author="Nunez, Dianne H" w:date="2019-05-20T12:31:00Z"/>
          <w:b/>
          <w:szCs w:val="24"/>
          <w:rPrChange w:id="2434" w:author="Nunez, Dianne H" w:date="2019-06-20T12:54:00Z">
            <w:rPr>
              <w:ins w:id="2435" w:author="Nunez, Dianne H" w:date="2019-05-20T12:31:00Z"/>
              <w:b w:val="0"/>
              <w:szCs w:val="24"/>
            </w:rPr>
          </w:rPrChange>
        </w:rPr>
        <w:pPrChange w:id="2436" w:author="Nunez, Dianne H" w:date="2019-05-20T12:29:00Z">
          <w:pPr>
            <w:pStyle w:val="Heading1"/>
            <w:ind w:right="270"/>
          </w:pPr>
        </w:pPrChange>
      </w:pPr>
      <w:ins w:id="2437" w:author="Nunez, Dianne H" w:date="2019-05-20T12:29:00Z">
        <w:r w:rsidRPr="009B0922">
          <w:rPr>
            <w:b/>
            <w:szCs w:val="24"/>
            <w:rPrChange w:id="2438" w:author="Nunez, Dianne H" w:date="2019-06-20T12:54:00Z">
              <w:rPr>
                <w:b w:val="0"/>
                <w:szCs w:val="24"/>
              </w:rPr>
            </w:rPrChange>
          </w:rPr>
          <w:t>PPG Recipient Process</w:t>
        </w:r>
      </w:ins>
    </w:p>
    <w:p w14:paraId="41FF9823" w14:textId="77777777" w:rsidR="00BD2A06" w:rsidRPr="009B0922" w:rsidRDefault="00BD2A06">
      <w:pPr>
        <w:rPr>
          <w:szCs w:val="24"/>
        </w:rPr>
        <w:pPrChange w:id="2439" w:author="Nunez, Dianne H" w:date="2019-05-20T12:29:00Z">
          <w:pPr>
            <w:pStyle w:val="Heading1"/>
            <w:ind w:right="270"/>
          </w:pPr>
        </w:pPrChange>
      </w:pPr>
    </w:p>
    <w:p w14:paraId="057C5E92" w14:textId="77777777" w:rsidR="00BD2A06" w:rsidRPr="009B0922" w:rsidRDefault="00BD2A06">
      <w:pPr>
        <w:pStyle w:val="Heading1"/>
        <w:numPr>
          <w:ilvl w:val="0"/>
          <w:numId w:val="258"/>
        </w:numPr>
        <w:rPr>
          <w:ins w:id="2440" w:author="Nunez, Dianne H" w:date="2019-05-20T12:29:00Z"/>
          <w:b w:val="0"/>
          <w:sz w:val="24"/>
          <w:szCs w:val="24"/>
          <w:rPrChange w:id="2441" w:author="Nunez, Dianne H" w:date="2019-06-20T12:54:00Z">
            <w:rPr>
              <w:ins w:id="2442" w:author="Nunez, Dianne H" w:date="2019-05-20T12:29:00Z"/>
              <w:szCs w:val="28"/>
            </w:rPr>
          </w:rPrChange>
        </w:rPr>
        <w:pPrChange w:id="2443" w:author="Nunez, Dianne H" w:date="2019-05-20T12:31:00Z">
          <w:pPr>
            <w:pStyle w:val="Heading1"/>
          </w:pPr>
        </w:pPrChange>
      </w:pPr>
      <w:bookmarkStart w:id="2444" w:name="_Toc441500823"/>
      <w:bookmarkStart w:id="2445" w:name="_Toc535928153"/>
      <w:bookmarkStart w:id="2446" w:name="_Toc382461430"/>
      <w:bookmarkStart w:id="2447" w:name="_Toc384725356"/>
      <w:ins w:id="2448" w:author="Nunez, Dianne H" w:date="2019-05-20T12:29:00Z">
        <w:r w:rsidRPr="009B0922">
          <w:rPr>
            <w:b w:val="0"/>
            <w:sz w:val="24"/>
            <w:szCs w:val="24"/>
            <w:rPrChange w:id="2449" w:author="Nunez, Dianne H" w:date="2019-06-20T12:54:00Z">
              <w:rPr>
                <w:szCs w:val="28"/>
              </w:rPr>
            </w:rPrChange>
          </w:rPr>
          <w:t>Accepts all grant requirements in writing/email.</w:t>
        </w:r>
      </w:ins>
    </w:p>
    <w:p w14:paraId="0F44B114" w14:textId="77777777" w:rsidR="00BD2A06" w:rsidRPr="009B0922" w:rsidRDefault="00BD2A06">
      <w:pPr>
        <w:pStyle w:val="ListParagraph"/>
        <w:numPr>
          <w:ilvl w:val="0"/>
          <w:numId w:val="258"/>
        </w:numPr>
        <w:rPr>
          <w:ins w:id="2450" w:author="Nunez, Dianne H" w:date="2019-05-20T12:30:00Z"/>
          <w:sz w:val="24"/>
          <w:szCs w:val="24"/>
          <w:rPrChange w:id="2451" w:author="Nunez, Dianne H" w:date="2019-06-20T12:54:00Z">
            <w:rPr>
              <w:ins w:id="2452" w:author="Nunez, Dianne H" w:date="2019-05-20T12:30:00Z"/>
              <w:szCs w:val="24"/>
            </w:rPr>
          </w:rPrChange>
        </w:rPr>
        <w:pPrChange w:id="2453" w:author="Nunez, Dianne H" w:date="2019-05-20T12:31:00Z">
          <w:pPr>
            <w:pStyle w:val="Heading1"/>
          </w:pPr>
        </w:pPrChange>
      </w:pPr>
      <w:ins w:id="2454" w:author="Nunez, Dianne H" w:date="2019-05-20T12:29:00Z">
        <w:r w:rsidRPr="009B0922">
          <w:rPr>
            <w:rFonts w:ascii="Times New Roman" w:hAnsi="Times New Roman"/>
            <w:sz w:val="24"/>
            <w:szCs w:val="24"/>
            <w:rPrChange w:id="2455" w:author="Nunez, Dianne H" w:date="2019-06-20T12:54:00Z">
              <w:rPr>
                <w:b w:val="0"/>
                <w:szCs w:val="24"/>
              </w:rPr>
            </w:rPrChange>
          </w:rPr>
          <w:t xml:space="preserve">Contacts </w:t>
        </w:r>
        <w:proofErr w:type="spellStart"/>
        <w:r w:rsidRPr="009B0922">
          <w:rPr>
            <w:rFonts w:ascii="Times New Roman" w:hAnsi="Times New Roman"/>
            <w:sz w:val="24"/>
            <w:szCs w:val="24"/>
            <w:rPrChange w:id="2456" w:author="Nunez, Dianne H" w:date="2019-06-20T12:54:00Z">
              <w:rPr>
                <w:b w:val="0"/>
                <w:szCs w:val="24"/>
              </w:rPr>
            </w:rPrChange>
          </w:rPr>
          <w:t>ccurrent</w:t>
        </w:r>
        <w:proofErr w:type="spellEnd"/>
        <w:r w:rsidRPr="009B0922">
          <w:rPr>
            <w:rFonts w:ascii="Times New Roman" w:hAnsi="Times New Roman"/>
            <w:sz w:val="24"/>
            <w:szCs w:val="24"/>
            <w:rPrChange w:id="2457" w:author="Nunez, Dianne H" w:date="2019-06-20T12:54:00Z">
              <w:rPr>
                <w:b w:val="0"/>
                <w:szCs w:val="24"/>
              </w:rPr>
            </w:rPrChange>
          </w:rPr>
          <w:t xml:space="preserve"> year conference chair to </w:t>
        </w:r>
      </w:ins>
      <w:ins w:id="2458" w:author="Nunez, Dianne H" w:date="2019-05-20T12:30:00Z">
        <w:r w:rsidRPr="009B0922">
          <w:rPr>
            <w:rFonts w:ascii="Times New Roman" w:hAnsi="Times New Roman"/>
            <w:sz w:val="24"/>
            <w:szCs w:val="24"/>
            <w:rPrChange w:id="2459" w:author="Nunez, Dianne H" w:date="2019-06-20T12:54:00Z">
              <w:rPr>
                <w:b w:val="0"/>
                <w:szCs w:val="24"/>
              </w:rPr>
            </w:rPrChange>
          </w:rPr>
          <w:t>help with the conference.</w:t>
        </w:r>
      </w:ins>
    </w:p>
    <w:p w14:paraId="5949FBEB" w14:textId="77777777" w:rsidR="00BD2A06" w:rsidRPr="009B0922" w:rsidRDefault="00BD2A06">
      <w:pPr>
        <w:pStyle w:val="ListParagraph"/>
        <w:numPr>
          <w:ilvl w:val="0"/>
          <w:numId w:val="258"/>
        </w:numPr>
        <w:rPr>
          <w:ins w:id="2460" w:author="Nunez, Dianne H" w:date="2019-05-20T12:30:00Z"/>
          <w:sz w:val="24"/>
          <w:szCs w:val="24"/>
          <w:rPrChange w:id="2461" w:author="Nunez, Dianne H" w:date="2019-06-20T12:54:00Z">
            <w:rPr>
              <w:ins w:id="2462" w:author="Nunez, Dianne H" w:date="2019-05-20T12:30:00Z"/>
            </w:rPr>
          </w:rPrChange>
        </w:rPr>
        <w:pPrChange w:id="2463" w:author="Nunez, Dianne H" w:date="2019-05-20T12:31:00Z">
          <w:pPr>
            <w:pStyle w:val="Heading1"/>
          </w:pPr>
        </w:pPrChange>
      </w:pPr>
      <w:ins w:id="2464" w:author="Nunez, Dianne H" w:date="2019-05-20T12:30:00Z">
        <w:r w:rsidRPr="009B0922">
          <w:rPr>
            <w:rFonts w:ascii="Times New Roman" w:hAnsi="Times New Roman"/>
            <w:sz w:val="24"/>
            <w:szCs w:val="24"/>
            <w:rPrChange w:id="2465" w:author="Nunez, Dianne H" w:date="2019-06-20T12:54:00Z">
              <w:rPr>
                <w:b w:val="0"/>
              </w:rPr>
            </w:rPrChange>
          </w:rPr>
          <w:t xml:space="preserve">Notifies the PPG committee chair immediately if unable to attend </w:t>
        </w:r>
        <w:proofErr w:type="spellStart"/>
        <w:r w:rsidRPr="009B0922">
          <w:rPr>
            <w:rFonts w:ascii="Times New Roman" w:hAnsi="Times New Roman"/>
            <w:sz w:val="24"/>
            <w:szCs w:val="24"/>
            <w:rPrChange w:id="2466" w:author="Nunez, Dianne H" w:date="2019-06-20T12:54:00Z">
              <w:rPr>
                <w:b w:val="0"/>
              </w:rPr>
            </w:rPrChange>
          </w:rPr>
          <w:t>thte</w:t>
        </w:r>
        <w:proofErr w:type="spellEnd"/>
        <w:r w:rsidRPr="009B0922">
          <w:rPr>
            <w:rFonts w:ascii="Times New Roman" w:hAnsi="Times New Roman"/>
            <w:sz w:val="24"/>
            <w:szCs w:val="24"/>
            <w:rPrChange w:id="2467" w:author="Nunez, Dianne H" w:date="2019-06-20T12:54:00Z">
              <w:rPr>
                <w:b w:val="0"/>
              </w:rPr>
            </w:rPrChange>
          </w:rPr>
          <w:t xml:space="preserve"> conference.</w:t>
        </w:r>
      </w:ins>
    </w:p>
    <w:p w14:paraId="0652544B" w14:textId="77777777" w:rsidR="00BD2A06" w:rsidRPr="009B0922" w:rsidRDefault="00BD2A06">
      <w:pPr>
        <w:pStyle w:val="ListParagraph"/>
        <w:numPr>
          <w:ilvl w:val="0"/>
          <w:numId w:val="258"/>
        </w:numPr>
        <w:rPr>
          <w:ins w:id="2468" w:author="Nunez, Dianne H" w:date="2019-05-20T12:30:00Z"/>
          <w:sz w:val="24"/>
          <w:szCs w:val="24"/>
          <w:rPrChange w:id="2469" w:author="Nunez, Dianne H" w:date="2019-06-20T12:54:00Z">
            <w:rPr>
              <w:ins w:id="2470" w:author="Nunez, Dianne H" w:date="2019-05-20T12:30:00Z"/>
            </w:rPr>
          </w:rPrChange>
        </w:rPr>
        <w:pPrChange w:id="2471" w:author="Nunez, Dianne H" w:date="2019-05-20T12:31:00Z">
          <w:pPr>
            <w:pStyle w:val="Heading1"/>
          </w:pPr>
        </w:pPrChange>
      </w:pPr>
      <w:ins w:id="2472" w:author="Nunez, Dianne H" w:date="2019-05-20T12:30:00Z">
        <w:r w:rsidRPr="009B0922">
          <w:rPr>
            <w:rFonts w:ascii="Times New Roman" w:hAnsi="Times New Roman"/>
            <w:sz w:val="24"/>
            <w:szCs w:val="24"/>
            <w:rPrChange w:id="2473" w:author="Nunez, Dianne H" w:date="2019-06-20T12:54:00Z">
              <w:rPr>
                <w:b w:val="0"/>
              </w:rPr>
            </w:rPrChange>
          </w:rPr>
          <w:t>Attends the entire conference including seminars, field trips, and offsite events (unless prevented by health reasons.)</w:t>
        </w:r>
      </w:ins>
    </w:p>
    <w:p w14:paraId="1F7886A2" w14:textId="77777777" w:rsidR="00BD2A06" w:rsidRPr="009B0922" w:rsidRDefault="00BD2A06">
      <w:pPr>
        <w:pStyle w:val="ListParagraph"/>
        <w:numPr>
          <w:ilvl w:val="0"/>
          <w:numId w:val="258"/>
        </w:numPr>
        <w:rPr>
          <w:ins w:id="2474" w:author="Nunez, Dianne H" w:date="2019-05-20T12:31:00Z"/>
          <w:sz w:val="24"/>
          <w:szCs w:val="24"/>
          <w:rPrChange w:id="2475" w:author="Nunez, Dianne H" w:date="2019-06-20T12:54:00Z">
            <w:rPr>
              <w:ins w:id="2476" w:author="Nunez, Dianne H" w:date="2019-05-20T12:31:00Z"/>
            </w:rPr>
          </w:rPrChange>
        </w:rPr>
        <w:pPrChange w:id="2477" w:author="Nunez, Dianne H" w:date="2019-05-20T12:31:00Z">
          <w:pPr>
            <w:pStyle w:val="Heading1"/>
          </w:pPr>
        </w:pPrChange>
      </w:pPr>
      <w:ins w:id="2478" w:author="Nunez, Dianne H" w:date="2019-05-20T12:30:00Z">
        <w:r w:rsidRPr="009B0922">
          <w:rPr>
            <w:rFonts w:ascii="Times New Roman" w:hAnsi="Times New Roman"/>
            <w:sz w:val="24"/>
            <w:szCs w:val="24"/>
            <w:rPrChange w:id="2479" w:author="Nunez, Dianne H" w:date="2019-06-20T12:54:00Z">
              <w:rPr>
                <w:b w:val="0"/>
              </w:rPr>
            </w:rPrChange>
          </w:rPr>
          <w:t xml:space="preserve">Submits a conference article to the international newsletter chair and PPG committee chair within 30 days following the </w:t>
        </w:r>
      </w:ins>
      <w:ins w:id="2480" w:author="Nunez, Dianne H" w:date="2019-05-20T12:31:00Z">
        <w:r w:rsidRPr="009B0922">
          <w:rPr>
            <w:rFonts w:ascii="Times New Roman" w:hAnsi="Times New Roman"/>
            <w:sz w:val="24"/>
            <w:szCs w:val="24"/>
            <w:rPrChange w:id="2481" w:author="Nunez, Dianne H" w:date="2019-06-20T12:54:00Z">
              <w:rPr>
                <w:b w:val="0"/>
              </w:rPr>
            </w:rPrChange>
          </w:rPr>
          <w:t>conference.</w:t>
        </w:r>
      </w:ins>
    </w:p>
    <w:p w14:paraId="6DD1AFF8" w14:textId="77777777" w:rsidR="00BD2A06" w:rsidRPr="005C79B7" w:rsidRDefault="00BD2A06">
      <w:pPr>
        <w:pStyle w:val="ListParagraph"/>
        <w:numPr>
          <w:ilvl w:val="0"/>
          <w:numId w:val="258"/>
        </w:numPr>
        <w:rPr>
          <w:ins w:id="2482" w:author="Nunez, Dianne H" w:date="2019-05-20T12:32:00Z"/>
          <w:sz w:val="24"/>
          <w:szCs w:val="24"/>
        </w:rPr>
        <w:pPrChange w:id="2483" w:author="Nunez, Dianne H" w:date="2019-05-20T12:31:00Z">
          <w:pPr>
            <w:pStyle w:val="Heading1"/>
          </w:pPr>
        </w:pPrChange>
      </w:pPr>
      <w:ins w:id="2484" w:author="Nunez, Dianne H" w:date="2019-05-20T12:31:00Z">
        <w:r w:rsidRPr="009B0922">
          <w:rPr>
            <w:rFonts w:ascii="Times New Roman" w:hAnsi="Times New Roman"/>
            <w:sz w:val="24"/>
            <w:szCs w:val="24"/>
            <w:rPrChange w:id="2485" w:author="Nunez, Dianne H" w:date="2019-06-20T12:54:00Z">
              <w:rPr>
                <w:b w:val="0"/>
              </w:rPr>
            </w:rPrChange>
          </w:rPr>
          <w:t>Submits valid expenses to the ED within 30 days following the conference.</w:t>
        </w:r>
      </w:ins>
    </w:p>
    <w:p w14:paraId="2058A300" w14:textId="77777777" w:rsidR="00BD2A06" w:rsidRPr="009B0922" w:rsidRDefault="00BD2A06">
      <w:pPr>
        <w:rPr>
          <w:ins w:id="2486" w:author="Nunez, Dianne H" w:date="2019-05-20T12:34:00Z"/>
          <w:szCs w:val="24"/>
        </w:rPr>
        <w:pPrChange w:id="2487" w:author="Nunez, Dianne H" w:date="2019-05-20T12:32:00Z">
          <w:pPr>
            <w:pStyle w:val="Heading1"/>
          </w:pPr>
        </w:pPrChange>
      </w:pPr>
      <w:ins w:id="2488" w:author="Nunez, Dianne H" w:date="2019-05-20T12:32:00Z">
        <w:r w:rsidRPr="009B0922">
          <w:rPr>
            <w:b/>
            <w:szCs w:val="24"/>
            <w:rPrChange w:id="2489" w:author="Nunez, Dianne H" w:date="2019-06-20T12:54:00Z">
              <w:rPr>
                <w:b w:val="0"/>
                <w:szCs w:val="24"/>
              </w:rPr>
            </w:rPrChange>
          </w:rPr>
          <w:t>PPG Payout Process</w:t>
        </w:r>
      </w:ins>
    </w:p>
    <w:p w14:paraId="0371EBAE" w14:textId="77777777" w:rsidR="00BD2A06" w:rsidRPr="009B0922" w:rsidRDefault="00BD2A06">
      <w:pPr>
        <w:rPr>
          <w:ins w:id="2490" w:author="Nunez, Dianne H" w:date="2019-05-20T12:32:00Z"/>
          <w:szCs w:val="24"/>
        </w:rPr>
        <w:pPrChange w:id="2491" w:author="Nunez, Dianne H" w:date="2019-05-20T12:32:00Z">
          <w:pPr>
            <w:pStyle w:val="Heading1"/>
          </w:pPr>
        </w:pPrChange>
      </w:pPr>
    </w:p>
    <w:p w14:paraId="446B19EC" w14:textId="77777777" w:rsidR="00BD2A06" w:rsidRPr="009B0922" w:rsidRDefault="00BD2A06">
      <w:pPr>
        <w:pStyle w:val="ListParagraph"/>
        <w:numPr>
          <w:ilvl w:val="0"/>
          <w:numId w:val="259"/>
        </w:numPr>
        <w:rPr>
          <w:ins w:id="2492" w:author="Nunez, Dianne H" w:date="2019-05-20T12:32:00Z"/>
          <w:sz w:val="24"/>
          <w:szCs w:val="24"/>
          <w:rPrChange w:id="2493" w:author="Nunez, Dianne H" w:date="2019-06-20T12:54:00Z">
            <w:rPr>
              <w:ins w:id="2494" w:author="Nunez, Dianne H" w:date="2019-05-20T12:32:00Z"/>
              <w:szCs w:val="24"/>
            </w:rPr>
          </w:rPrChange>
        </w:rPr>
        <w:pPrChange w:id="2495" w:author="Nunez, Dianne H" w:date="2019-05-20T12:34:00Z">
          <w:pPr>
            <w:pStyle w:val="Heading1"/>
          </w:pPr>
        </w:pPrChange>
      </w:pPr>
      <w:ins w:id="2496" w:author="Nunez, Dianne H" w:date="2019-05-20T12:32:00Z">
        <w:r w:rsidRPr="009B0922">
          <w:rPr>
            <w:rFonts w:ascii="Times New Roman" w:hAnsi="Times New Roman"/>
            <w:sz w:val="24"/>
            <w:szCs w:val="24"/>
            <w:rPrChange w:id="2497" w:author="Nunez, Dianne H" w:date="2019-06-20T12:54:00Z">
              <w:rPr>
                <w:b w:val="0"/>
                <w:szCs w:val="24"/>
              </w:rPr>
            </w:rPrChange>
          </w:rPr>
          <w:t>PPG Recipient</w:t>
        </w:r>
      </w:ins>
    </w:p>
    <w:p w14:paraId="5BCE56EA" w14:textId="77777777" w:rsidR="00BD2A06" w:rsidRPr="009B0922" w:rsidRDefault="00BD2A06">
      <w:pPr>
        <w:pStyle w:val="ListParagraph"/>
        <w:numPr>
          <w:ilvl w:val="1"/>
          <w:numId w:val="259"/>
        </w:numPr>
        <w:rPr>
          <w:ins w:id="2498" w:author="Nunez, Dianne H" w:date="2019-05-20T12:34:00Z"/>
          <w:sz w:val="24"/>
          <w:szCs w:val="24"/>
          <w:rPrChange w:id="2499" w:author="Nunez, Dianne H" w:date="2019-06-20T12:54:00Z">
            <w:rPr>
              <w:ins w:id="2500" w:author="Nunez, Dianne H" w:date="2019-05-20T12:34:00Z"/>
            </w:rPr>
          </w:rPrChange>
        </w:rPr>
        <w:pPrChange w:id="2501" w:author="Nunez, Dianne H" w:date="2019-05-20T12:34:00Z">
          <w:pPr>
            <w:pStyle w:val="Heading1"/>
          </w:pPr>
        </w:pPrChange>
      </w:pPr>
      <w:ins w:id="2502" w:author="Nunez, Dianne H" w:date="2019-05-20T12:32:00Z">
        <w:r w:rsidRPr="009B0922">
          <w:rPr>
            <w:rFonts w:ascii="Times New Roman" w:hAnsi="Times New Roman"/>
            <w:sz w:val="24"/>
            <w:szCs w:val="24"/>
            <w:rPrChange w:id="2503" w:author="Nunez, Dianne H" w:date="2019-06-20T12:54:00Z">
              <w:rPr>
                <w:b w:val="0"/>
              </w:rPr>
            </w:rPrChange>
          </w:rPr>
          <w:t xml:space="preserve">Email PPG expense form and copies of valid travel expenses </w:t>
        </w:r>
      </w:ins>
      <w:ins w:id="2504" w:author="Nunez, Dianne H" w:date="2019-05-20T12:33:00Z">
        <w:r w:rsidRPr="009B0922">
          <w:rPr>
            <w:rFonts w:ascii="Times New Roman" w:hAnsi="Times New Roman"/>
            <w:sz w:val="24"/>
            <w:szCs w:val="24"/>
            <w:rPrChange w:id="2505" w:author="Nunez, Dianne H" w:date="2019-06-20T12:54:00Z">
              <w:rPr>
                <w:b w:val="0"/>
              </w:rPr>
            </w:rPrChange>
          </w:rPr>
          <w:t>to the ED within 30 days following the WiNUP Conference.  Conference fees, meals and drinks are not valid expenses. (NOTE: expenses will not be reimbursed until the conference article is submitted).</w:t>
        </w:r>
      </w:ins>
    </w:p>
    <w:p w14:paraId="15E9233B" w14:textId="77777777" w:rsidR="00BD2A06" w:rsidRPr="009B0922" w:rsidRDefault="00BD2A06">
      <w:pPr>
        <w:pStyle w:val="ListParagraph"/>
        <w:numPr>
          <w:ilvl w:val="0"/>
          <w:numId w:val="259"/>
        </w:numPr>
        <w:rPr>
          <w:ins w:id="2506" w:author="Nunez, Dianne H" w:date="2019-05-20T12:34:00Z"/>
          <w:sz w:val="24"/>
          <w:szCs w:val="24"/>
          <w:rPrChange w:id="2507" w:author="Nunez, Dianne H" w:date="2019-06-20T12:54:00Z">
            <w:rPr>
              <w:ins w:id="2508" w:author="Nunez, Dianne H" w:date="2019-05-20T12:34:00Z"/>
            </w:rPr>
          </w:rPrChange>
        </w:rPr>
        <w:pPrChange w:id="2509" w:author="Nunez, Dianne H" w:date="2019-05-20T12:34:00Z">
          <w:pPr>
            <w:pStyle w:val="Heading1"/>
          </w:pPr>
        </w:pPrChange>
      </w:pPr>
      <w:ins w:id="2510" w:author="Nunez, Dianne H" w:date="2019-05-20T12:34:00Z">
        <w:r w:rsidRPr="009B0922">
          <w:rPr>
            <w:rFonts w:ascii="Times New Roman" w:hAnsi="Times New Roman"/>
            <w:sz w:val="24"/>
            <w:szCs w:val="24"/>
            <w:rPrChange w:id="2511" w:author="Nunez, Dianne H" w:date="2019-06-20T12:54:00Z">
              <w:rPr>
                <w:b w:val="0"/>
              </w:rPr>
            </w:rPrChange>
          </w:rPr>
          <w:t>WiNUP ED</w:t>
        </w:r>
      </w:ins>
    </w:p>
    <w:p w14:paraId="2BF94834" w14:textId="77777777" w:rsidR="00BD2A06" w:rsidRPr="005C79B7" w:rsidRDefault="00BD2A06">
      <w:pPr>
        <w:pStyle w:val="ListParagraph"/>
        <w:numPr>
          <w:ilvl w:val="1"/>
          <w:numId w:val="259"/>
        </w:numPr>
        <w:rPr>
          <w:ins w:id="2512" w:author="Nunez, Dianne H" w:date="2019-05-20T12:34:00Z"/>
          <w:sz w:val="24"/>
          <w:szCs w:val="24"/>
        </w:rPr>
        <w:pPrChange w:id="2513" w:author="Nunez, Dianne H" w:date="2019-05-20T12:34:00Z">
          <w:pPr>
            <w:pStyle w:val="Heading1"/>
          </w:pPr>
        </w:pPrChange>
      </w:pPr>
      <w:ins w:id="2514" w:author="Nunez, Dianne H" w:date="2019-05-20T12:34:00Z">
        <w:r w:rsidRPr="009B0922">
          <w:rPr>
            <w:rFonts w:ascii="Times New Roman" w:hAnsi="Times New Roman"/>
            <w:sz w:val="24"/>
            <w:szCs w:val="24"/>
            <w:rPrChange w:id="2515" w:author="Nunez, Dianne H" w:date="2019-06-20T12:54:00Z">
              <w:rPr>
                <w:b w:val="0"/>
              </w:rPr>
            </w:rPrChange>
          </w:rPr>
          <w:t>Review receipts for valid expenses</w:t>
        </w:r>
      </w:ins>
      <w:ins w:id="2516" w:author="Nunez, Dianne H" w:date="2019-05-20T12:35:00Z">
        <w:r w:rsidRPr="009B0922">
          <w:rPr>
            <w:rFonts w:ascii="Times New Roman" w:hAnsi="Times New Roman"/>
            <w:sz w:val="24"/>
            <w:szCs w:val="24"/>
          </w:rPr>
          <w:t>.</w:t>
        </w:r>
      </w:ins>
    </w:p>
    <w:p w14:paraId="1553CE75" w14:textId="77777777" w:rsidR="00BD2A06" w:rsidRPr="005C79B7" w:rsidRDefault="00BD2A06">
      <w:pPr>
        <w:pStyle w:val="ListParagraph"/>
        <w:numPr>
          <w:ilvl w:val="1"/>
          <w:numId w:val="259"/>
        </w:numPr>
        <w:rPr>
          <w:ins w:id="2517" w:author="Nunez, Dianne H" w:date="2019-05-20T12:35:00Z"/>
          <w:sz w:val="24"/>
          <w:szCs w:val="24"/>
        </w:rPr>
        <w:pPrChange w:id="2518" w:author="Nunez, Dianne H" w:date="2019-05-20T12:34:00Z">
          <w:pPr>
            <w:pStyle w:val="Heading1"/>
          </w:pPr>
        </w:pPrChange>
      </w:pPr>
      <w:ins w:id="2519" w:author="Nunez, Dianne H" w:date="2019-05-20T12:34:00Z">
        <w:r w:rsidRPr="009B0922">
          <w:rPr>
            <w:rFonts w:ascii="Times New Roman" w:hAnsi="Times New Roman"/>
            <w:sz w:val="24"/>
            <w:szCs w:val="24"/>
          </w:rPr>
          <w:t>Verify with international newsle</w:t>
        </w:r>
      </w:ins>
      <w:ins w:id="2520" w:author="Nunez, Dianne H" w:date="2019-05-20T12:35:00Z">
        <w:r w:rsidRPr="009B0922">
          <w:rPr>
            <w:rFonts w:ascii="Times New Roman" w:hAnsi="Times New Roman"/>
            <w:sz w:val="24"/>
            <w:szCs w:val="24"/>
          </w:rPr>
          <w:t>tter chair or PPG committee chair that the newsletter article has been submitted.</w:t>
        </w:r>
      </w:ins>
    </w:p>
    <w:p w14:paraId="4B2410A1" w14:textId="77777777" w:rsidR="00BD2A06" w:rsidRPr="005C79B7" w:rsidRDefault="00CA7A84">
      <w:pPr>
        <w:pStyle w:val="ListParagraph"/>
        <w:numPr>
          <w:ilvl w:val="1"/>
          <w:numId w:val="259"/>
        </w:numPr>
        <w:rPr>
          <w:ins w:id="2521" w:author="Nunez, Dianne H" w:date="2019-05-20T12:36:00Z"/>
          <w:sz w:val="24"/>
          <w:szCs w:val="24"/>
        </w:rPr>
        <w:pPrChange w:id="2522" w:author="Nunez, Dianne H" w:date="2019-05-20T12:34:00Z">
          <w:pPr>
            <w:pStyle w:val="Heading1"/>
          </w:pPr>
        </w:pPrChange>
      </w:pPr>
      <w:ins w:id="2523" w:author="Nunez, Dianne H" w:date="2019-05-20T12:35:00Z">
        <w:r w:rsidRPr="009B0922">
          <w:rPr>
            <w:rFonts w:ascii="Times New Roman" w:hAnsi="Times New Roman"/>
            <w:sz w:val="24"/>
            <w:szCs w:val="24"/>
          </w:rPr>
          <w:t>Reimburse valid expenses up to $600 within 30 days of receipt or following confirmation that the conference newsletter article was received</w:t>
        </w:r>
      </w:ins>
      <w:ins w:id="2524" w:author="Nunez, Dianne H" w:date="2019-05-20T12:36:00Z">
        <w:r w:rsidRPr="009B0922">
          <w:rPr>
            <w:rFonts w:ascii="Times New Roman" w:hAnsi="Times New Roman"/>
            <w:sz w:val="24"/>
            <w:szCs w:val="24"/>
          </w:rPr>
          <w:t xml:space="preserve">.  Hotel and travel are the only valid expenses; conference fees, meals and drinks are not valid expenses. </w:t>
        </w:r>
        <w:r w:rsidRPr="009B0922">
          <w:rPr>
            <w:rFonts w:ascii="Times New Roman" w:hAnsi="Times New Roman"/>
            <w:b/>
            <w:sz w:val="24"/>
            <w:szCs w:val="24"/>
          </w:rPr>
          <w:t>Reimbursements are only made for expenses paid by the member; reimbursements will not be made to companies, vendors, grant funds or scholarship funds, etc.</w:t>
        </w:r>
      </w:ins>
    </w:p>
    <w:p w14:paraId="419EDE2F" w14:textId="77777777" w:rsidR="00CA7A84" w:rsidRPr="009B0922" w:rsidRDefault="00CA7A84" w:rsidP="00BD2A06">
      <w:pPr>
        <w:pStyle w:val="ListParagraph"/>
        <w:numPr>
          <w:ilvl w:val="1"/>
          <w:numId w:val="259"/>
        </w:numPr>
        <w:rPr>
          <w:ins w:id="2525" w:author="Nunez, Dianne H" w:date="2019-05-20T12:37:00Z"/>
          <w:rFonts w:ascii="Times New Roman" w:hAnsi="Times New Roman"/>
          <w:sz w:val="24"/>
          <w:szCs w:val="24"/>
        </w:rPr>
      </w:pPr>
      <w:ins w:id="2526" w:author="Nunez, Dianne H" w:date="2019-05-20T12:36:00Z">
        <w:r w:rsidRPr="009B0922">
          <w:rPr>
            <w:rFonts w:ascii="Times New Roman" w:hAnsi="Times New Roman"/>
            <w:sz w:val="24"/>
            <w:szCs w:val="24"/>
          </w:rPr>
          <w:t>Notify the PPG committee chair when reimbursement is made not</w:t>
        </w:r>
      </w:ins>
      <w:ins w:id="2527" w:author="Nunez, Dianne H" w:date="2019-05-20T12:37:00Z">
        <w:r w:rsidRPr="009B0922">
          <w:rPr>
            <w:rFonts w:ascii="Times New Roman" w:hAnsi="Times New Roman"/>
            <w:sz w:val="24"/>
            <w:szCs w:val="24"/>
          </w:rPr>
          <w:t>ing the total paid.</w:t>
        </w:r>
      </w:ins>
    </w:p>
    <w:p w14:paraId="06BE87EC" w14:textId="77777777" w:rsidR="00CA7A84" w:rsidRPr="009B0922" w:rsidRDefault="00CA7A84">
      <w:pPr>
        <w:jc w:val="center"/>
        <w:rPr>
          <w:ins w:id="2528" w:author="Nunez, Dianne H" w:date="2019-05-20T12:38:00Z"/>
          <w:szCs w:val="24"/>
        </w:rPr>
        <w:pPrChange w:id="2529" w:author="Nunez, Dianne H" w:date="2019-05-20T12:38:00Z">
          <w:pPr/>
        </w:pPrChange>
      </w:pPr>
      <w:ins w:id="2530" w:author="Nunez, Dianne H" w:date="2019-05-20T12:37:00Z">
        <w:r w:rsidRPr="009B0922">
          <w:rPr>
            <w:szCs w:val="24"/>
          </w:rPr>
          <w:br w:type="page"/>
        </w:r>
      </w:ins>
      <w:ins w:id="2531" w:author="Nunez, Dianne H" w:date="2019-05-20T12:38:00Z">
        <w:r w:rsidRPr="009B0922">
          <w:rPr>
            <w:noProof/>
          </w:rPr>
          <w:lastRenderedPageBreak/>
          <w:drawing>
            <wp:inline distT="0" distB="0" distL="0" distR="0" wp14:anchorId="517116FC" wp14:editId="7A8B9217">
              <wp:extent cx="1308713" cy="704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0797" cy="716744"/>
                      </a:xfrm>
                      <a:prstGeom prst="rect">
                        <a:avLst/>
                      </a:prstGeom>
                      <a:noFill/>
                      <a:ln>
                        <a:noFill/>
                      </a:ln>
                    </pic:spPr>
                  </pic:pic>
                </a:graphicData>
              </a:graphic>
            </wp:inline>
          </w:drawing>
        </w:r>
      </w:ins>
    </w:p>
    <w:p w14:paraId="567109DA" w14:textId="77777777" w:rsidR="00CA7A84" w:rsidRPr="009B0922" w:rsidRDefault="00CA7A84">
      <w:pPr>
        <w:jc w:val="center"/>
        <w:rPr>
          <w:ins w:id="2532" w:author="Nunez, Dianne H" w:date="2019-05-20T12:38:00Z"/>
          <w:szCs w:val="24"/>
        </w:rPr>
        <w:pPrChange w:id="2533" w:author="Nunez, Dianne H" w:date="2019-05-20T12:38:00Z">
          <w:pPr/>
        </w:pPrChange>
      </w:pPr>
    </w:p>
    <w:p w14:paraId="4993D4F9" w14:textId="77777777" w:rsidR="00CA7A84" w:rsidRPr="009B0922" w:rsidRDefault="00993D94">
      <w:pPr>
        <w:jc w:val="center"/>
        <w:rPr>
          <w:ins w:id="2534" w:author="Nunez, Dianne H" w:date="2019-05-20T12:39:00Z"/>
          <w:i/>
          <w:szCs w:val="24"/>
        </w:rPr>
        <w:pPrChange w:id="2535" w:author="Nunez, Dianne H" w:date="2019-05-20T12:38:00Z">
          <w:pPr/>
        </w:pPrChange>
      </w:pPr>
      <w:ins w:id="2536" w:author="Nunez, Dianne H" w:date="2019-06-20T14:19:00Z">
        <w:r w:rsidRPr="00993D94">
          <w:rPr>
            <w:szCs w:val="24"/>
            <w:highlight w:val="yellow"/>
            <w:rPrChange w:id="2537" w:author="Nunez, Dianne H" w:date="2019-06-20T14:20:00Z">
              <w:rPr>
                <w:szCs w:val="24"/>
              </w:rPr>
            </w:rPrChange>
          </w:rPr>
          <w:t>HYPERLINK</w:t>
        </w:r>
      </w:ins>
      <w:ins w:id="2538" w:author="Nunez, Dianne H" w:date="2019-05-20T12:38:00Z">
        <w:r w:rsidR="00CA7A84" w:rsidRPr="009B0922">
          <w:rPr>
            <w:szCs w:val="24"/>
          </w:rPr>
          <w:t xml:space="preserve">PPG Announcement Email Template </w:t>
        </w:r>
        <w:r w:rsidR="00CA7A84" w:rsidRPr="009B0922">
          <w:rPr>
            <w:i/>
            <w:szCs w:val="24"/>
            <w:rPrChange w:id="2539" w:author="Nunez, Dianne H" w:date="2019-06-20T12:54:00Z">
              <w:rPr>
                <w:szCs w:val="24"/>
              </w:rPr>
            </w:rPrChange>
          </w:rPr>
          <w:t>(delete)</w:t>
        </w:r>
      </w:ins>
    </w:p>
    <w:p w14:paraId="475E3A0F" w14:textId="77777777" w:rsidR="00CA7A84" w:rsidRPr="009B0922" w:rsidRDefault="00CA7A84">
      <w:pPr>
        <w:jc w:val="center"/>
        <w:rPr>
          <w:ins w:id="2540" w:author="Nunez, Dianne H" w:date="2019-05-20T12:39:00Z"/>
          <w:i/>
          <w:szCs w:val="24"/>
        </w:rPr>
        <w:pPrChange w:id="2541" w:author="Nunez, Dianne H" w:date="2019-05-20T12:38:00Z">
          <w:pPr/>
        </w:pPrChange>
      </w:pPr>
    </w:p>
    <w:p w14:paraId="04E636FB" w14:textId="77777777" w:rsidR="00CA7A84" w:rsidRPr="009B0922" w:rsidRDefault="00CA7A84" w:rsidP="00CA7A84">
      <w:pPr>
        <w:widowControl w:val="0"/>
        <w:autoSpaceDE w:val="0"/>
        <w:autoSpaceDN w:val="0"/>
        <w:adjustRightInd w:val="0"/>
        <w:rPr>
          <w:ins w:id="2542" w:author="Nunez, Dianne H" w:date="2019-05-20T12:39:00Z"/>
          <w:rFonts w:eastAsiaTheme="minorHAnsi"/>
          <w:szCs w:val="26"/>
        </w:rPr>
      </w:pPr>
      <w:ins w:id="2543" w:author="Nunez, Dianne H" w:date="2019-05-20T12:39:00Z">
        <w:r w:rsidRPr="009B0922">
          <w:rPr>
            <w:rFonts w:eastAsiaTheme="minorHAnsi"/>
            <w:szCs w:val="26"/>
          </w:rPr>
          <w:t xml:space="preserve">Subject: </w:t>
        </w:r>
        <w:r w:rsidRPr="009B0922">
          <w:rPr>
            <w:rFonts w:eastAsiaTheme="minorHAnsi"/>
            <w:i/>
            <w:szCs w:val="26"/>
          </w:rPr>
          <w:t>(insert the current year)</w:t>
        </w:r>
        <w:r w:rsidRPr="009B0922">
          <w:rPr>
            <w:rFonts w:eastAsiaTheme="minorHAnsi"/>
            <w:szCs w:val="26"/>
          </w:rPr>
          <w:t xml:space="preserve"> WiNUP Past Presidents Conference Grant</w:t>
        </w:r>
      </w:ins>
    </w:p>
    <w:p w14:paraId="0ED7F362" w14:textId="77777777" w:rsidR="00CA7A84" w:rsidRPr="009B0922" w:rsidRDefault="00CA7A84" w:rsidP="00CA7A84">
      <w:pPr>
        <w:widowControl w:val="0"/>
        <w:autoSpaceDE w:val="0"/>
        <w:autoSpaceDN w:val="0"/>
        <w:adjustRightInd w:val="0"/>
        <w:rPr>
          <w:ins w:id="2544" w:author="Nunez, Dianne H" w:date="2019-05-20T12:39:00Z"/>
          <w:rFonts w:eastAsiaTheme="minorHAnsi"/>
          <w:szCs w:val="26"/>
        </w:rPr>
      </w:pPr>
    </w:p>
    <w:p w14:paraId="0DA0B2EC" w14:textId="77777777" w:rsidR="00CA7A84" w:rsidRPr="009B0922" w:rsidRDefault="00CA7A84" w:rsidP="00CA7A84">
      <w:pPr>
        <w:widowControl w:val="0"/>
        <w:autoSpaceDE w:val="0"/>
        <w:autoSpaceDN w:val="0"/>
        <w:adjustRightInd w:val="0"/>
        <w:rPr>
          <w:ins w:id="2545" w:author="Nunez, Dianne H" w:date="2019-05-20T12:39:00Z"/>
          <w:rFonts w:eastAsiaTheme="minorHAnsi"/>
          <w:szCs w:val="26"/>
        </w:rPr>
      </w:pPr>
      <w:ins w:id="2546" w:author="Nunez, Dianne H" w:date="2019-05-20T12:39:00Z">
        <w:r w:rsidRPr="009B0922">
          <w:rPr>
            <w:rFonts w:eastAsiaTheme="minorHAnsi"/>
            <w:szCs w:val="26"/>
          </w:rPr>
          <w:t>Dear WiNUP Chapter Chairs,</w:t>
        </w:r>
      </w:ins>
    </w:p>
    <w:p w14:paraId="68FCC3AD" w14:textId="77777777" w:rsidR="00CA7A84" w:rsidRPr="009B0922" w:rsidRDefault="00CA7A84" w:rsidP="00CA7A84">
      <w:pPr>
        <w:widowControl w:val="0"/>
        <w:autoSpaceDE w:val="0"/>
        <w:autoSpaceDN w:val="0"/>
        <w:adjustRightInd w:val="0"/>
        <w:rPr>
          <w:ins w:id="2547" w:author="Nunez, Dianne H" w:date="2019-05-20T12:39:00Z"/>
          <w:rFonts w:eastAsiaTheme="minorHAnsi"/>
          <w:szCs w:val="26"/>
        </w:rPr>
      </w:pPr>
    </w:p>
    <w:p w14:paraId="43EBA9AD" w14:textId="77777777" w:rsidR="00CA7A84" w:rsidRPr="009B0922" w:rsidRDefault="00CA7A84" w:rsidP="00CA7A84">
      <w:pPr>
        <w:widowControl w:val="0"/>
        <w:autoSpaceDE w:val="0"/>
        <w:autoSpaceDN w:val="0"/>
        <w:adjustRightInd w:val="0"/>
        <w:rPr>
          <w:ins w:id="2548" w:author="Nunez, Dianne H" w:date="2019-05-20T12:39:00Z"/>
          <w:rFonts w:eastAsiaTheme="minorHAnsi"/>
          <w:b/>
          <w:bCs/>
          <w:szCs w:val="26"/>
          <w:u w:val="single"/>
        </w:rPr>
      </w:pPr>
      <w:ins w:id="2549" w:author="Nunez, Dianne H" w:date="2019-05-20T12:39:00Z">
        <w:r w:rsidRPr="009B0922">
          <w:rPr>
            <w:rFonts w:eastAsiaTheme="minorHAnsi"/>
            <w:b/>
            <w:bCs/>
            <w:szCs w:val="26"/>
            <w:u w:val="single"/>
          </w:rPr>
          <w:t>Please forward this email to all current members of your chapter.</w:t>
        </w:r>
      </w:ins>
    </w:p>
    <w:p w14:paraId="42D925EB" w14:textId="77777777" w:rsidR="00CA7A84" w:rsidRPr="009B0922" w:rsidRDefault="00CA7A84" w:rsidP="00CA7A84">
      <w:pPr>
        <w:widowControl w:val="0"/>
        <w:autoSpaceDE w:val="0"/>
        <w:autoSpaceDN w:val="0"/>
        <w:adjustRightInd w:val="0"/>
        <w:rPr>
          <w:ins w:id="2550" w:author="Nunez, Dianne H" w:date="2019-05-20T12:39:00Z"/>
          <w:rFonts w:eastAsiaTheme="minorHAnsi"/>
        </w:rPr>
      </w:pPr>
    </w:p>
    <w:p w14:paraId="1F907A92" w14:textId="77777777" w:rsidR="00CA7A84" w:rsidRPr="009B0922" w:rsidRDefault="00CA7A84" w:rsidP="00CA7A84">
      <w:pPr>
        <w:widowControl w:val="0"/>
        <w:autoSpaceDE w:val="0"/>
        <w:autoSpaceDN w:val="0"/>
        <w:adjustRightInd w:val="0"/>
        <w:rPr>
          <w:ins w:id="2551" w:author="Nunez, Dianne H" w:date="2019-05-20T12:39:00Z"/>
          <w:rFonts w:eastAsiaTheme="minorHAnsi"/>
          <w:szCs w:val="26"/>
        </w:rPr>
      </w:pPr>
      <w:ins w:id="2552" w:author="Nunez, Dianne H" w:date="2019-05-20T12:39:00Z">
        <w:r w:rsidRPr="009B0922">
          <w:rPr>
            <w:rFonts w:eastAsiaTheme="minorHAnsi"/>
            <w:szCs w:val="26"/>
          </w:rPr>
          <w:t xml:space="preserve">One of </w:t>
        </w:r>
        <w:proofErr w:type="spellStart"/>
        <w:r w:rsidRPr="009B0922">
          <w:rPr>
            <w:rFonts w:eastAsiaTheme="minorHAnsi"/>
            <w:szCs w:val="26"/>
          </w:rPr>
          <w:t>WiNUP's</w:t>
        </w:r>
        <w:proofErr w:type="spellEnd"/>
        <w:r w:rsidRPr="009B0922">
          <w:rPr>
            <w:rFonts w:eastAsiaTheme="minorHAnsi"/>
            <w:szCs w:val="26"/>
          </w:rPr>
          <w:t xml:space="preserve"> objectives is to provide opportunities for professional development of members.  Attending the WiNUP annual conference provides members with new and challenging information that ultimately will benefit them in their careers.</w:t>
        </w:r>
      </w:ins>
    </w:p>
    <w:p w14:paraId="04BAF07C" w14:textId="77777777" w:rsidR="00CA7A84" w:rsidRPr="009B0922" w:rsidRDefault="00CA7A84" w:rsidP="00CA7A84">
      <w:pPr>
        <w:widowControl w:val="0"/>
        <w:autoSpaceDE w:val="0"/>
        <w:autoSpaceDN w:val="0"/>
        <w:adjustRightInd w:val="0"/>
        <w:rPr>
          <w:ins w:id="2553" w:author="Nunez, Dianne H" w:date="2019-05-20T12:39:00Z"/>
          <w:rFonts w:eastAsiaTheme="minorHAnsi"/>
        </w:rPr>
      </w:pPr>
    </w:p>
    <w:p w14:paraId="12A8766D" w14:textId="77777777" w:rsidR="00CA7A84" w:rsidRPr="009B0922" w:rsidRDefault="00CA7A84" w:rsidP="00CA7A84">
      <w:pPr>
        <w:widowControl w:val="0"/>
        <w:autoSpaceDE w:val="0"/>
        <w:autoSpaceDN w:val="0"/>
        <w:adjustRightInd w:val="0"/>
        <w:rPr>
          <w:ins w:id="2554" w:author="Nunez, Dianne H" w:date="2019-05-20T12:39:00Z"/>
          <w:rFonts w:eastAsiaTheme="minorHAnsi"/>
          <w:szCs w:val="26"/>
        </w:rPr>
      </w:pPr>
      <w:ins w:id="2555" w:author="Nunez, Dianne H" w:date="2019-05-20T12:39:00Z">
        <w:r w:rsidRPr="009B0922">
          <w:rPr>
            <w:rFonts w:eastAsiaTheme="minorHAnsi"/>
            <w:szCs w:val="26"/>
          </w:rPr>
          <w:t xml:space="preserve">The WiNUP Past Presidents Council (PPC) sponsors the Past Presidents Conference Grant (PPG) program to assist a qualified and deserving member who otherwise would not have the travel funds to attend the conference.  The grant award covers up to $600 for hotel and travel expenses paid by the member.  The PPG does not cover conference registration fee, meals or drinks or expenses paid by companies, vendors, other grants, or scholarship funds, etc.  </w:t>
        </w:r>
      </w:ins>
    </w:p>
    <w:p w14:paraId="63D401F9" w14:textId="77777777" w:rsidR="00CA7A84" w:rsidRPr="009B0922" w:rsidRDefault="00CA7A84" w:rsidP="00CA7A84">
      <w:pPr>
        <w:widowControl w:val="0"/>
        <w:autoSpaceDE w:val="0"/>
        <w:autoSpaceDN w:val="0"/>
        <w:adjustRightInd w:val="0"/>
        <w:rPr>
          <w:ins w:id="2556" w:author="Nunez, Dianne H" w:date="2019-05-20T12:39:00Z"/>
          <w:rFonts w:eastAsiaTheme="minorHAnsi"/>
          <w:szCs w:val="26"/>
        </w:rPr>
      </w:pPr>
    </w:p>
    <w:p w14:paraId="575C8725" w14:textId="77777777" w:rsidR="00CA7A84" w:rsidRPr="009B0922" w:rsidRDefault="00CA7A84" w:rsidP="00CA7A84">
      <w:pPr>
        <w:widowControl w:val="0"/>
        <w:autoSpaceDE w:val="0"/>
        <w:autoSpaceDN w:val="0"/>
        <w:adjustRightInd w:val="0"/>
        <w:rPr>
          <w:ins w:id="2557" w:author="Nunez, Dianne H" w:date="2019-05-20T12:39:00Z"/>
          <w:rFonts w:eastAsiaTheme="minorHAnsi"/>
          <w:szCs w:val="26"/>
        </w:rPr>
      </w:pPr>
      <w:ins w:id="2558" w:author="Nunez, Dianne H" w:date="2019-05-20T12:39:00Z">
        <w:r w:rsidRPr="009B0922">
          <w:rPr>
            <w:rFonts w:eastAsiaTheme="minorHAnsi"/>
            <w:szCs w:val="26"/>
          </w:rPr>
          <w:t xml:space="preserve">This year, the annual conference will be held in </w:t>
        </w:r>
        <w:r w:rsidRPr="009B0922">
          <w:rPr>
            <w:rFonts w:eastAsiaTheme="minorHAnsi"/>
            <w:i/>
            <w:color w:val="FF0000"/>
            <w:szCs w:val="26"/>
          </w:rPr>
          <w:t>(insert conference city and date</w:t>
        </w:r>
        <w:r w:rsidRPr="009B0922">
          <w:rPr>
            <w:rFonts w:eastAsiaTheme="minorHAnsi"/>
            <w:szCs w:val="26"/>
          </w:rPr>
          <w:t xml:space="preserve">). Conference registration is </w:t>
        </w:r>
        <w:r w:rsidRPr="009B0922">
          <w:rPr>
            <w:rFonts w:eastAsiaTheme="minorHAnsi"/>
            <w:i/>
            <w:color w:val="FF0000"/>
            <w:szCs w:val="26"/>
          </w:rPr>
          <w:t>(insert conference fee)</w:t>
        </w:r>
        <w:r w:rsidRPr="009B0922">
          <w:rPr>
            <w:rFonts w:eastAsiaTheme="minorHAnsi"/>
            <w:szCs w:val="26"/>
          </w:rPr>
          <w:t xml:space="preserve"> for members and </w:t>
        </w:r>
        <w:r w:rsidRPr="009B0922">
          <w:rPr>
            <w:rFonts w:eastAsiaTheme="minorHAnsi"/>
            <w:i/>
            <w:color w:val="FF0000"/>
            <w:szCs w:val="26"/>
          </w:rPr>
          <w:t>(insert conference fee</w:t>
        </w:r>
        <w:r w:rsidRPr="009B0922">
          <w:rPr>
            <w:rFonts w:eastAsiaTheme="minorHAnsi"/>
            <w:color w:val="FF0000"/>
            <w:szCs w:val="26"/>
          </w:rPr>
          <w:t>)</w:t>
        </w:r>
        <w:r w:rsidRPr="009B0922">
          <w:rPr>
            <w:rFonts w:eastAsiaTheme="minorHAnsi"/>
            <w:szCs w:val="26"/>
          </w:rPr>
          <w:t xml:space="preserve"> for retiree members.  More information about the conference can be found on the WiNUP website at </w:t>
        </w:r>
        <w:r w:rsidRPr="009B0922">
          <w:rPr>
            <w:rFonts w:eastAsiaTheme="minorHAnsi"/>
            <w:i/>
            <w:color w:val="FF0000"/>
            <w:szCs w:val="26"/>
          </w:rPr>
          <w:t>(insert website)</w:t>
        </w:r>
        <w:r w:rsidRPr="009B0922">
          <w:rPr>
            <w:rFonts w:eastAsiaTheme="minorHAnsi"/>
            <w:szCs w:val="26"/>
          </w:rPr>
          <w:t>.</w:t>
        </w:r>
      </w:ins>
    </w:p>
    <w:p w14:paraId="13B9808B" w14:textId="77777777" w:rsidR="00CA7A84" w:rsidRPr="009B0922" w:rsidRDefault="00CA7A84" w:rsidP="00CA7A84">
      <w:pPr>
        <w:widowControl w:val="0"/>
        <w:autoSpaceDE w:val="0"/>
        <w:autoSpaceDN w:val="0"/>
        <w:adjustRightInd w:val="0"/>
        <w:rPr>
          <w:ins w:id="2559" w:author="Nunez, Dianne H" w:date="2019-05-20T12:39:00Z"/>
          <w:rFonts w:eastAsiaTheme="minorHAnsi"/>
        </w:rPr>
      </w:pPr>
    </w:p>
    <w:p w14:paraId="4E850FC4" w14:textId="77777777" w:rsidR="00CA7A84" w:rsidRPr="009B0922" w:rsidRDefault="00CA7A84" w:rsidP="00CA7A84">
      <w:pPr>
        <w:widowControl w:val="0"/>
        <w:autoSpaceDE w:val="0"/>
        <w:autoSpaceDN w:val="0"/>
        <w:adjustRightInd w:val="0"/>
        <w:rPr>
          <w:ins w:id="2560" w:author="Nunez, Dianne H" w:date="2019-05-20T12:39:00Z"/>
          <w:rFonts w:eastAsiaTheme="minorHAnsi"/>
          <w:szCs w:val="26"/>
        </w:rPr>
      </w:pPr>
      <w:ins w:id="2561" w:author="Nunez, Dianne H" w:date="2019-05-20T12:39:00Z">
        <w:r w:rsidRPr="009B0922">
          <w:rPr>
            <w:rFonts w:eastAsiaTheme="minorHAnsi"/>
            <w:szCs w:val="26"/>
          </w:rPr>
          <w:t xml:space="preserve">The deadline for submission is midnight, </w:t>
        </w:r>
        <w:r w:rsidRPr="009B0922">
          <w:rPr>
            <w:rFonts w:eastAsiaTheme="minorHAnsi"/>
            <w:i/>
            <w:color w:val="FF0000"/>
            <w:szCs w:val="26"/>
          </w:rPr>
          <w:t>(insert date)</w:t>
        </w:r>
        <w:r w:rsidRPr="009B0922">
          <w:rPr>
            <w:rFonts w:eastAsiaTheme="minorHAnsi"/>
            <w:szCs w:val="26"/>
          </w:rPr>
          <w:t>.  Please send your application to: </w:t>
        </w:r>
        <w:r w:rsidRPr="009B0922">
          <w:rPr>
            <w:rFonts w:eastAsiaTheme="minorHAnsi"/>
            <w:bCs/>
            <w:i/>
            <w:color w:val="FF0000"/>
            <w:szCs w:val="26"/>
          </w:rPr>
          <w:t>(insert PPG committee chair name and email)</w:t>
        </w:r>
        <w:r w:rsidRPr="009B0922">
          <w:rPr>
            <w:rFonts w:eastAsiaTheme="minorHAnsi"/>
            <w:szCs w:val="26"/>
          </w:rPr>
          <w:t xml:space="preserve"> </w:t>
        </w:r>
        <w:r w:rsidRPr="009B0922">
          <w:rPr>
            <w:rFonts w:eastAsiaTheme="minorHAnsi"/>
            <w:szCs w:val="26"/>
            <w:u w:val="single"/>
          </w:rPr>
          <w:t>AND</w:t>
        </w:r>
        <w:r w:rsidRPr="009B0922">
          <w:rPr>
            <w:rFonts w:eastAsiaTheme="minorHAnsi"/>
            <w:szCs w:val="26"/>
          </w:rPr>
          <w:t xml:space="preserve"> </w:t>
        </w:r>
        <w:r w:rsidRPr="009B0922">
          <w:rPr>
            <w:rFonts w:eastAsiaTheme="minorHAnsi"/>
            <w:i/>
            <w:color w:val="FF0000"/>
            <w:szCs w:val="26"/>
          </w:rPr>
          <w:t xml:space="preserve">(insert ED </w:t>
        </w:r>
        <w:r w:rsidRPr="009B0922">
          <w:rPr>
            <w:rFonts w:eastAsiaTheme="minorHAnsi"/>
            <w:bCs/>
            <w:i/>
            <w:color w:val="FF0000"/>
            <w:szCs w:val="26"/>
          </w:rPr>
          <w:t>name and email).</w:t>
        </w:r>
      </w:ins>
    </w:p>
    <w:p w14:paraId="61BA9FAD" w14:textId="77777777" w:rsidR="00CA7A84" w:rsidRPr="009B0922" w:rsidRDefault="00CA7A84" w:rsidP="00CA7A84">
      <w:pPr>
        <w:widowControl w:val="0"/>
        <w:autoSpaceDE w:val="0"/>
        <w:autoSpaceDN w:val="0"/>
        <w:adjustRightInd w:val="0"/>
        <w:rPr>
          <w:ins w:id="2562" w:author="Nunez, Dianne H" w:date="2019-05-20T12:39:00Z"/>
          <w:rFonts w:eastAsiaTheme="minorHAnsi"/>
          <w:szCs w:val="26"/>
        </w:rPr>
      </w:pPr>
    </w:p>
    <w:p w14:paraId="4F8CA902" w14:textId="77777777" w:rsidR="00CA7A84" w:rsidRPr="009B0922" w:rsidRDefault="00CA7A84" w:rsidP="00CA7A84">
      <w:pPr>
        <w:widowControl w:val="0"/>
        <w:autoSpaceDE w:val="0"/>
        <w:autoSpaceDN w:val="0"/>
        <w:adjustRightInd w:val="0"/>
        <w:rPr>
          <w:ins w:id="2563" w:author="Nunez, Dianne H" w:date="2019-05-20T12:39:00Z"/>
          <w:rFonts w:eastAsiaTheme="minorHAnsi"/>
          <w:szCs w:val="26"/>
        </w:rPr>
      </w:pPr>
      <w:ins w:id="2564" w:author="Nunez, Dianne H" w:date="2019-05-20T12:39:00Z">
        <w:r w:rsidRPr="009B0922">
          <w:rPr>
            <w:rFonts w:eastAsiaTheme="minorHAnsi"/>
            <w:szCs w:val="26"/>
          </w:rPr>
          <w:t xml:space="preserve">If you have any questions, please contact </w:t>
        </w:r>
        <w:r w:rsidRPr="009B0922">
          <w:rPr>
            <w:rFonts w:eastAsiaTheme="minorHAnsi"/>
            <w:bCs/>
            <w:i/>
            <w:color w:val="FF0000"/>
            <w:szCs w:val="26"/>
          </w:rPr>
          <w:t>(insert PPG committee chair name</w:t>
        </w:r>
        <w:r w:rsidRPr="009B0922">
          <w:rPr>
            <w:rFonts w:eastAsiaTheme="minorHAnsi"/>
            <w:color w:val="FF0000"/>
            <w:szCs w:val="26"/>
          </w:rPr>
          <w:t>)</w:t>
        </w:r>
        <w:r w:rsidRPr="009B0922">
          <w:rPr>
            <w:rFonts w:eastAsiaTheme="minorHAnsi"/>
            <w:szCs w:val="26"/>
          </w:rPr>
          <w:t>.</w:t>
        </w:r>
      </w:ins>
    </w:p>
    <w:p w14:paraId="623C808D" w14:textId="77777777" w:rsidR="00CA7A84" w:rsidRPr="009B0922" w:rsidRDefault="00CA7A84" w:rsidP="00CA7A84">
      <w:pPr>
        <w:widowControl w:val="0"/>
        <w:autoSpaceDE w:val="0"/>
        <w:autoSpaceDN w:val="0"/>
        <w:adjustRightInd w:val="0"/>
        <w:rPr>
          <w:ins w:id="2565" w:author="Nunez, Dianne H" w:date="2019-05-20T12:39:00Z"/>
          <w:rFonts w:eastAsiaTheme="minorHAnsi"/>
        </w:rPr>
      </w:pPr>
    </w:p>
    <w:p w14:paraId="461C7E5C" w14:textId="77777777" w:rsidR="00CA7A84" w:rsidRPr="009B0922" w:rsidRDefault="00CA7A84" w:rsidP="00CA7A84">
      <w:pPr>
        <w:widowControl w:val="0"/>
        <w:autoSpaceDE w:val="0"/>
        <w:autoSpaceDN w:val="0"/>
        <w:adjustRightInd w:val="0"/>
        <w:rPr>
          <w:ins w:id="2566" w:author="Nunez, Dianne H" w:date="2019-05-20T12:39:00Z"/>
          <w:rFonts w:eastAsiaTheme="minorHAnsi"/>
        </w:rPr>
      </w:pPr>
      <w:ins w:id="2567" w:author="Nunez, Dianne H" w:date="2019-05-20T12:39:00Z">
        <w:r w:rsidRPr="009B0922">
          <w:rPr>
            <w:rFonts w:eastAsiaTheme="minorHAnsi"/>
            <w:szCs w:val="26"/>
          </w:rPr>
          <w:t xml:space="preserve">Please review the Past Presidents Conference Grant guidelines in the WiNUP Guidelines before submitting your application. Both can be found in the member section of WiNUP.org. </w:t>
        </w:r>
      </w:ins>
    </w:p>
    <w:p w14:paraId="4E2860CB" w14:textId="77777777" w:rsidR="00CA7A84" w:rsidRPr="009B0922" w:rsidRDefault="00CA7A84" w:rsidP="00CA7A84">
      <w:pPr>
        <w:widowControl w:val="0"/>
        <w:autoSpaceDE w:val="0"/>
        <w:autoSpaceDN w:val="0"/>
        <w:adjustRightInd w:val="0"/>
        <w:rPr>
          <w:ins w:id="2568" w:author="Nunez, Dianne H" w:date="2019-05-20T12:39:00Z"/>
          <w:rFonts w:eastAsiaTheme="minorHAnsi"/>
          <w:sz w:val="26"/>
          <w:szCs w:val="26"/>
          <w:rPrChange w:id="2569" w:author="Nunez, Dianne H" w:date="2019-06-20T12:54:00Z">
            <w:rPr>
              <w:ins w:id="2570" w:author="Nunez, Dianne H" w:date="2019-05-20T12:39:00Z"/>
              <w:rFonts w:ascii="Helvetica" w:eastAsiaTheme="minorHAnsi" w:hAnsi="Helvetica" w:cs="Helvetica"/>
              <w:sz w:val="26"/>
              <w:szCs w:val="26"/>
            </w:rPr>
          </w:rPrChange>
        </w:rPr>
      </w:pPr>
    </w:p>
    <w:p w14:paraId="7E162F9F" w14:textId="77777777" w:rsidR="00CA7A84" w:rsidRPr="009B0922" w:rsidRDefault="00CA7A84" w:rsidP="00CA7A84">
      <w:pPr>
        <w:widowControl w:val="0"/>
        <w:autoSpaceDE w:val="0"/>
        <w:autoSpaceDN w:val="0"/>
        <w:adjustRightInd w:val="0"/>
        <w:rPr>
          <w:ins w:id="2571" w:author="Nunez, Dianne H" w:date="2019-05-20T12:39:00Z"/>
          <w:rFonts w:eastAsiaTheme="minorHAnsi"/>
          <w:sz w:val="26"/>
          <w:szCs w:val="26"/>
          <w:rPrChange w:id="2572" w:author="Nunez, Dianne H" w:date="2019-06-20T12:54:00Z">
            <w:rPr>
              <w:ins w:id="2573" w:author="Nunez, Dianne H" w:date="2019-05-20T12:39:00Z"/>
              <w:rFonts w:ascii="Helvetica" w:eastAsiaTheme="minorHAnsi" w:hAnsi="Helvetica" w:cs="Helvetica"/>
              <w:sz w:val="26"/>
              <w:szCs w:val="26"/>
            </w:rPr>
          </w:rPrChange>
        </w:rPr>
      </w:pPr>
    </w:p>
    <w:p w14:paraId="342DEBD6" w14:textId="77777777" w:rsidR="00CA7A84" w:rsidRPr="009B0922" w:rsidRDefault="00CA7A84" w:rsidP="00CA7A84">
      <w:pPr>
        <w:widowControl w:val="0"/>
        <w:autoSpaceDE w:val="0"/>
        <w:autoSpaceDN w:val="0"/>
        <w:adjustRightInd w:val="0"/>
        <w:rPr>
          <w:ins w:id="2574" w:author="Nunez, Dianne H" w:date="2019-05-20T12:39:00Z"/>
          <w:rFonts w:eastAsiaTheme="minorHAnsi"/>
          <w:szCs w:val="26"/>
        </w:rPr>
      </w:pPr>
      <w:ins w:id="2575" w:author="Nunez, Dianne H" w:date="2019-05-20T12:39:00Z">
        <w:r w:rsidRPr="009B0922">
          <w:rPr>
            <w:rFonts w:eastAsiaTheme="minorHAnsi"/>
            <w:szCs w:val="26"/>
          </w:rPr>
          <w:t>Thank you.</w:t>
        </w:r>
      </w:ins>
    </w:p>
    <w:p w14:paraId="60BD3AFF" w14:textId="77777777" w:rsidR="00CA7A84" w:rsidRPr="009B0922" w:rsidRDefault="00CA7A84" w:rsidP="00CA7A84">
      <w:pPr>
        <w:widowControl w:val="0"/>
        <w:autoSpaceDE w:val="0"/>
        <w:autoSpaceDN w:val="0"/>
        <w:adjustRightInd w:val="0"/>
        <w:rPr>
          <w:ins w:id="2576" w:author="Nunez, Dianne H" w:date="2019-05-20T12:39:00Z"/>
          <w:rFonts w:eastAsiaTheme="minorHAnsi"/>
        </w:rPr>
      </w:pPr>
    </w:p>
    <w:p w14:paraId="568D22B3" w14:textId="77777777" w:rsidR="00CA7A84" w:rsidRPr="009B0922" w:rsidRDefault="00CA7A84" w:rsidP="00CA7A84">
      <w:pPr>
        <w:widowControl w:val="0"/>
        <w:autoSpaceDE w:val="0"/>
        <w:autoSpaceDN w:val="0"/>
        <w:adjustRightInd w:val="0"/>
        <w:rPr>
          <w:ins w:id="2577" w:author="Nunez, Dianne H" w:date="2019-05-20T12:39:00Z"/>
          <w:rFonts w:eastAsiaTheme="minorHAnsi"/>
          <w:szCs w:val="26"/>
        </w:rPr>
      </w:pPr>
      <w:ins w:id="2578" w:author="Nunez, Dianne H" w:date="2019-05-20T12:39:00Z">
        <w:r w:rsidRPr="009B0922">
          <w:rPr>
            <w:rFonts w:eastAsiaTheme="minorHAnsi"/>
            <w:szCs w:val="26"/>
          </w:rPr>
          <w:t>Sincerely,</w:t>
        </w:r>
      </w:ins>
    </w:p>
    <w:p w14:paraId="7F79139A" w14:textId="77777777" w:rsidR="00CA7A84" w:rsidRPr="009B0922" w:rsidRDefault="00CA7A84" w:rsidP="00CA7A84">
      <w:pPr>
        <w:widowControl w:val="0"/>
        <w:autoSpaceDE w:val="0"/>
        <w:autoSpaceDN w:val="0"/>
        <w:adjustRightInd w:val="0"/>
        <w:rPr>
          <w:ins w:id="2579" w:author="Nunez, Dianne H" w:date="2019-05-20T12:39:00Z"/>
          <w:rFonts w:eastAsiaTheme="minorHAnsi"/>
        </w:rPr>
      </w:pPr>
    </w:p>
    <w:p w14:paraId="62F1EE55" w14:textId="77777777" w:rsidR="00CA7A84" w:rsidRPr="009B0922" w:rsidRDefault="00CA7A84" w:rsidP="00CA7A84">
      <w:pPr>
        <w:widowControl w:val="0"/>
        <w:autoSpaceDE w:val="0"/>
        <w:autoSpaceDN w:val="0"/>
        <w:adjustRightInd w:val="0"/>
        <w:rPr>
          <w:ins w:id="2580" w:author="Nunez, Dianne H" w:date="2019-05-20T12:39:00Z"/>
          <w:rFonts w:eastAsiaTheme="minorHAnsi"/>
          <w:i/>
          <w:color w:val="FF0000"/>
          <w:szCs w:val="26"/>
        </w:rPr>
      </w:pPr>
      <w:ins w:id="2581" w:author="Nunez, Dianne H" w:date="2019-05-20T12:39:00Z">
        <w:r w:rsidRPr="009B0922">
          <w:rPr>
            <w:rFonts w:eastAsiaTheme="minorHAnsi"/>
            <w:i/>
            <w:color w:val="FF0000"/>
            <w:szCs w:val="26"/>
          </w:rPr>
          <w:t>(insert ED name)</w:t>
        </w:r>
      </w:ins>
    </w:p>
    <w:p w14:paraId="76512897" w14:textId="77777777" w:rsidR="00CA7A84" w:rsidRPr="009B0922" w:rsidRDefault="00CA7A84" w:rsidP="00CA7A84">
      <w:pPr>
        <w:rPr>
          <w:ins w:id="2582" w:author="Nunez, Dianne H" w:date="2019-05-20T12:39:00Z"/>
          <w:rFonts w:eastAsiaTheme="minorHAnsi"/>
          <w:szCs w:val="26"/>
        </w:rPr>
      </w:pPr>
    </w:p>
    <w:p w14:paraId="228F1069" w14:textId="77777777" w:rsidR="00CA7A84" w:rsidRPr="009B0922" w:rsidRDefault="00CA7A84" w:rsidP="00CA7A84">
      <w:pPr>
        <w:rPr>
          <w:ins w:id="2583" w:author="Nunez, Dianne H" w:date="2019-05-20T12:37:00Z"/>
          <w:szCs w:val="24"/>
        </w:rPr>
      </w:pPr>
      <w:ins w:id="2584" w:author="Nunez, Dianne H" w:date="2019-05-20T12:39:00Z">
        <w:r w:rsidRPr="009B0922">
          <w:rPr>
            <w:rFonts w:eastAsiaTheme="minorHAnsi"/>
            <w:szCs w:val="26"/>
          </w:rPr>
          <w:t>CC:  EC &amp; IB</w:t>
        </w:r>
      </w:ins>
    </w:p>
    <w:p w14:paraId="657540D1" w14:textId="77777777" w:rsidR="00CA7A84" w:rsidRPr="009B0922" w:rsidRDefault="00CA7A84">
      <w:pPr>
        <w:rPr>
          <w:ins w:id="2585" w:author="Nunez, Dianne H" w:date="2019-05-20T12:34:00Z"/>
          <w:szCs w:val="24"/>
        </w:rPr>
        <w:pPrChange w:id="2586" w:author="Nunez, Dianne H" w:date="2019-05-20T12:37:00Z">
          <w:pPr>
            <w:pStyle w:val="Heading1"/>
          </w:pPr>
        </w:pPrChange>
      </w:pPr>
    </w:p>
    <w:p w14:paraId="5E44865D" w14:textId="77777777" w:rsidR="00CA7A84" w:rsidRPr="009B0922" w:rsidRDefault="00CA7A84">
      <w:pPr>
        <w:rPr>
          <w:ins w:id="2587" w:author="Nunez, Dianne H" w:date="2019-05-20T12:39:00Z"/>
          <w:szCs w:val="24"/>
        </w:rPr>
      </w:pPr>
      <w:ins w:id="2588" w:author="Nunez, Dianne H" w:date="2019-05-20T12:39:00Z">
        <w:r w:rsidRPr="009B0922">
          <w:rPr>
            <w:szCs w:val="24"/>
          </w:rPr>
          <w:br w:type="page"/>
        </w:r>
      </w:ins>
    </w:p>
    <w:p w14:paraId="05E381F8" w14:textId="77777777" w:rsidR="00BD2A06" w:rsidRPr="009B0922" w:rsidRDefault="00CA7A84">
      <w:pPr>
        <w:jc w:val="center"/>
        <w:rPr>
          <w:ins w:id="2589" w:author="Nunez, Dianne H" w:date="2019-05-20T12:31:00Z"/>
          <w:szCs w:val="24"/>
        </w:rPr>
        <w:pPrChange w:id="2590" w:author="Nunez, Dianne H" w:date="2019-05-20T12:39:00Z">
          <w:pPr>
            <w:pStyle w:val="Heading1"/>
          </w:pPr>
        </w:pPrChange>
      </w:pPr>
      <w:ins w:id="2591" w:author="Nunez, Dianne H" w:date="2019-05-20T12:39:00Z">
        <w:r w:rsidRPr="009B0922">
          <w:rPr>
            <w:noProof/>
          </w:rPr>
          <w:lastRenderedPageBreak/>
          <w:drawing>
            <wp:inline distT="0" distB="0" distL="0" distR="0" wp14:anchorId="577086AC" wp14:editId="12EB5A51">
              <wp:extent cx="1308713" cy="704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0797" cy="716744"/>
                      </a:xfrm>
                      <a:prstGeom prst="rect">
                        <a:avLst/>
                      </a:prstGeom>
                      <a:noFill/>
                      <a:ln>
                        <a:noFill/>
                      </a:ln>
                    </pic:spPr>
                  </pic:pic>
                </a:graphicData>
              </a:graphic>
            </wp:inline>
          </w:drawing>
        </w:r>
      </w:ins>
    </w:p>
    <w:p w14:paraId="03FDB4F4" w14:textId="77777777" w:rsidR="00BD2A06" w:rsidRPr="009B0922" w:rsidRDefault="00BD2A06">
      <w:pPr>
        <w:rPr>
          <w:ins w:id="2592" w:author="Nunez, Dianne H" w:date="2019-05-20T12:31:00Z"/>
        </w:rPr>
        <w:pPrChange w:id="2593" w:author="Nunez, Dianne H" w:date="2019-05-20T12:29:00Z">
          <w:pPr>
            <w:pStyle w:val="Heading1"/>
          </w:pPr>
        </w:pPrChange>
      </w:pPr>
    </w:p>
    <w:p w14:paraId="3713AE69" w14:textId="77777777" w:rsidR="00CA7A84" w:rsidRPr="009B0922" w:rsidRDefault="00993D94" w:rsidP="00CA7A84">
      <w:pPr>
        <w:rPr>
          <w:ins w:id="2594" w:author="Nunez, Dianne H" w:date="2019-05-20T12:39:00Z"/>
          <w:color w:val="FF0000"/>
          <w:sz w:val="32"/>
        </w:rPr>
      </w:pPr>
      <w:ins w:id="2595" w:author="Nunez, Dianne H" w:date="2019-06-20T14:20:00Z">
        <w:r w:rsidRPr="00993D94">
          <w:rPr>
            <w:color w:val="FF0000"/>
            <w:sz w:val="32"/>
            <w:highlight w:val="yellow"/>
            <w:rPrChange w:id="2596" w:author="Nunez, Dianne H" w:date="2019-06-20T14:20:00Z">
              <w:rPr>
                <w:color w:val="FF0000"/>
                <w:sz w:val="32"/>
              </w:rPr>
            </w:rPrChange>
          </w:rPr>
          <w:t>HYPERLINK</w:t>
        </w:r>
      </w:ins>
      <w:ins w:id="2597" w:author="Nunez, Dianne H" w:date="2019-05-20T12:39:00Z">
        <w:r w:rsidR="00CA7A84" w:rsidRPr="009B0922">
          <w:rPr>
            <w:color w:val="FF0000"/>
            <w:sz w:val="32"/>
          </w:rPr>
          <w:t xml:space="preserve">PPG Recipient Notification Email Template </w:t>
        </w:r>
        <w:r w:rsidR="00CA7A84" w:rsidRPr="009B0922">
          <w:rPr>
            <w:i/>
            <w:color w:val="FF0000"/>
            <w:sz w:val="32"/>
          </w:rPr>
          <w:t>(delete)</w:t>
        </w:r>
      </w:ins>
    </w:p>
    <w:p w14:paraId="0916CDB6" w14:textId="77777777" w:rsidR="00CA7A84" w:rsidRPr="009B0922" w:rsidRDefault="00CA7A84" w:rsidP="00CA7A84">
      <w:pPr>
        <w:pStyle w:val="ListParagraph"/>
        <w:ind w:left="1224"/>
        <w:rPr>
          <w:ins w:id="2598" w:author="Nunez, Dianne H" w:date="2019-05-20T12:39:00Z"/>
          <w:rFonts w:ascii="Times New Roman" w:hAnsi="Times New Roman"/>
        </w:rPr>
      </w:pPr>
    </w:p>
    <w:p w14:paraId="4ADE713E" w14:textId="77777777" w:rsidR="00CA7A84" w:rsidRPr="009B0922" w:rsidRDefault="00CA7A84" w:rsidP="00CA7A84">
      <w:pPr>
        <w:widowControl w:val="0"/>
        <w:tabs>
          <w:tab w:val="left" w:pos="220"/>
          <w:tab w:val="left" w:pos="720"/>
        </w:tabs>
        <w:autoSpaceDE w:val="0"/>
        <w:autoSpaceDN w:val="0"/>
        <w:adjustRightInd w:val="0"/>
        <w:rPr>
          <w:ins w:id="2599" w:author="Nunez, Dianne H" w:date="2019-05-20T12:39:00Z"/>
          <w:i/>
          <w:color w:val="FF0000"/>
          <w:szCs w:val="28"/>
        </w:rPr>
      </w:pPr>
      <w:ins w:id="2600" w:author="Nunez, Dianne H" w:date="2019-05-20T12:39:00Z">
        <w:r w:rsidRPr="009B0922">
          <w:rPr>
            <w:szCs w:val="28"/>
          </w:rPr>
          <w:t xml:space="preserve">Dear </w:t>
        </w:r>
        <w:r w:rsidRPr="009B0922">
          <w:rPr>
            <w:i/>
            <w:color w:val="FF0000"/>
            <w:szCs w:val="28"/>
          </w:rPr>
          <w:t>(insert recipient’s name)</w:t>
        </w:r>
        <w:r w:rsidRPr="009B0922">
          <w:t>,</w:t>
        </w:r>
      </w:ins>
    </w:p>
    <w:p w14:paraId="52AB4538" w14:textId="77777777" w:rsidR="00CA7A84" w:rsidRPr="009B0922" w:rsidRDefault="00CA7A84" w:rsidP="00CA7A84">
      <w:pPr>
        <w:pStyle w:val="ListParagraph"/>
        <w:ind w:left="1224"/>
        <w:rPr>
          <w:ins w:id="2601" w:author="Nunez, Dianne H" w:date="2019-05-20T12:39:00Z"/>
          <w:rFonts w:ascii="Times New Roman" w:hAnsi="Times New Roman"/>
          <w:sz w:val="24"/>
        </w:rPr>
      </w:pPr>
    </w:p>
    <w:p w14:paraId="0F8B4C30" w14:textId="77777777" w:rsidR="00CA7A84" w:rsidRPr="009B0922" w:rsidRDefault="00CA7A84" w:rsidP="00CA7A84">
      <w:pPr>
        <w:widowControl w:val="0"/>
        <w:autoSpaceDE w:val="0"/>
        <w:autoSpaceDN w:val="0"/>
        <w:adjustRightInd w:val="0"/>
        <w:rPr>
          <w:ins w:id="2602" w:author="Nunez, Dianne H" w:date="2019-05-20T12:39:00Z"/>
          <w:szCs w:val="32"/>
        </w:rPr>
      </w:pPr>
      <w:ins w:id="2603" w:author="Nunez, Dianne H" w:date="2019-05-20T12:39:00Z">
        <w:r w:rsidRPr="009B0922">
          <w:rPr>
            <w:szCs w:val="42"/>
          </w:rPr>
          <w:t xml:space="preserve">Congratulations for being awarded </w:t>
        </w:r>
        <w:proofErr w:type="spellStart"/>
        <w:proofErr w:type="gramStart"/>
        <w:r w:rsidRPr="009B0922">
          <w:rPr>
            <w:szCs w:val="42"/>
          </w:rPr>
          <w:t>WiNUP’s</w:t>
        </w:r>
        <w:proofErr w:type="spellEnd"/>
        <w:r w:rsidRPr="009B0922">
          <w:rPr>
            <w:i/>
            <w:color w:val="FF0000"/>
            <w:szCs w:val="42"/>
          </w:rPr>
          <w:t>(</w:t>
        </w:r>
        <w:proofErr w:type="gramEnd"/>
        <w:r w:rsidRPr="009B0922">
          <w:rPr>
            <w:i/>
            <w:color w:val="FF0000"/>
            <w:szCs w:val="42"/>
          </w:rPr>
          <w:t>insert year)</w:t>
        </w:r>
        <w:r w:rsidRPr="009B0922">
          <w:rPr>
            <w:szCs w:val="42"/>
          </w:rPr>
          <w:t xml:space="preserve"> Past Presidents </w:t>
        </w:r>
        <w:r w:rsidRPr="009B0922">
          <w:rPr>
            <w:color w:val="FF0000"/>
            <w:szCs w:val="42"/>
          </w:rPr>
          <w:t xml:space="preserve">Conference </w:t>
        </w:r>
        <w:r w:rsidRPr="009B0922">
          <w:rPr>
            <w:szCs w:val="42"/>
          </w:rPr>
          <w:t>Grant for WiNUP Members (PPG). </w:t>
        </w:r>
      </w:ins>
    </w:p>
    <w:p w14:paraId="6DF694EB" w14:textId="77777777" w:rsidR="00CA7A84" w:rsidRPr="009B0922" w:rsidRDefault="00CA7A84" w:rsidP="00CA7A84">
      <w:pPr>
        <w:widowControl w:val="0"/>
        <w:autoSpaceDE w:val="0"/>
        <w:autoSpaceDN w:val="0"/>
        <w:adjustRightInd w:val="0"/>
        <w:rPr>
          <w:ins w:id="2604" w:author="Nunez, Dianne H" w:date="2019-05-20T12:39:00Z"/>
        </w:rPr>
      </w:pPr>
      <w:ins w:id="2605" w:author="Nunez, Dianne H" w:date="2019-05-20T12:39:00Z">
        <w:r w:rsidRPr="009B0922">
          <w:t> </w:t>
        </w:r>
      </w:ins>
    </w:p>
    <w:p w14:paraId="27BBE027" w14:textId="77777777" w:rsidR="00CA7A84" w:rsidRPr="009B0922" w:rsidRDefault="00CA7A84" w:rsidP="00CA7A84">
      <w:pPr>
        <w:widowControl w:val="0"/>
        <w:autoSpaceDE w:val="0"/>
        <w:autoSpaceDN w:val="0"/>
        <w:adjustRightInd w:val="0"/>
        <w:rPr>
          <w:ins w:id="2606" w:author="Nunez, Dianne H" w:date="2019-05-20T12:39:00Z"/>
          <w:szCs w:val="28"/>
        </w:rPr>
      </w:pPr>
      <w:ins w:id="2607" w:author="Nunez, Dianne H" w:date="2019-05-20T12:39:00Z">
        <w:r w:rsidRPr="009B0922">
          <w:rPr>
            <w:szCs w:val="28"/>
          </w:rPr>
          <w:t xml:space="preserve">The grant amount is a maximum of $600 for hotel and travel to the </w:t>
        </w:r>
        <w:r w:rsidRPr="009B0922">
          <w:rPr>
            <w:i/>
            <w:color w:val="FF0000"/>
            <w:szCs w:val="28"/>
          </w:rPr>
          <w:t>(insert year)</w:t>
        </w:r>
        <w:r w:rsidRPr="009B0922">
          <w:rPr>
            <w:szCs w:val="28"/>
          </w:rPr>
          <w:t xml:space="preserve"> International WiNUP Conference in </w:t>
        </w:r>
        <w:r w:rsidRPr="009B0922">
          <w:rPr>
            <w:i/>
            <w:color w:val="FF0000"/>
            <w:szCs w:val="28"/>
          </w:rPr>
          <w:t>(insert city)</w:t>
        </w:r>
        <w:r w:rsidRPr="009B0922">
          <w:rPr>
            <w:szCs w:val="28"/>
          </w:rPr>
          <w:t>.</w:t>
        </w:r>
      </w:ins>
    </w:p>
    <w:p w14:paraId="6D92F77B" w14:textId="77777777" w:rsidR="00CA7A84" w:rsidRPr="009B0922" w:rsidRDefault="00CA7A84" w:rsidP="00CA7A84">
      <w:pPr>
        <w:widowControl w:val="0"/>
        <w:autoSpaceDE w:val="0"/>
        <w:autoSpaceDN w:val="0"/>
        <w:adjustRightInd w:val="0"/>
        <w:rPr>
          <w:ins w:id="2608" w:author="Nunez, Dianne H" w:date="2019-05-20T12:39:00Z"/>
        </w:rPr>
      </w:pPr>
    </w:p>
    <w:p w14:paraId="3A2D162E" w14:textId="77777777" w:rsidR="00CA7A84" w:rsidRPr="009B0922" w:rsidRDefault="00CA7A84" w:rsidP="00CA7A84">
      <w:pPr>
        <w:widowControl w:val="0"/>
        <w:autoSpaceDE w:val="0"/>
        <w:autoSpaceDN w:val="0"/>
        <w:adjustRightInd w:val="0"/>
        <w:rPr>
          <w:ins w:id="2609" w:author="Nunez, Dianne H" w:date="2019-05-20T12:39:00Z"/>
          <w:szCs w:val="32"/>
        </w:rPr>
      </w:pPr>
      <w:ins w:id="2610" w:author="Nunez, Dianne H" w:date="2019-05-20T12:39:00Z">
        <w:r w:rsidRPr="009B0922">
          <w:rPr>
            <w:szCs w:val="28"/>
          </w:rPr>
          <w:t>The PPG is awarded to provide opportunities for professional development to active members by financially helping the recipient attend the WiNUP annual conference. The following requirements are conditions for accepting the grant:</w:t>
        </w:r>
      </w:ins>
    </w:p>
    <w:p w14:paraId="6EB8BD26" w14:textId="77777777" w:rsidR="00CA7A84" w:rsidRPr="009B0922" w:rsidRDefault="00CA7A84" w:rsidP="00CA7A84">
      <w:pPr>
        <w:widowControl w:val="0"/>
        <w:autoSpaceDE w:val="0"/>
        <w:autoSpaceDN w:val="0"/>
        <w:adjustRightInd w:val="0"/>
        <w:rPr>
          <w:ins w:id="2611" w:author="Nunez, Dianne H" w:date="2019-05-20T12:39:00Z"/>
        </w:rPr>
      </w:pPr>
      <w:ins w:id="2612" w:author="Nunez, Dianne H" w:date="2019-05-20T12:39:00Z">
        <w:r w:rsidRPr="009B0922">
          <w:t> </w:t>
        </w:r>
      </w:ins>
    </w:p>
    <w:p w14:paraId="403D3DDC" w14:textId="77777777" w:rsidR="00CA7A84" w:rsidRPr="009B0922" w:rsidRDefault="00CA7A84" w:rsidP="00CA7A84">
      <w:pPr>
        <w:widowControl w:val="0"/>
        <w:numPr>
          <w:ilvl w:val="0"/>
          <w:numId w:val="1"/>
        </w:numPr>
        <w:tabs>
          <w:tab w:val="left" w:pos="220"/>
          <w:tab w:val="left" w:pos="630"/>
          <w:tab w:val="right" w:pos="720"/>
        </w:tabs>
        <w:autoSpaceDE w:val="0"/>
        <w:autoSpaceDN w:val="0"/>
        <w:adjustRightInd w:val="0"/>
        <w:ind w:left="540" w:hanging="720"/>
        <w:rPr>
          <w:ins w:id="2613" w:author="Nunez, Dianne H" w:date="2019-05-20T12:39:00Z"/>
          <w:szCs w:val="32"/>
        </w:rPr>
      </w:pPr>
      <w:ins w:id="2614" w:author="Nunez, Dianne H" w:date="2019-05-20T12:39:00Z">
        <w:r w:rsidRPr="009B0922">
          <w:rPr>
            <w:szCs w:val="28"/>
          </w:rPr>
          <w:t xml:space="preserve">      Actual hotel and travel expenses will be reimbursed up to $600 with the submission of copies of original receipts and a complete PPG expense form to WiNUP Executive Director (ED) </w:t>
        </w:r>
        <w:r w:rsidRPr="009B0922">
          <w:rPr>
            <w:i/>
            <w:color w:val="FF0000"/>
            <w:szCs w:val="28"/>
          </w:rPr>
          <w:t>(insert ED name and email)</w:t>
        </w:r>
        <w:r w:rsidRPr="009B0922">
          <w:rPr>
            <w:szCs w:val="28"/>
          </w:rPr>
          <w:t xml:space="preserve"> by </w:t>
        </w:r>
        <w:r w:rsidRPr="009B0922">
          <w:rPr>
            <w:i/>
            <w:color w:val="FF0000"/>
            <w:szCs w:val="28"/>
          </w:rPr>
          <w:t xml:space="preserve">(insert date). </w:t>
        </w:r>
        <w:r w:rsidRPr="009B0922">
          <w:rPr>
            <w:szCs w:val="28"/>
          </w:rPr>
          <w:t>(Expenses do not include meals, drinks or conference registration fees.)</w:t>
        </w:r>
      </w:ins>
    </w:p>
    <w:p w14:paraId="087AFFDC" w14:textId="77777777" w:rsidR="00CA7A84" w:rsidRPr="009B0922" w:rsidRDefault="00CA7A84" w:rsidP="00CA7A84">
      <w:pPr>
        <w:pStyle w:val="ListParagraph"/>
        <w:numPr>
          <w:ilvl w:val="2"/>
          <w:numId w:val="260"/>
        </w:numPr>
        <w:spacing w:after="0" w:line="240" w:lineRule="auto"/>
        <w:rPr>
          <w:ins w:id="2615" w:author="Nunez, Dianne H" w:date="2019-05-20T12:39:00Z"/>
          <w:rFonts w:ascii="Times New Roman" w:hAnsi="Times New Roman"/>
          <w:b/>
          <w:sz w:val="24"/>
        </w:rPr>
      </w:pPr>
      <w:ins w:id="2616" w:author="Nunez, Dianne H" w:date="2019-05-20T12:39:00Z">
        <w:r w:rsidRPr="009B0922">
          <w:rPr>
            <w:rFonts w:ascii="Times New Roman" w:hAnsi="Times New Roman"/>
            <w:b/>
            <w:sz w:val="24"/>
          </w:rPr>
          <w:t xml:space="preserve">Reimbursements are only made for expenses paid by the member; reimbursements will not be made to companies, vendors, grant funds or scholarship funds, etc. </w:t>
        </w:r>
      </w:ins>
    </w:p>
    <w:p w14:paraId="71B653B7" w14:textId="77777777" w:rsidR="00CA7A84" w:rsidRPr="009B0922" w:rsidRDefault="00CA7A84" w:rsidP="00CA7A84">
      <w:pPr>
        <w:widowControl w:val="0"/>
        <w:numPr>
          <w:ilvl w:val="0"/>
          <w:numId w:val="1"/>
        </w:numPr>
        <w:tabs>
          <w:tab w:val="left" w:pos="220"/>
          <w:tab w:val="left" w:pos="540"/>
          <w:tab w:val="right" w:pos="630"/>
        </w:tabs>
        <w:autoSpaceDE w:val="0"/>
        <w:autoSpaceDN w:val="0"/>
        <w:adjustRightInd w:val="0"/>
        <w:ind w:left="540" w:hanging="720"/>
        <w:rPr>
          <w:ins w:id="2617" w:author="Nunez, Dianne H" w:date="2019-05-20T12:39:00Z"/>
          <w:szCs w:val="32"/>
        </w:rPr>
      </w:pPr>
      <w:ins w:id="2618" w:author="Nunez, Dianne H" w:date="2019-05-20T12:39:00Z">
        <w:r w:rsidRPr="009B0922">
          <w:rPr>
            <w:szCs w:val="28"/>
          </w:rPr>
          <w:t>     You must attend the entire conference including all seminars, field trips, and offsite events (unless prevented by health reasons).</w:t>
        </w:r>
      </w:ins>
    </w:p>
    <w:p w14:paraId="7AB6878B" w14:textId="77777777" w:rsidR="00CA7A84" w:rsidRPr="009B0922" w:rsidRDefault="00CA7A84" w:rsidP="00CA7A84">
      <w:pPr>
        <w:widowControl w:val="0"/>
        <w:numPr>
          <w:ilvl w:val="0"/>
          <w:numId w:val="1"/>
        </w:numPr>
        <w:tabs>
          <w:tab w:val="left" w:pos="220"/>
          <w:tab w:val="left" w:pos="540"/>
          <w:tab w:val="right" w:pos="630"/>
        </w:tabs>
        <w:autoSpaceDE w:val="0"/>
        <w:autoSpaceDN w:val="0"/>
        <w:adjustRightInd w:val="0"/>
        <w:ind w:left="540" w:hanging="720"/>
        <w:rPr>
          <w:ins w:id="2619" w:author="Nunez, Dianne H" w:date="2019-05-20T12:39:00Z"/>
          <w:szCs w:val="32"/>
        </w:rPr>
      </w:pPr>
      <w:ins w:id="2620" w:author="Nunez, Dianne H" w:date="2019-05-20T12:39:00Z">
        <w:r w:rsidRPr="009B0922">
          <w:rPr>
            <w:szCs w:val="28"/>
          </w:rPr>
          <w:t xml:space="preserve">     You must contact the </w:t>
        </w:r>
        <w:r w:rsidRPr="009B0922">
          <w:rPr>
            <w:i/>
            <w:color w:val="FF0000"/>
            <w:szCs w:val="28"/>
          </w:rPr>
          <w:t>(insert year)</w:t>
        </w:r>
        <w:r w:rsidRPr="009B0922">
          <w:rPr>
            <w:szCs w:val="28"/>
          </w:rPr>
          <w:t xml:space="preserve"> conference chair(s) </w:t>
        </w:r>
        <w:r w:rsidRPr="009B0922">
          <w:rPr>
            <w:i/>
            <w:color w:val="FF0000"/>
            <w:szCs w:val="28"/>
          </w:rPr>
          <w:t>(insert conference chair(s) name(s) and email(s))</w:t>
        </w:r>
        <w:r w:rsidRPr="009B0922">
          <w:rPr>
            <w:szCs w:val="28"/>
          </w:rPr>
          <w:t xml:space="preserve"> to volunteer for conference tasks.</w:t>
        </w:r>
      </w:ins>
    </w:p>
    <w:p w14:paraId="477AC746" w14:textId="77777777" w:rsidR="00CA7A84" w:rsidRPr="009B0922" w:rsidRDefault="00CA7A84" w:rsidP="00CA7A84">
      <w:pPr>
        <w:widowControl w:val="0"/>
        <w:numPr>
          <w:ilvl w:val="0"/>
          <w:numId w:val="1"/>
        </w:numPr>
        <w:tabs>
          <w:tab w:val="left" w:pos="220"/>
          <w:tab w:val="left" w:pos="540"/>
          <w:tab w:val="right" w:pos="630"/>
        </w:tabs>
        <w:autoSpaceDE w:val="0"/>
        <w:autoSpaceDN w:val="0"/>
        <w:adjustRightInd w:val="0"/>
        <w:ind w:left="540" w:hanging="720"/>
        <w:rPr>
          <w:ins w:id="2621" w:author="Nunez, Dianne H" w:date="2019-05-20T12:39:00Z"/>
          <w:szCs w:val="32"/>
        </w:rPr>
      </w:pPr>
      <w:ins w:id="2622" w:author="Nunez, Dianne H" w:date="2019-05-20T12:39:00Z">
        <w:r w:rsidRPr="009B0922">
          <w:rPr>
            <w:szCs w:val="28"/>
          </w:rPr>
          <w:t>     Within 30 days of the conference, you must submit an article for the WiNUP international newsletter regarding your conference experience and its benefits</w:t>
        </w:r>
        <w:r w:rsidRPr="009B0922">
          <w:rPr>
            <w:color w:val="FF0000"/>
            <w:szCs w:val="28"/>
          </w:rPr>
          <w:t>.</w:t>
        </w:r>
        <w:r w:rsidRPr="009B0922">
          <w:rPr>
            <w:szCs w:val="28"/>
          </w:rPr>
          <w:t xml:space="preserve"> </w:t>
        </w:r>
        <w:r w:rsidRPr="009B0922">
          <w:rPr>
            <w:color w:val="FF0000"/>
            <w:szCs w:val="28"/>
          </w:rPr>
          <w:t>Y</w:t>
        </w:r>
        <w:r w:rsidRPr="009B0922">
          <w:rPr>
            <w:szCs w:val="28"/>
          </w:rPr>
          <w:t xml:space="preserve">our article will be published in the first newsletter following the conference. Send newsletter article to </w:t>
        </w:r>
        <w:r w:rsidRPr="009B0922">
          <w:rPr>
            <w:i/>
            <w:color w:val="FF0000"/>
            <w:szCs w:val="28"/>
          </w:rPr>
          <w:t>(insert international newsletter chair name and email)</w:t>
        </w:r>
        <w:r w:rsidRPr="009B0922">
          <w:rPr>
            <w:szCs w:val="28"/>
          </w:rPr>
          <w:t>. (Conference expenses will not be reimbursed until the newsletter article is submitted.)</w:t>
        </w:r>
      </w:ins>
    </w:p>
    <w:p w14:paraId="4C3B91EF" w14:textId="77777777" w:rsidR="00CA7A84" w:rsidRPr="009B0922" w:rsidRDefault="00CA7A84" w:rsidP="00CA7A84">
      <w:pPr>
        <w:widowControl w:val="0"/>
        <w:numPr>
          <w:ilvl w:val="0"/>
          <w:numId w:val="1"/>
        </w:numPr>
        <w:tabs>
          <w:tab w:val="left" w:pos="220"/>
          <w:tab w:val="left" w:pos="540"/>
          <w:tab w:val="right" w:pos="630"/>
        </w:tabs>
        <w:autoSpaceDE w:val="0"/>
        <w:autoSpaceDN w:val="0"/>
        <w:adjustRightInd w:val="0"/>
        <w:ind w:left="540" w:hanging="720"/>
        <w:rPr>
          <w:ins w:id="2623" w:author="Nunez, Dianne H" w:date="2019-05-20T12:39:00Z"/>
          <w:szCs w:val="32"/>
        </w:rPr>
      </w:pPr>
      <w:ins w:id="2624" w:author="Nunez, Dianne H" w:date="2019-05-20T12:39:00Z">
        <w:r w:rsidRPr="009B0922">
          <w:rPr>
            <w:szCs w:val="28"/>
          </w:rPr>
          <w:t>      If for any reason you are not able to attend the conference, please provide sufficient notice to me as soon as possible,</w:t>
        </w:r>
      </w:ins>
    </w:p>
    <w:p w14:paraId="245A5EEF" w14:textId="77777777" w:rsidR="00CA7A84" w:rsidRPr="009B0922" w:rsidRDefault="00CA7A84" w:rsidP="00CA7A84">
      <w:pPr>
        <w:widowControl w:val="0"/>
        <w:numPr>
          <w:ilvl w:val="0"/>
          <w:numId w:val="1"/>
        </w:numPr>
        <w:tabs>
          <w:tab w:val="left" w:pos="220"/>
          <w:tab w:val="left" w:pos="720"/>
          <w:tab w:val="right" w:pos="810"/>
        </w:tabs>
        <w:autoSpaceDE w:val="0"/>
        <w:autoSpaceDN w:val="0"/>
        <w:adjustRightInd w:val="0"/>
        <w:ind w:left="540" w:hanging="720"/>
        <w:rPr>
          <w:ins w:id="2625" w:author="Nunez, Dianne H" w:date="2019-05-20T12:39:00Z"/>
          <w:szCs w:val="32"/>
        </w:rPr>
      </w:pPr>
      <w:ins w:id="2626" w:author="Nunez, Dianne H" w:date="2019-05-20T12:39:00Z">
        <w:r w:rsidRPr="009B0922">
          <w:rPr>
            <w:szCs w:val="32"/>
          </w:rPr>
          <w:t xml:space="preserve">     </w:t>
        </w:r>
        <w:r w:rsidRPr="009B0922">
          <w:rPr>
            <w:szCs w:val="28"/>
          </w:rPr>
          <w:t xml:space="preserve">You will not be eligible for the PPG again until </w:t>
        </w:r>
        <w:r w:rsidRPr="009B0922">
          <w:rPr>
            <w:i/>
            <w:color w:val="FF0000"/>
            <w:szCs w:val="28"/>
          </w:rPr>
          <w:t>(this year plus three)</w:t>
        </w:r>
        <w:r w:rsidRPr="009B0922">
          <w:rPr>
            <w:i/>
            <w:szCs w:val="28"/>
          </w:rPr>
          <w:t>.</w:t>
        </w:r>
      </w:ins>
    </w:p>
    <w:p w14:paraId="39F8B9E3" w14:textId="77777777" w:rsidR="00CA7A84" w:rsidRPr="009B0922" w:rsidRDefault="00CA7A84" w:rsidP="00CA7A84">
      <w:pPr>
        <w:widowControl w:val="0"/>
        <w:tabs>
          <w:tab w:val="left" w:pos="220"/>
          <w:tab w:val="left" w:pos="720"/>
        </w:tabs>
        <w:autoSpaceDE w:val="0"/>
        <w:autoSpaceDN w:val="0"/>
        <w:adjustRightInd w:val="0"/>
        <w:rPr>
          <w:ins w:id="2627" w:author="Nunez, Dianne H" w:date="2019-05-20T12:39:00Z"/>
        </w:rPr>
      </w:pPr>
    </w:p>
    <w:p w14:paraId="160002BF" w14:textId="77777777" w:rsidR="00CA7A84" w:rsidRPr="009B0922" w:rsidRDefault="00CA7A84" w:rsidP="00CA7A84">
      <w:pPr>
        <w:widowControl w:val="0"/>
        <w:tabs>
          <w:tab w:val="left" w:pos="220"/>
          <w:tab w:val="left" w:pos="720"/>
        </w:tabs>
        <w:autoSpaceDE w:val="0"/>
        <w:autoSpaceDN w:val="0"/>
        <w:adjustRightInd w:val="0"/>
        <w:rPr>
          <w:ins w:id="2628" w:author="Nunez, Dianne H" w:date="2019-05-20T12:39:00Z"/>
          <w:szCs w:val="28"/>
        </w:rPr>
      </w:pPr>
      <w:ins w:id="2629" w:author="Nunez, Dianne H" w:date="2019-05-20T12:39:00Z">
        <w:r w:rsidRPr="009B0922">
          <w:rPr>
            <w:szCs w:val="28"/>
          </w:rPr>
          <w:t>If you agree to these terms, please confirm your acceptance by replying to this email.</w:t>
        </w:r>
      </w:ins>
    </w:p>
    <w:p w14:paraId="19762597" w14:textId="77777777" w:rsidR="00CA7A84" w:rsidRPr="009B0922" w:rsidRDefault="00CA7A84" w:rsidP="00CA7A84">
      <w:pPr>
        <w:widowControl w:val="0"/>
        <w:tabs>
          <w:tab w:val="left" w:pos="220"/>
          <w:tab w:val="left" w:pos="720"/>
        </w:tabs>
        <w:autoSpaceDE w:val="0"/>
        <w:autoSpaceDN w:val="0"/>
        <w:adjustRightInd w:val="0"/>
        <w:rPr>
          <w:ins w:id="2630" w:author="Nunez, Dianne H" w:date="2019-05-20T12:39:00Z"/>
        </w:rPr>
      </w:pPr>
    </w:p>
    <w:p w14:paraId="648CE147" w14:textId="77777777" w:rsidR="00CA7A84" w:rsidRPr="009B0922" w:rsidRDefault="00CA7A84" w:rsidP="00CA7A84">
      <w:pPr>
        <w:widowControl w:val="0"/>
        <w:tabs>
          <w:tab w:val="left" w:pos="220"/>
          <w:tab w:val="left" w:pos="720"/>
        </w:tabs>
        <w:autoSpaceDE w:val="0"/>
        <w:autoSpaceDN w:val="0"/>
        <w:adjustRightInd w:val="0"/>
        <w:rPr>
          <w:ins w:id="2631" w:author="Nunez, Dianne H" w:date="2019-05-20T12:39:00Z"/>
          <w:szCs w:val="28"/>
        </w:rPr>
      </w:pPr>
      <w:ins w:id="2632" w:author="Nunez, Dianne H" w:date="2019-05-20T12:39:00Z">
        <w:r w:rsidRPr="009B0922">
          <w:rPr>
            <w:szCs w:val="28"/>
          </w:rPr>
          <w:t>The Past Presidents Council appreciates your dedication and contribution to the organization.</w:t>
        </w:r>
      </w:ins>
    </w:p>
    <w:p w14:paraId="0BAB4F51" w14:textId="77777777" w:rsidR="00CA7A84" w:rsidRPr="009B0922" w:rsidRDefault="00CA7A84" w:rsidP="00CA7A84">
      <w:pPr>
        <w:widowControl w:val="0"/>
        <w:tabs>
          <w:tab w:val="left" w:pos="220"/>
          <w:tab w:val="left" w:pos="720"/>
        </w:tabs>
        <w:autoSpaceDE w:val="0"/>
        <w:autoSpaceDN w:val="0"/>
        <w:adjustRightInd w:val="0"/>
        <w:rPr>
          <w:ins w:id="2633" w:author="Nunez, Dianne H" w:date="2019-05-20T12:39:00Z"/>
        </w:rPr>
      </w:pPr>
    </w:p>
    <w:p w14:paraId="460E86D4" w14:textId="77777777" w:rsidR="00CA7A84" w:rsidRPr="009B0922" w:rsidRDefault="00CA7A84" w:rsidP="00CA7A84">
      <w:pPr>
        <w:widowControl w:val="0"/>
        <w:tabs>
          <w:tab w:val="left" w:pos="220"/>
          <w:tab w:val="left" w:pos="720"/>
        </w:tabs>
        <w:autoSpaceDE w:val="0"/>
        <w:autoSpaceDN w:val="0"/>
        <w:adjustRightInd w:val="0"/>
        <w:rPr>
          <w:ins w:id="2634" w:author="Nunez, Dianne H" w:date="2019-05-20T12:39:00Z"/>
          <w:i/>
          <w:color w:val="FF0000"/>
          <w:szCs w:val="28"/>
        </w:rPr>
      </w:pPr>
      <w:ins w:id="2635" w:author="Nunez, Dianne H" w:date="2019-05-20T12:39:00Z">
        <w:r w:rsidRPr="009B0922">
          <w:rPr>
            <w:i/>
            <w:color w:val="FF0000"/>
            <w:szCs w:val="28"/>
          </w:rPr>
          <w:t>(insert your name)</w:t>
        </w:r>
      </w:ins>
    </w:p>
    <w:p w14:paraId="365759E5" w14:textId="77777777" w:rsidR="00CA7A84" w:rsidRPr="009B0922" w:rsidRDefault="00CA7A84" w:rsidP="00CA7A84">
      <w:pPr>
        <w:widowControl w:val="0"/>
        <w:tabs>
          <w:tab w:val="left" w:pos="220"/>
          <w:tab w:val="left" w:pos="720"/>
        </w:tabs>
        <w:autoSpaceDE w:val="0"/>
        <w:autoSpaceDN w:val="0"/>
        <w:adjustRightInd w:val="0"/>
        <w:rPr>
          <w:ins w:id="2636" w:author="Nunez, Dianne H" w:date="2019-05-20T12:39:00Z"/>
          <w:szCs w:val="28"/>
        </w:rPr>
      </w:pPr>
      <w:ins w:id="2637" w:author="Nunez, Dianne H" w:date="2019-05-20T12:39:00Z">
        <w:r w:rsidRPr="009B0922">
          <w:rPr>
            <w:i/>
            <w:color w:val="FF0000"/>
            <w:szCs w:val="28"/>
          </w:rPr>
          <w:t>(insert Year)</w:t>
        </w:r>
        <w:r w:rsidRPr="009B0922">
          <w:rPr>
            <w:szCs w:val="28"/>
          </w:rPr>
          <w:t xml:space="preserve"> WiNUP PPG Committee Chair</w:t>
        </w:r>
      </w:ins>
    </w:p>
    <w:p w14:paraId="502068BA" w14:textId="77777777" w:rsidR="00CA7A84" w:rsidRPr="009B0922" w:rsidRDefault="00CA7A84" w:rsidP="00CA7A84">
      <w:pPr>
        <w:widowControl w:val="0"/>
        <w:tabs>
          <w:tab w:val="left" w:pos="220"/>
          <w:tab w:val="left" w:pos="720"/>
        </w:tabs>
        <w:autoSpaceDE w:val="0"/>
        <w:autoSpaceDN w:val="0"/>
        <w:adjustRightInd w:val="0"/>
        <w:rPr>
          <w:ins w:id="2638" w:author="Nunez, Dianne H" w:date="2019-05-20T12:39:00Z"/>
        </w:rPr>
      </w:pPr>
    </w:p>
    <w:p w14:paraId="065E8CCD" w14:textId="77777777" w:rsidR="00CA7A84" w:rsidRPr="009B0922" w:rsidRDefault="00CA7A84" w:rsidP="00CA7A84">
      <w:pPr>
        <w:widowControl w:val="0"/>
        <w:tabs>
          <w:tab w:val="left" w:pos="220"/>
          <w:tab w:val="left" w:pos="720"/>
        </w:tabs>
        <w:autoSpaceDE w:val="0"/>
        <w:autoSpaceDN w:val="0"/>
        <w:adjustRightInd w:val="0"/>
        <w:rPr>
          <w:ins w:id="2639" w:author="Nunez, Dianne H" w:date="2019-05-20T12:40:00Z"/>
          <w:i/>
          <w:color w:val="FF0000"/>
          <w:szCs w:val="28"/>
        </w:rPr>
      </w:pPr>
      <w:ins w:id="2640" w:author="Nunez, Dianne H" w:date="2019-05-20T12:39:00Z">
        <w:r w:rsidRPr="009B0922">
          <w:rPr>
            <w:i/>
            <w:color w:val="FF0000"/>
            <w:szCs w:val="28"/>
          </w:rPr>
          <w:t>(Attach PPG expense form)</w:t>
        </w:r>
      </w:ins>
    </w:p>
    <w:p w14:paraId="744C5728" w14:textId="77777777" w:rsidR="00CA7A84" w:rsidRPr="009B0922" w:rsidRDefault="00CA7A84">
      <w:pPr>
        <w:rPr>
          <w:ins w:id="2641" w:author="Nunez, Dianne H" w:date="2019-05-20T12:40:00Z"/>
          <w:i/>
          <w:color w:val="FF0000"/>
          <w:szCs w:val="28"/>
        </w:rPr>
      </w:pPr>
      <w:ins w:id="2642" w:author="Nunez, Dianne H" w:date="2019-05-20T12:40:00Z">
        <w:r w:rsidRPr="009B0922">
          <w:rPr>
            <w:i/>
            <w:color w:val="FF0000"/>
            <w:szCs w:val="28"/>
          </w:rPr>
          <w:br w:type="page"/>
        </w:r>
      </w:ins>
    </w:p>
    <w:p w14:paraId="2FB88CB3" w14:textId="77777777" w:rsidR="00CA7A84" w:rsidRPr="009B0922" w:rsidRDefault="00CA7A84">
      <w:pPr>
        <w:widowControl w:val="0"/>
        <w:tabs>
          <w:tab w:val="left" w:pos="220"/>
          <w:tab w:val="left" w:pos="720"/>
        </w:tabs>
        <w:autoSpaceDE w:val="0"/>
        <w:autoSpaceDN w:val="0"/>
        <w:adjustRightInd w:val="0"/>
        <w:jc w:val="center"/>
        <w:rPr>
          <w:ins w:id="2643" w:author="Nunez, Dianne H" w:date="2019-05-20T12:39:00Z"/>
          <w:szCs w:val="28"/>
        </w:rPr>
        <w:pPrChange w:id="2644" w:author="Nunez, Dianne H" w:date="2019-05-20T12:40:00Z">
          <w:pPr>
            <w:widowControl w:val="0"/>
            <w:tabs>
              <w:tab w:val="left" w:pos="220"/>
              <w:tab w:val="left" w:pos="720"/>
            </w:tabs>
            <w:autoSpaceDE w:val="0"/>
            <w:autoSpaceDN w:val="0"/>
            <w:adjustRightInd w:val="0"/>
          </w:pPr>
        </w:pPrChange>
      </w:pPr>
      <w:ins w:id="2645" w:author="Nunez, Dianne H" w:date="2019-05-20T12:40:00Z">
        <w:r w:rsidRPr="009B0922">
          <w:rPr>
            <w:noProof/>
          </w:rPr>
          <w:lastRenderedPageBreak/>
          <w:drawing>
            <wp:inline distT="0" distB="0" distL="0" distR="0" wp14:anchorId="69F48321" wp14:editId="6457818C">
              <wp:extent cx="1308713" cy="704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0797" cy="716744"/>
                      </a:xfrm>
                      <a:prstGeom prst="rect">
                        <a:avLst/>
                      </a:prstGeom>
                      <a:noFill/>
                      <a:ln>
                        <a:noFill/>
                      </a:ln>
                    </pic:spPr>
                  </pic:pic>
                </a:graphicData>
              </a:graphic>
            </wp:inline>
          </w:drawing>
        </w:r>
      </w:ins>
    </w:p>
    <w:p w14:paraId="55FA698C" w14:textId="77777777" w:rsidR="00BD2A06" w:rsidRPr="009B0922" w:rsidRDefault="00BD2A06">
      <w:pPr>
        <w:rPr>
          <w:ins w:id="2646" w:author="Nunez, Dianne H" w:date="2019-05-20T12:29:00Z"/>
        </w:rPr>
        <w:pPrChange w:id="2647" w:author="Nunez, Dianne H" w:date="2019-05-20T12:29:00Z">
          <w:pPr>
            <w:pStyle w:val="Heading1"/>
          </w:pPr>
        </w:pPrChange>
      </w:pPr>
    </w:p>
    <w:p w14:paraId="02AFF462" w14:textId="77777777" w:rsidR="00CA7A84" w:rsidRPr="009B0922" w:rsidRDefault="00993D94" w:rsidP="00CA7A84">
      <w:pPr>
        <w:pStyle w:val="ListParagraph"/>
        <w:ind w:left="0"/>
        <w:rPr>
          <w:ins w:id="2648" w:author="Nunez, Dianne H" w:date="2019-05-20T12:40:00Z"/>
          <w:rFonts w:ascii="Times New Roman" w:hAnsi="Times New Roman"/>
          <w:i/>
          <w:color w:val="FF0000"/>
          <w:sz w:val="32"/>
        </w:rPr>
      </w:pPr>
      <w:ins w:id="2649" w:author="Nunez, Dianne H" w:date="2019-06-20T14:20:00Z">
        <w:r w:rsidRPr="00993D94">
          <w:rPr>
            <w:rFonts w:ascii="Times New Roman" w:hAnsi="Times New Roman"/>
            <w:color w:val="FF0000"/>
            <w:sz w:val="32"/>
            <w:highlight w:val="yellow"/>
            <w:rPrChange w:id="2650" w:author="Nunez, Dianne H" w:date="2019-06-20T14:20:00Z">
              <w:rPr>
                <w:rFonts w:ascii="Times New Roman" w:hAnsi="Times New Roman"/>
                <w:color w:val="FF0000"/>
                <w:sz w:val="32"/>
              </w:rPr>
            </w:rPrChange>
          </w:rPr>
          <w:t>HYPERLINK</w:t>
        </w:r>
      </w:ins>
      <w:ins w:id="2651" w:author="Nunez, Dianne H" w:date="2019-05-20T12:40:00Z">
        <w:r w:rsidR="00CA7A84" w:rsidRPr="009B0922">
          <w:rPr>
            <w:rFonts w:ascii="Times New Roman" w:hAnsi="Times New Roman"/>
            <w:color w:val="FF0000"/>
            <w:sz w:val="32"/>
          </w:rPr>
          <w:t xml:space="preserve">PPG non-Recipient Notification Email Template </w:t>
        </w:r>
        <w:r w:rsidR="00CA7A84" w:rsidRPr="009B0922">
          <w:rPr>
            <w:rFonts w:ascii="Times New Roman" w:hAnsi="Times New Roman"/>
            <w:i/>
            <w:color w:val="FF0000"/>
            <w:sz w:val="32"/>
          </w:rPr>
          <w:t>(delete)</w:t>
        </w:r>
      </w:ins>
    </w:p>
    <w:p w14:paraId="333F02E2" w14:textId="77777777" w:rsidR="00CA7A84" w:rsidRPr="009B0922" w:rsidRDefault="00CA7A84" w:rsidP="00CA7A84">
      <w:pPr>
        <w:pStyle w:val="ListParagraph"/>
        <w:ind w:left="1224"/>
        <w:rPr>
          <w:ins w:id="2652" w:author="Nunez, Dianne H" w:date="2019-05-20T12:40:00Z"/>
          <w:rFonts w:ascii="Times New Roman" w:hAnsi="Times New Roman"/>
        </w:rPr>
      </w:pPr>
    </w:p>
    <w:p w14:paraId="135E632F" w14:textId="77777777" w:rsidR="00CA7A84" w:rsidRPr="009B0922" w:rsidRDefault="00CA7A84" w:rsidP="00CA7A84">
      <w:pPr>
        <w:pStyle w:val="ListParagraph"/>
        <w:ind w:left="1224"/>
        <w:rPr>
          <w:ins w:id="2653" w:author="Nunez, Dianne H" w:date="2019-05-20T12:40:00Z"/>
          <w:rFonts w:ascii="Times New Roman" w:hAnsi="Times New Roman"/>
        </w:rPr>
      </w:pPr>
    </w:p>
    <w:p w14:paraId="270FCCB4" w14:textId="77777777" w:rsidR="00CA7A84" w:rsidRPr="009B0922" w:rsidRDefault="00CA7A84" w:rsidP="00CA7A84">
      <w:pPr>
        <w:widowControl w:val="0"/>
        <w:tabs>
          <w:tab w:val="left" w:pos="220"/>
          <w:tab w:val="left" w:pos="720"/>
        </w:tabs>
        <w:autoSpaceDE w:val="0"/>
        <w:autoSpaceDN w:val="0"/>
        <w:adjustRightInd w:val="0"/>
        <w:rPr>
          <w:ins w:id="2654" w:author="Nunez, Dianne H" w:date="2019-05-20T12:40:00Z"/>
          <w:i/>
          <w:color w:val="FF0000"/>
          <w:szCs w:val="28"/>
        </w:rPr>
      </w:pPr>
      <w:ins w:id="2655" w:author="Nunez, Dianne H" w:date="2019-05-20T12:40:00Z">
        <w:r w:rsidRPr="009B0922">
          <w:rPr>
            <w:szCs w:val="28"/>
          </w:rPr>
          <w:t xml:space="preserve">Dear </w:t>
        </w:r>
        <w:r w:rsidRPr="009B0922">
          <w:rPr>
            <w:i/>
            <w:color w:val="FF0000"/>
            <w:szCs w:val="28"/>
          </w:rPr>
          <w:t>(insert non-recipient’s name)</w:t>
        </w:r>
        <w:r w:rsidRPr="009B0922">
          <w:t>,</w:t>
        </w:r>
      </w:ins>
    </w:p>
    <w:p w14:paraId="242CEBEF" w14:textId="77777777" w:rsidR="00CA7A84" w:rsidRPr="009B0922" w:rsidRDefault="00CA7A84" w:rsidP="00CA7A84">
      <w:pPr>
        <w:pStyle w:val="ListParagraph"/>
        <w:ind w:left="1224"/>
        <w:rPr>
          <w:ins w:id="2656" w:author="Nunez, Dianne H" w:date="2019-05-20T12:40:00Z"/>
          <w:rFonts w:ascii="Times New Roman" w:hAnsi="Times New Roman"/>
          <w:sz w:val="24"/>
        </w:rPr>
      </w:pPr>
    </w:p>
    <w:p w14:paraId="6A6401CB" w14:textId="77777777" w:rsidR="00CA7A84" w:rsidRPr="009B0922" w:rsidRDefault="00CA7A84" w:rsidP="00CA7A84">
      <w:pPr>
        <w:widowControl w:val="0"/>
        <w:tabs>
          <w:tab w:val="left" w:pos="220"/>
          <w:tab w:val="left" w:pos="720"/>
        </w:tabs>
        <w:autoSpaceDE w:val="0"/>
        <w:autoSpaceDN w:val="0"/>
        <w:adjustRightInd w:val="0"/>
        <w:rPr>
          <w:ins w:id="2657" w:author="Nunez, Dianne H" w:date="2019-05-20T12:40:00Z"/>
          <w:szCs w:val="28"/>
        </w:rPr>
      </w:pPr>
      <w:ins w:id="2658" w:author="Nunez, Dianne H" w:date="2019-05-20T12:40:00Z">
        <w:r w:rsidRPr="009B0922">
          <w:rPr>
            <w:szCs w:val="28"/>
          </w:rPr>
          <w:t xml:space="preserve">Thank you for expressing interest in the Past Presidents </w:t>
        </w:r>
        <w:r w:rsidRPr="009B0922">
          <w:rPr>
            <w:color w:val="FF0000"/>
            <w:szCs w:val="28"/>
          </w:rPr>
          <w:t>Conference</w:t>
        </w:r>
        <w:r w:rsidRPr="009B0922">
          <w:rPr>
            <w:szCs w:val="28"/>
          </w:rPr>
          <w:t xml:space="preserve"> Grant for WiNUP Members (PPG). Regretfully, you were not selected for this year’s award.</w:t>
        </w:r>
      </w:ins>
    </w:p>
    <w:p w14:paraId="19A5BE03" w14:textId="77777777" w:rsidR="00CA7A84" w:rsidRPr="009B0922" w:rsidRDefault="00CA7A84" w:rsidP="00CA7A84">
      <w:pPr>
        <w:widowControl w:val="0"/>
        <w:tabs>
          <w:tab w:val="left" w:pos="220"/>
          <w:tab w:val="left" w:pos="720"/>
        </w:tabs>
        <w:autoSpaceDE w:val="0"/>
        <w:autoSpaceDN w:val="0"/>
        <w:adjustRightInd w:val="0"/>
        <w:rPr>
          <w:ins w:id="2659" w:author="Nunez, Dianne H" w:date="2019-05-20T12:40:00Z"/>
          <w:szCs w:val="28"/>
        </w:rPr>
      </w:pPr>
    </w:p>
    <w:p w14:paraId="067736D6" w14:textId="77777777" w:rsidR="00CA7A84" w:rsidRPr="009B0922" w:rsidRDefault="00CA7A84" w:rsidP="00CA7A84">
      <w:pPr>
        <w:widowControl w:val="0"/>
        <w:tabs>
          <w:tab w:val="left" w:pos="220"/>
          <w:tab w:val="left" w:pos="720"/>
        </w:tabs>
        <w:autoSpaceDE w:val="0"/>
        <w:autoSpaceDN w:val="0"/>
        <w:adjustRightInd w:val="0"/>
        <w:rPr>
          <w:ins w:id="2660" w:author="Nunez, Dianne H" w:date="2019-05-20T12:40:00Z"/>
          <w:szCs w:val="28"/>
        </w:rPr>
      </w:pPr>
      <w:ins w:id="2661" w:author="Nunez, Dianne H" w:date="2019-05-20T12:40:00Z">
        <w:r w:rsidRPr="009B0922">
          <w:rPr>
            <w:szCs w:val="28"/>
          </w:rPr>
          <w:t>The PPG committee hope you will be able find other resources to help you attend this year’s conference, as it will provide quality information to help with your professional development. We also encourage you to apply next year if your circumstances match the grant criteria.</w:t>
        </w:r>
      </w:ins>
    </w:p>
    <w:p w14:paraId="267F56A2" w14:textId="77777777" w:rsidR="00CA7A84" w:rsidRPr="009B0922" w:rsidRDefault="00CA7A84" w:rsidP="00CA7A84">
      <w:pPr>
        <w:widowControl w:val="0"/>
        <w:tabs>
          <w:tab w:val="left" w:pos="220"/>
          <w:tab w:val="left" w:pos="720"/>
        </w:tabs>
        <w:autoSpaceDE w:val="0"/>
        <w:autoSpaceDN w:val="0"/>
        <w:adjustRightInd w:val="0"/>
        <w:rPr>
          <w:ins w:id="2662" w:author="Nunez, Dianne H" w:date="2019-05-20T12:40:00Z"/>
          <w:szCs w:val="28"/>
        </w:rPr>
      </w:pPr>
    </w:p>
    <w:p w14:paraId="7E2B42BD" w14:textId="77777777" w:rsidR="00CA7A84" w:rsidRPr="009B0922" w:rsidRDefault="00CA7A84" w:rsidP="00CA7A84">
      <w:pPr>
        <w:widowControl w:val="0"/>
        <w:tabs>
          <w:tab w:val="left" w:pos="220"/>
          <w:tab w:val="left" w:pos="720"/>
        </w:tabs>
        <w:autoSpaceDE w:val="0"/>
        <w:autoSpaceDN w:val="0"/>
        <w:adjustRightInd w:val="0"/>
        <w:rPr>
          <w:ins w:id="2663" w:author="Nunez, Dianne H" w:date="2019-05-20T12:40:00Z"/>
          <w:i/>
          <w:color w:val="FF0000"/>
          <w:szCs w:val="28"/>
        </w:rPr>
      </w:pPr>
      <w:ins w:id="2664" w:author="Nunez, Dianne H" w:date="2019-05-20T12:40:00Z">
        <w:r w:rsidRPr="009B0922">
          <w:rPr>
            <w:i/>
            <w:color w:val="FF0000"/>
            <w:szCs w:val="28"/>
          </w:rPr>
          <w:t>(insert your name)</w:t>
        </w:r>
      </w:ins>
    </w:p>
    <w:p w14:paraId="5CAC4E36" w14:textId="77777777" w:rsidR="00CA7A84" w:rsidRPr="009B0922" w:rsidRDefault="00CA7A84" w:rsidP="00CA7A84">
      <w:pPr>
        <w:widowControl w:val="0"/>
        <w:tabs>
          <w:tab w:val="left" w:pos="220"/>
          <w:tab w:val="left" w:pos="720"/>
        </w:tabs>
        <w:autoSpaceDE w:val="0"/>
        <w:autoSpaceDN w:val="0"/>
        <w:adjustRightInd w:val="0"/>
        <w:rPr>
          <w:ins w:id="2665" w:author="Nunez, Dianne H" w:date="2019-05-20T12:40:00Z"/>
          <w:szCs w:val="28"/>
        </w:rPr>
      </w:pPr>
      <w:ins w:id="2666" w:author="Nunez, Dianne H" w:date="2019-05-20T12:40:00Z">
        <w:r w:rsidRPr="009B0922">
          <w:rPr>
            <w:i/>
            <w:color w:val="FF0000"/>
            <w:szCs w:val="28"/>
          </w:rPr>
          <w:t>(insert Year)</w:t>
        </w:r>
        <w:r w:rsidRPr="009B0922">
          <w:rPr>
            <w:szCs w:val="28"/>
          </w:rPr>
          <w:t xml:space="preserve"> WiNUP Past Presidents Council Chair</w:t>
        </w:r>
      </w:ins>
    </w:p>
    <w:p w14:paraId="594149B4" w14:textId="77777777" w:rsidR="00CA7A84" w:rsidRPr="009B0922" w:rsidRDefault="00CA7A84">
      <w:pPr>
        <w:rPr>
          <w:ins w:id="2667" w:author="Nunez, Dianne H" w:date="2019-05-20T12:40:00Z"/>
          <w:b/>
        </w:rPr>
      </w:pPr>
      <w:ins w:id="2668" w:author="Nunez, Dianne H" w:date="2019-05-20T12:40:00Z">
        <w:r w:rsidRPr="009B0922">
          <w:rPr>
            <w:b/>
          </w:rPr>
          <w:br w:type="page"/>
        </w:r>
      </w:ins>
    </w:p>
    <w:p w14:paraId="38B5614C" w14:textId="77777777" w:rsidR="00BD2A06" w:rsidRPr="009B0922" w:rsidRDefault="00BD2A06">
      <w:pPr>
        <w:rPr>
          <w:ins w:id="2669" w:author="Nunez, Dianne H" w:date="2019-05-20T12:25:00Z"/>
        </w:rPr>
        <w:pPrChange w:id="2670" w:author="Nunez, Dianne H" w:date="2019-05-20T12:29:00Z">
          <w:pPr>
            <w:pStyle w:val="Heading1"/>
          </w:pPr>
        </w:pPrChange>
      </w:pPr>
    </w:p>
    <w:p w14:paraId="21627176" w14:textId="22AF1654" w:rsidR="00806E9D" w:rsidRPr="009B0922" w:rsidRDefault="00AA75E1" w:rsidP="009405E3">
      <w:pPr>
        <w:pStyle w:val="Heading1"/>
        <w:rPr>
          <w:szCs w:val="28"/>
          <w:rPrChange w:id="2671" w:author="Nunez, Dianne H" w:date="2019-06-20T12:54:00Z">
            <w:rPr>
              <w:sz w:val="32"/>
              <w:szCs w:val="32"/>
            </w:rPr>
          </w:rPrChange>
        </w:rPr>
      </w:pPr>
      <w:r w:rsidRPr="009B0922">
        <w:rPr>
          <w:szCs w:val="28"/>
          <w:rPrChange w:id="2672" w:author="Nunez, Dianne H" w:date="2019-06-20T12:54:00Z">
            <w:rPr>
              <w:sz w:val="32"/>
              <w:szCs w:val="32"/>
            </w:rPr>
          </w:rPrChange>
        </w:rPr>
        <w:t>Conference Recognition</w:t>
      </w:r>
      <w:bookmarkEnd w:id="2444"/>
      <w:bookmarkEnd w:id="2445"/>
      <w:r w:rsidRPr="009B0922">
        <w:rPr>
          <w:szCs w:val="28"/>
          <w:rPrChange w:id="2673" w:author="Nunez, Dianne H" w:date="2019-06-20T12:54:00Z">
            <w:rPr>
              <w:sz w:val="32"/>
              <w:szCs w:val="32"/>
            </w:rPr>
          </w:rPrChange>
        </w:rPr>
        <w:t xml:space="preserve"> </w:t>
      </w:r>
      <w:bookmarkEnd w:id="2446"/>
      <w:bookmarkEnd w:id="2447"/>
      <w:ins w:id="2674" w:author="Lisa Morinini" w:date="2019-06-26T11:38:00Z">
        <w:r w:rsidR="00FC05E6">
          <w:rPr>
            <w:szCs w:val="28"/>
          </w:rPr>
          <w:t>–This section has been moved under Conference Guidelines</w:t>
        </w:r>
      </w:ins>
    </w:p>
    <w:p w14:paraId="58A76EF8" w14:textId="084FF475" w:rsidR="00806E9D" w:rsidRPr="009B0922" w:rsidDel="00FC05E6" w:rsidRDefault="00806E9D" w:rsidP="00806E9D">
      <w:pPr>
        <w:pStyle w:val="Default"/>
        <w:rPr>
          <w:del w:id="2675" w:author="Lisa Morinini" w:date="2019-06-26T11:39:00Z"/>
          <w:rFonts w:ascii="Times New Roman" w:hAnsi="Times New Roman"/>
        </w:rPr>
      </w:pPr>
      <w:del w:id="2676" w:author="Lisa Morinini" w:date="2019-06-26T11:39:00Z">
        <w:r w:rsidRPr="009B0922" w:rsidDel="00FC05E6">
          <w:rPr>
            <w:rFonts w:ascii="Times New Roman" w:hAnsi="Times New Roman"/>
            <w:b/>
            <w:bCs/>
          </w:rPr>
          <w:delText>Objectives:</w:delText>
        </w:r>
      </w:del>
    </w:p>
    <w:p w14:paraId="2A58F54A" w14:textId="0A594330" w:rsidR="000B02B5" w:rsidRPr="009B0922" w:rsidDel="00FC05E6" w:rsidRDefault="00806E9D" w:rsidP="00DA706A">
      <w:pPr>
        <w:pStyle w:val="Default"/>
        <w:numPr>
          <w:ilvl w:val="0"/>
          <w:numId w:val="179"/>
        </w:numPr>
        <w:rPr>
          <w:del w:id="2677" w:author="Lisa Morinini" w:date="2019-06-26T11:39:00Z"/>
          <w:rFonts w:ascii="Times New Roman" w:hAnsi="Times New Roman"/>
        </w:rPr>
      </w:pPr>
      <w:del w:id="2678" w:author="Lisa Morinini" w:date="2019-06-26T11:39:00Z">
        <w:r w:rsidRPr="009B0922" w:rsidDel="00FC05E6">
          <w:rPr>
            <w:rFonts w:ascii="Times New Roman" w:hAnsi="Times New Roman"/>
          </w:rPr>
          <w:delText>To recognize the contributions of the conference host</w:delText>
        </w:r>
      </w:del>
    </w:p>
    <w:p w14:paraId="31C6DF84" w14:textId="6B01B854" w:rsidR="000B02B5" w:rsidRPr="009B0922" w:rsidDel="00FC05E6" w:rsidRDefault="00806E9D" w:rsidP="00DA706A">
      <w:pPr>
        <w:pStyle w:val="Default"/>
        <w:numPr>
          <w:ilvl w:val="0"/>
          <w:numId w:val="179"/>
        </w:numPr>
        <w:rPr>
          <w:del w:id="2679" w:author="Lisa Morinini" w:date="2019-06-26T11:39:00Z"/>
          <w:rFonts w:ascii="Times New Roman" w:hAnsi="Times New Roman"/>
        </w:rPr>
      </w:pPr>
      <w:del w:id="2680" w:author="Lisa Morinini" w:date="2019-06-26T11:39:00Z">
        <w:r w:rsidRPr="009B0922" w:rsidDel="00FC05E6">
          <w:rPr>
            <w:rFonts w:ascii="Times New Roman" w:hAnsi="Times New Roman"/>
          </w:rPr>
          <w:delText>To encourage and promote conference leadership</w:delText>
        </w:r>
      </w:del>
    </w:p>
    <w:p w14:paraId="3579974E" w14:textId="3C096C2C" w:rsidR="00806E9D" w:rsidRPr="009B0922" w:rsidDel="00FC05E6" w:rsidRDefault="00806E9D" w:rsidP="00806E9D">
      <w:pPr>
        <w:pStyle w:val="Default"/>
        <w:rPr>
          <w:del w:id="2681" w:author="Lisa Morinini" w:date="2019-06-26T11:39:00Z"/>
          <w:rFonts w:ascii="Times New Roman" w:hAnsi="Times New Roman"/>
        </w:rPr>
      </w:pPr>
    </w:p>
    <w:p w14:paraId="14AE68B3" w14:textId="7DEB22ED" w:rsidR="00806E9D" w:rsidRPr="009B0922" w:rsidDel="00FC05E6" w:rsidRDefault="00806E9D" w:rsidP="00806E9D">
      <w:pPr>
        <w:pStyle w:val="Default"/>
        <w:rPr>
          <w:del w:id="2682" w:author="Lisa Morinini" w:date="2019-06-26T11:39:00Z"/>
          <w:rFonts w:ascii="Times New Roman" w:hAnsi="Times New Roman"/>
        </w:rPr>
      </w:pPr>
      <w:del w:id="2683" w:author="Lisa Morinini" w:date="2019-06-26T11:39:00Z">
        <w:r w:rsidRPr="009B0922" w:rsidDel="00FC05E6">
          <w:rPr>
            <w:rFonts w:ascii="Times New Roman" w:hAnsi="Times New Roman"/>
            <w:b/>
            <w:bCs/>
          </w:rPr>
          <w:delText>Eligibility:</w:delText>
        </w:r>
      </w:del>
    </w:p>
    <w:p w14:paraId="01F35AF2" w14:textId="36377FC3" w:rsidR="000B02B5" w:rsidRPr="009B0922" w:rsidDel="00FC05E6" w:rsidRDefault="00806E9D" w:rsidP="00DA706A">
      <w:pPr>
        <w:pStyle w:val="Default"/>
        <w:numPr>
          <w:ilvl w:val="0"/>
          <w:numId w:val="180"/>
        </w:numPr>
        <w:rPr>
          <w:del w:id="2684" w:author="Lisa Morinini" w:date="2019-06-26T11:39:00Z"/>
          <w:rFonts w:ascii="Times New Roman" w:hAnsi="Times New Roman"/>
        </w:rPr>
      </w:pPr>
      <w:del w:id="2685" w:author="Lisa Morinini" w:date="2019-06-26T11:39:00Z">
        <w:r w:rsidRPr="009B0922" w:rsidDel="00FC05E6">
          <w:rPr>
            <w:rFonts w:ascii="Times New Roman" w:hAnsi="Times New Roman"/>
          </w:rPr>
          <w:delText>Host must be member(s) of</w:delText>
        </w:r>
        <w:r w:rsidR="00107561" w:rsidRPr="009B0922" w:rsidDel="00FC05E6">
          <w:rPr>
            <w:rFonts w:ascii="Times New Roman" w:hAnsi="Times New Roman"/>
          </w:rPr>
          <w:delText xml:space="preserve"> the WiNUP</w:delText>
        </w:r>
        <w:r w:rsidRPr="009B0922" w:rsidDel="00FC05E6">
          <w:rPr>
            <w:rFonts w:ascii="Times New Roman" w:hAnsi="Times New Roman"/>
          </w:rPr>
          <w:delText xml:space="preserve"> organization</w:delText>
        </w:r>
      </w:del>
    </w:p>
    <w:p w14:paraId="6FF4A710" w14:textId="659A9311" w:rsidR="000B02B5" w:rsidRPr="009B0922" w:rsidDel="00FC05E6" w:rsidRDefault="00806E9D" w:rsidP="00DA706A">
      <w:pPr>
        <w:numPr>
          <w:ilvl w:val="0"/>
          <w:numId w:val="180"/>
        </w:numPr>
        <w:rPr>
          <w:del w:id="2686" w:author="Lisa Morinini" w:date="2019-06-26T11:39:00Z"/>
        </w:rPr>
      </w:pPr>
      <w:del w:id="2687" w:author="Lisa Morinini" w:date="2019-06-26T11:39:00Z">
        <w:r w:rsidRPr="009B0922" w:rsidDel="00FC05E6">
          <w:delText xml:space="preserve">Must successfully host </w:delText>
        </w:r>
      </w:del>
      <w:ins w:id="2688" w:author="Nunez, Dianne H" w:date="2019-04-22T11:58:00Z">
        <w:del w:id="2689" w:author="Lisa Morinini" w:date="2019-06-26T11:39:00Z">
          <w:r w:rsidR="007276BA" w:rsidRPr="009B0922" w:rsidDel="00FC05E6">
            <w:delText xml:space="preserve">and meet the objectives of </w:delText>
          </w:r>
        </w:del>
      </w:ins>
      <w:del w:id="2690" w:author="Lisa Morinini" w:date="2019-06-26T11:39:00Z">
        <w:r w:rsidRPr="009B0922" w:rsidDel="00FC05E6">
          <w:delText>the annual WiNUP international conference</w:delText>
        </w:r>
        <w:r w:rsidR="00207C98" w:rsidRPr="009B0922" w:rsidDel="00FC05E6">
          <w:delText xml:space="preserve"> </w:delText>
        </w:r>
      </w:del>
      <w:ins w:id="2691" w:author="Nunez, Dianne H" w:date="2019-04-22T11:58:00Z">
        <w:del w:id="2692" w:author="Lisa Morinini" w:date="2019-06-26T11:39:00Z">
          <w:r w:rsidR="007276BA" w:rsidRPr="009B0922" w:rsidDel="00FC05E6">
            <w:delText>as detailed below, consistent with</w:delText>
          </w:r>
        </w:del>
      </w:ins>
      <w:del w:id="2693" w:author="Lisa Morinini" w:date="2019-06-26T11:39:00Z">
        <w:r w:rsidR="00207C98" w:rsidRPr="009B0922" w:rsidDel="00FC05E6">
          <w:delText>(s</w:delText>
        </w:r>
        <w:r w:rsidR="00B44651" w:rsidRPr="009B0922" w:rsidDel="00FC05E6">
          <w:delText xml:space="preserve">ee conference </w:delText>
        </w:r>
        <w:r w:rsidR="00207C98" w:rsidRPr="009B0922" w:rsidDel="00FC05E6">
          <w:delText>guidelines</w:delText>
        </w:r>
      </w:del>
      <w:ins w:id="2694" w:author="Nunez, Dianne H" w:date="2019-04-22T11:59:00Z">
        <w:del w:id="2695" w:author="Lisa Morinini" w:date="2019-06-26T11:39:00Z">
          <w:r w:rsidR="007276BA" w:rsidRPr="009B0922" w:rsidDel="00FC05E6">
            <w:delText>.</w:delText>
          </w:r>
        </w:del>
      </w:ins>
      <w:del w:id="2696" w:author="Lisa Morinini" w:date="2019-06-26T11:39:00Z">
        <w:r w:rsidR="009B2354" w:rsidRPr="009B0922" w:rsidDel="00FC05E6">
          <w:delText xml:space="preserve"> on </w:delText>
        </w:r>
        <w:r w:rsidR="001B053B" w:rsidRPr="009B0922" w:rsidDel="00FC05E6">
          <w:rPr>
            <w:rStyle w:val="Hyperlink"/>
          </w:rPr>
          <w:fldChar w:fldCharType="begin"/>
        </w:r>
        <w:r w:rsidR="001B053B" w:rsidRPr="009B0922" w:rsidDel="00FC05E6">
          <w:rPr>
            <w:rStyle w:val="Hyperlink"/>
          </w:rPr>
          <w:delInstrText xml:space="preserve"> HYPERLINK \l "_Conference_Guidelines" </w:delInstrText>
        </w:r>
        <w:r w:rsidR="001B053B" w:rsidRPr="009B0922" w:rsidDel="00FC05E6">
          <w:rPr>
            <w:rStyle w:val="Hyperlink"/>
          </w:rPr>
          <w:fldChar w:fldCharType="separate"/>
        </w:r>
        <w:r w:rsidR="009B2354" w:rsidRPr="009B0922" w:rsidDel="00FC05E6">
          <w:rPr>
            <w:rStyle w:val="Hyperlink"/>
          </w:rPr>
          <w:delText xml:space="preserve">page </w:delText>
        </w:r>
        <w:r w:rsidR="009D05CA" w:rsidRPr="009B0922" w:rsidDel="00FC05E6">
          <w:rPr>
            <w:rStyle w:val="Hyperlink"/>
          </w:rPr>
          <w:fldChar w:fldCharType="begin"/>
        </w:r>
        <w:r w:rsidR="00A8529C" w:rsidRPr="009B0922" w:rsidDel="00FC05E6">
          <w:rPr>
            <w:rStyle w:val="Hyperlink"/>
          </w:rPr>
          <w:delInstrText xml:space="preserve"> PAGEREF objectives \h </w:delInstrText>
        </w:r>
        <w:r w:rsidR="009D05CA" w:rsidRPr="009B0922" w:rsidDel="00FC05E6">
          <w:rPr>
            <w:rStyle w:val="Hyperlink"/>
          </w:rPr>
        </w:r>
        <w:r w:rsidR="009D05CA" w:rsidRPr="009B0922" w:rsidDel="00FC05E6">
          <w:rPr>
            <w:rStyle w:val="Hyperlink"/>
          </w:rPr>
          <w:fldChar w:fldCharType="separate"/>
        </w:r>
        <w:r w:rsidR="000835C3" w:rsidRPr="009B0922" w:rsidDel="00FC05E6">
          <w:rPr>
            <w:rStyle w:val="Hyperlink"/>
            <w:noProof/>
          </w:rPr>
          <w:delText>127</w:delText>
        </w:r>
        <w:r w:rsidR="009D05CA" w:rsidRPr="009B0922" w:rsidDel="00FC05E6">
          <w:rPr>
            <w:rStyle w:val="Hyperlink"/>
          </w:rPr>
          <w:fldChar w:fldCharType="end"/>
        </w:r>
        <w:r w:rsidR="001B053B" w:rsidRPr="009B0922" w:rsidDel="00FC05E6">
          <w:rPr>
            <w:rStyle w:val="Hyperlink"/>
          </w:rPr>
          <w:fldChar w:fldCharType="end"/>
        </w:r>
        <w:r w:rsidR="00207C98" w:rsidRPr="009B0922" w:rsidDel="00FC05E6">
          <w:delText>)</w:delText>
        </w:r>
      </w:del>
      <w:ins w:id="2697" w:author="Nunez, Dianne H" w:date="2019-04-11T10:43:00Z">
        <w:del w:id="2698" w:author="Lisa Morinini" w:date="2019-06-26T11:39:00Z">
          <w:r w:rsidR="00D56D9C" w:rsidRPr="009B0922" w:rsidDel="00FC05E6">
            <w:delText xml:space="preserve"> </w:delText>
          </w:r>
          <w:r w:rsidR="00D56D9C" w:rsidRPr="009B0922" w:rsidDel="00FC05E6">
            <w:rPr>
              <w:highlight w:val="yellow"/>
              <w:rPrChange w:id="2699" w:author="Nunez, Dianne H" w:date="2019-06-20T12:54:00Z">
                <w:rPr/>
              </w:rPrChange>
            </w:rPr>
            <w:delText xml:space="preserve">(ADD </w:delText>
          </w:r>
        </w:del>
      </w:ins>
      <w:ins w:id="2700" w:author="Nunez, Dianne H" w:date="2019-06-20T14:20:00Z">
        <w:del w:id="2701" w:author="Lisa Morinini" w:date="2019-06-26T11:39:00Z">
          <w:r w:rsidR="00993D94" w:rsidDel="00FC05E6">
            <w:rPr>
              <w:highlight w:val="yellow"/>
            </w:rPr>
            <w:delText>HYPER</w:delText>
          </w:r>
        </w:del>
      </w:ins>
      <w:ins w:id="2702" w:author="Nunez, Dianne H" w:date="2019-04-11T10:43:00Z">
        <w:del w:id="2703" w:author="Lisa Morinini" w:date="2019-06-26T11:39:00Z">
          <w:r w:rsidR="00D56D9C" w:rsidRPr="009B0922" w:rsidDel="00FC05E6">
            <w:rPr>
              <w:highlight w:val="yellow"/>
              <w:rPrChange w:id="2704" w:author="Nunez, Dianne H" w:date="2019-06-20T12:54:00Z">
                <w:rPr/>
              </w:rPrChange>
            </w:rPr>
            <w:delText>LINK TO CONFERENCE GUIDELINES)</w:delText>
          </w:r>
        </w:del>
      </w:ins>
    </w:p>
    <w:p w14:paraId="17BA1704" w14:textId="4DB04177" w:rsidR="0078591C" w:rsidRPr="009B0922" w:rsidDel="00FC05E6" w:rsidRDefault="0078591C" w:rsidP="0078591C">
      <w:pPr>
        <w:numPr>
          <w:ilvl w:val="1"/>
          <w:numId w:val="180"/>
        </w:numPr>
        <w:spacing w:line="276" w:lineRule="auto"/>
        <w:rPr>
          <w:ins w:id="2705" w:author="Nunez, Dianne H" w:date="2019-04-24T08:19:00Z"/>
          <w:del w:id="2706" w:author="Lisa Morinini" w:date="2019-06-26T11:39:00Z"/>
          <w:szCs w:val="24"/>
        </w:rPr>
      </w:pPr>
      <w:ins w:id="2707" w:author="Nunez, Dianne H" w:date="2019-04-24T08:19:00Z">
        <w:del w:id="2708" w:author="Lisa Morinini" w:date="2019-06-26T11:39:00Z">
          <w:r w:rsidRPr="009B0922" w:rsidDel="00FC05E6">
            <w:rPr>
              <w:szCs w:val="24"/>
            </w:rPr>
            <w:delText>Provide program content that educates attendees about the utility industry;</w:delText>
          </w:r>
        </w:del>
      </w:ins>
    </w:p>
    <w:p w14:paraId="5911A4C8" w14:textId="22BA12C3" w:rsidR="0078591C" w:rsidRPr="009B0922" w:rsidDel="00FC05E6" w:rsidRDefault="0078591C" w:rsidP="0078591C">
      <w:pPr>
        <w:numPr>
          <w:ilvl w:val="1"/>
          <w:numId w:val="180"/>
        </w:numPr>
        <w:spacing w:line="276" w:lineRule="auto"/>
        <w:rPr>
          <w:ins w:id="2709" w:author="Nunez, Dianne H" w:date="2019-04-24T08:19:00Z"/>
          <w:del w:id="2710" w:author="Lisa Morinini" w:date="2019-06-26T11:39:00Z"/>
          <w:szCs w:val="24"/>
        </w:rPr>
      </w:pPr>
      <w:ins w:id="2711" w:author="Nunez, Dianne H" w:date="2019-04-24T08:19:00Z">
        <w:del w:id="2712" w:author="Lisa Morinini" w:date="2019-06-26T11:39:00Z">
          <w:r w:rsidRPr="009B0922" w:rsidDel="00FC05E6">
            <w:rPr>
              <w:szCs w:val="24"/>
            </w:rPr>
            <w:delText>Provide networking opportunities among members and with industry leaders; and</w:delText>
          </w:r>
        </w:del>
      </w:ins>
    </w:p>
    <w:p w14:paraId="14EB6C91" w14:textId="4FDDF98D" w:rsidR="0078591C" w:rsidRPr="009B0922" w:rsidDel="00FC05E6" w:rsidRDefault="0078591C" w:rsidP="0078591C">
      <w:pPr>
        <w:numPr>
          <w:ilvl w:val="1"/>
          <w:numId w:val="180"/>
        </w:numPr>
        <w:spacing w:line="276" w:lineRule="auto"/>
        <w:rPr>
          <w:ins w:id="2713" w:author="Nunez, Dianne H" w:date="2019-04-24T08:19:00Z"/>
          <w:del w:id="2714" w:author="Lisa Morinini" w:date="2019-06-26T11:39:00Z"/>
          <w:szCs w:val="24"/>
        </w:rPr>
      </w:pPr>
      <w:ins w:id="2715" w:author="Nunez, Dianne H" w:date="2019-04-24T08:19:00Z">
        <w:del w:id="2716" w:author="Lisa Morinini" w:date="2019-06-26T11:39:00Z">
          <w:r w:rsidRPr="009B0922" w:rsidDel="00FC05E6">
            <w:rPr>
              <w:szCs w:val="24"/>
            </w:rPr>
            <w:delText>Raise operating funds for the international organization.</w:delText>
          </w:r>
        </w:del>
      </w:ins>
    </w:p>
    <w:p w14:paraId="26B0BD56" w14:textId="0EE272ED" w:rsidR="00B71129" w:rsidRPr="009B0922" w:rsidDel="00FC05E6" w:rsidRDefault="00B71129">
      <w:pPr>
        <w:numPr>
          <w:ilvl w:val="2"/>
          <w:numId w:val="180"/>
        </w:numPr>
        <w:spacing w:line="276" w:lineRule="auto"/>
        <w:rPr>
          <w:del w:id="2717" w:author="Lisa Morinini" w:date="2019-06-26T11:39:00Z"/>
          <w:szCs w:val="24"/>
        </w:rPr>
        <w:pPrChange w:id="2718" w:author="Nunez, Dianne H" w:date="2019-04-24T08:19:00Z">
          <w:pPr>
            <w:numPr>
              <w:ilvl w:val="1"/>
              <w:numId w:val="180"/>
            </w:numPr>
            <w:spacing w:line="276" w:lineRule="auto"/>
            <w:ind w:left="1440" w:hanging="360"/>
          </w:pPr>
        </w:pPrChange>
      </w:pPr>
      <w:del w:id="2719" w:author="Lisa Morinini" w:date="2019-06-26T11:39:00Z">
        <w:r w:rsidRPr="009B0922" w:rsidDel="00FC05E6">
          <w:rPr>
            <w:szCs w:val="24"/>
          </w:rPr>
          <w:delText xml:space="preserve">All financial paperwork </w:delText>
        </w:r>
        <w:r w:rsidR="00BB63D3" w:rsidRPr="00104D33" w:rsidDel="00FC05E6">
          <w:rPr>
            <w:b/>
            <w:szCs w:val="24"/>
          </w:rPr>
          <w:delText>must</w:delText>
        </w:r>
        <w:r w:rsidR="00BB63D3" w:rsidRPr="009B0922" w:rsidDel="00FC05E6">
          <w:rPr>
            <w:szCs w:val="24"/>
          </w:rPr>
          <w:delText xml:space="preserve"> be </w:delText>
        </w:r>
        <w:r w:rsidRPr="009B0922" w:rsidDel="00FC05E6">
          <w:rPr>
            <w:szCs w:val="24"/>
          </w:rPr>
          <w:delText xml:space="preserve">completed and submitted to the </w:delText>
        </w:r>
      </w:del>
      <w:ins w:id="2720" w:author="Nunez, Dianne H" w:date="2019-04-24T09:11:00Z">
        <w:del w:id="2721" w:author="Lisa Morinini" w:date="2019-06-26T11:39:00Z">
          <w:r w:rsidR="00E02BDF" w:rsidRPr="009B0922" w:rsidDel="00FC05E6">
            <w:rPr>
              <w:szCs w:val="24"/>
            </w:rPr>
            <w:delText>Executive Director</w:delText>
          </w:r>
        </w:del>
      </w:ins>
      <w:del w:id="2722" w:author="Lisa Morinini" w:date="2019-06-26T11:39:00Z">
        <w:r w:rsidR="00BB63D3" w:rsidRPr="009B0922" w:rsidDel="00FC05E6">
          <w:rPr>
            <w:szCs w:val="24"/>
          </w:rPr>
          <w:delText>executive director</w:delText>
        </w:r>
        <w:r w:rsidRPr="009B0922" w:rsidDel="00FC05E6">
          <w:rPr>
            <w:szCs w:val="24"/>
          </w:rPr>
          <w:delText xml:space="preserve"> by December 15</w:delText>
        </w:r>
        <w:r w:rsidRPr="009B0922" w:rsidDel="00FC05E6">
          <w:rPr>
            <w:szCs w:val="24"/>
            <w:vertAlign w:val="superscript"/>
          </w:rPr>
          <w:delText>t</w:delText>
        </w:r>
      </w:del>
      <w:ins w:id="2723" w:author="Nunez, Dianne H" w:date="2019-05-29T12:59:00Z">
        <w:del w:id="2724" w:author="Lisa Morinini" w:date="2019-06-26T11:39:00Z">
          <w:r w:rsidR="00676BDB" w:rsidRPr="009B0922" w:rsidDel="00FC05E6">
            <w:rPr>
              <w:szCs w:val="24"/>
              <w:vertAlign w:val="superscript"/>
            </w:rPr>
            <w:delText xml:space="preserve">h </w:delText>
          </w:r>
          <w:r w:rsidR="00676BDB" w:rsidRPr="009B0922" w:rsidDel="00FC05E6">
            <w:rPr>
              <w:szCs w:val="24"/>
            </w:rPr>
            <w:delText xml:space="preserve">of conference year </w:delText>
          </w:r>
        </w:del>
      </w:ins>
      <w:del w:id="2725" w:author="Lisa Morinini" w:date="2019-06-26T11:39:00Z">
        <w:r w:rsidRPr="009B0922" w:rsidDel="00FC05E6">
          <w:rPr>
            <w:szCs w:val="24"/>
            <w:vertAlign w:val="superscript"/>
          </w:rPr>
          <w:delText>h</w:delText>
        </w:r>
        <w:r w:rsidRPr="009B0922" w:rsidDel="00FC05E6">
          <w:rPr>
            <w:szCs w:val="24"/>
          </w:rPr>
          <w:delText xml:space="preserve"> to support the WiNUP IRS filing.</w:delText>
        </w:r>
      </w:del>
    </w:p>
    <w:p w14:paraId="655C4ABB" w14:textId="3FBB2A2F" w:rsidR="00B71129" w:rsidRPr="009B0922" w:rsidDel="00FC05E6" w:rsidRDefault="00BB63D3">
      <w:pPr>
        <w:numPr>
          <w:ilvl w:val="2"/>
          <w:numId w:val="180"/>
        </w:numPr>
        <w:spacing w:line="276" w:lineRule="auto"/>
        <w:rPr>
          <w:del w:id="2726" w:author="Lisa Morinini" w:date="2019-06-26T11:39:00Z"/>
          <w:szCs w:val="24"/>
        </w:rPr>
        <w:pPrChange w:id="2727" w:author="Nunez, Dianne H" w:date="2019-04-24T08:19:00Z">
          <w:pPr>
            <w:numPr>
              <w:ilvl w:val="1"/>
              <w:numId w:val="180"/>
            </w:numPr>
            <w:spacing w:line="276" w:lineRule="auto"/>
            <w:ind w:left="1440" w:hanging="360"/>
          </w:pPr>
        </w:pPrChange>
      </w:pPr>
      <w:del w:id="2728" w:author="Lisa Morinini" w:date="2019-06-26T11:39:00Z">
        <w:r w:rsidRPr="009B0922" w:rsidDel="00FC05E6">
          <w:rPr>
            <w:szCs w:val="24"/>
          </w:rPr>
          <w:delText>T</w:delText>
        </w:r>
        <w:r w:rsidR="00B71129" w:rsidRPr="009B0922" w:rsidDel="00FC05E6">
          <w:rPr>
            <w:szCs w:val="24"/>
          </w:rPr>
          <w:delText xml:space="preserve">he financial obligation agreed to </w:delText>
        </w:r>
        <w:r w:rsidR="001F7F8F" w:rsidRPr="009B0922" w:rsidDel="00FC05E6">
          <w:rPr>
            <w:szCs w:val="24"/>
          </w:rPr>
          <w:delText xml:space="preserve">and budgeted </w:delText>
        </w:r>
        <w:r w:rsidR="00B71129" w:rsidRPr="009B0922" w:rsidDel="00FC05E6">
          <w:rPr>
            <w:szCs w:val="24"/>
          </w:rPr>
          <w:delText xml:space="preserve">between the hosting chapter and the </w:delText>
        </w:r>
        <w:r w:rsidRPr="009B0922" w:rsidDel="00FC05E6">
          <w:rPr>
            <w:szCs w:val="24"/>
          </w:rPr>
          <w:delText>executive committee must be met</w:delText>
        </w:r>
        <w:r w:rsidR="00B71129" w:rsidRPr="009B0922" w:rsidDel="00FC05E6">
          <w:rPr>
            <w:szCs w:val="24"/>
          </w:rPr>
          <w:delText>.</w:delText>
        </w:r>
      </w:del>
    </w:p>
    <w:p w14:paraId="20ABD482" w14:textId="7085CFB7" w:rsidR="00970C83" w:rsidRPr="009B0922" w:rsidDel="00FC05E6" w:rsidRDefault="00970C83" w:rsidP="00970C83">
      <w:pPr>
        <w:rPr>
          <w:del w:id="2729" w:author="Lisa Morinini" w:date="2019-06-26T11:39:00Z"/>
          <w:b/>
        </w:rPr>
      </w:pPr>
      <w:del w:id="2730" w:author="Lisa Morinini" w:date="2019-06-26T11:39:00Z">
        <w:r w:rsidRPr="009B0922" w:rsidDel="00FC05E6">
          <w:rPr>
            <w:b/>
          </w:rPr>
          <w:delText>Process:</w:delText>
        </w:r>
      </w:del>
    </w:p>
    <w:p w14:paraId="7B043A44" w14:textId="0797596D" w:rsidR="00B71129" w:rsidRPr="009B0922" w:rsidDel="00FC05E6" w:rsidRDefault="0078591C" w:rsidP="00DA706A">
      <w:pPr>
        <w:numPr>
          <w:ilvl w:val="0"/>
          <w:numId w:val="181"/>
        </w:numPr>
        <w:spacing w:line="276" w:lineRule="auto"/>
        <w:rPr>
          <w:del w:id="2731" w:author="Lisa Morinini" w:date="2019-06-26T11:39:00Z"/>
          <w:szCs w:val="24"/>
        </w:rPr>
      </w:pPr>
      <w:ins w:id="2732" w:author="Nunez, Dianne H" w:date="2019-04-24T08:20:00Z">
        <w:del w:id="2733" w:author="Lisa Morinini" w:date="2019-06-26T11:39:00Z">
          <w:r w:rsidRPr="009B0922" w:rsidDel="00FC05E6">
            <w:rPr>
              <w:szCs w:val="24"/>
            </w:rPr>
            <w:delText>The executive committee will r</w:delText>
          </w:r>
        </w:del>
      </w:ins>
      <w:commentRangeStart w:id="2734"/>
      <w:del w:id="2735" w:author="Lisa Morinini" w:date="2019-06-26T11:39:00Z">
        <w:r w:rsidR="00B71129" w:rsidRPr="009B0922" w:rsidDel="00FC05E6">
          <w:rPr>
            <w:szCs w:val="24"/>
          </w:rPr>
          <w:delText>Review that</w:delText>
        </w:r>
      </w:del>
      <w:ins w:id="2736" w:author="Nunez, Dianne H" w:date="2019-04-24T08:20:00Z">
        <w:del w:id="2737" w:author="Lisa Morinini" w:date="2019-06-26T11:39:00Z">
          <w:r w:rsidRPr="009B0922" w:rsidDel="00FC05E6">
            <w:rPr>
              <w:szCs w:val="24"/>
            </w:rPr>
            <w:delText>whether</w:delText>
          </w:r>
        </w:del>
      </w:ins>
      <w:del w:id="2738" w:author="Lisa Morinini" w:date="2019-06-26T11:39:00Z">
        <w:r w:rsidR="00B71129" w:rsidRPr="009B0922" w:rsidDel="00FC05E6">
          <w:rPr>
            <w:szCs w:val="24"/>
          </w:rPr>
          <w:delText xml:space="preserve"> the conference objectives have been met</w:delText>
        </w:r>
        <w:r w:rsidR="001F7F8F" w:rsidRPr="009B0922" w:rsidDel="00FC05E6">
          <w:rPr>
            <w:szCs w:val="24"/>
          </w:rPr>
          <w:delText xml:space="preserve"> (as per eligibility stated above)</w:delText>
        </w:r>
      </w:del>
      <w:ins w:id="2739" w:author="Nunez, Dianne H" w:date="2019-04-24T08:20:00Z">
        <w:del w:id="2740" w:author="Lisa Morinini" w:date="2019-06-26T11:39:00Z">
          <w:r w:rsidRPr="009B0922" w:rsidDel="00FC05E6">
            <w:rPr>
              <w:szCs w:val="24"/>
            </w:rPr>
            <w:delText xml:space="preserve"> to determine whether all or part of the recognition gift will be awarded</w:delText>
          </w:r>
        </w:del>
      </w:ins>
      <w:del w:id="2741" w:author="Lisa Morinini" w:date="2019-06-26T11:39:00Z">
        <w:r w:rsidR="001F7F8F" w:rsidRPr="009B0922" w:rsidDel="00FC05E6">
          <w:rPr>
            <w:szCs w:val="24"/>
          </w:rPr>
          <w:delText>.</w:delText>
        </w:r>
        <w:commentRangeEnd w:id="2734"/>
        <w:r w:rsidR="00BF43B4" w:rsidRPr="009B0922" w:rsidDel="00FC05E6">
          <w:rPr>
            <w:rStyle w:val="CommentReference"/>
          </w:rPr>
          <w:commentReference w:id="2734"/>
        </w:r>
      </w:del>
    </w:p>
    <w:p w14:paraId="6C3C4800" w14:textId="259A0C85" w:rsidR="005646C6" w:rsidRPr="009B0922" w:rsidDel="00FC05E6" w:rsidRDefault="0078591C" w:rsidP="00DA706A">
      <w:pPr>
        <w:numPr>
          <w:ilvl w:val="0"/>
          <w:numId w:val="181"/>
        </w:numPr>
        <w:spacing w:line="276" w:lineRule="auto"/>
        <w:rPr>
          <w:ins w:id="2742" w:author="Nunez, Dianne H" w:date="2019-04-24T08:22:00Z"/>
          <w:del w:id="2743" w:author="Lisa Morinini" w:date="2019-06-26T11:39:00Z"/>
          <w:szCs w:val="24"/>
        </w:rPr>
      </w:pPr>
      <w:ins w:id="2744" w:author="Nunez, Dianne H" w:date="2019-04-24T08:21:00Z">
        <w:del w:id="2745" w:author="Lisa Morinini" w:date="2019-06-26T11:39:00Z">
          <w:r w:rsidRPr="009B0922" w:rsidDel="00FC05E6">
            <w:rPr>
              <w:szCs w:val="24"/>
            </w:rPr>
            <w:delText xml:space="preserve">The host will be </w:delText>
          </w:r>
        </w:del>
      </w:ins>
      <w:commentRangeStart w:id="2746"/>
      <w:del w:id="2747" w:author="Lisa Morinini" w:date="2019-06-26T11:39:00Z">
        <w:r w:rsidR="00B71129" w:rsidRPr="009B0922" w:rsidDel="00FC05E6">
          <w:rPr>
            <w:szCs w:val="24"/>
          </w:rPr>
          <w:delText>P</w:delText>
        </w:r>
      </w:del>
      <w:ins w:id="2748" w:author="Nunez, Dianne H" w:date="2019-04-24T08:21:00Z">
        <w:del w:id="2749" w:author="Lisa Morinini" w:date="2019-06-26T11:39:00Z">
          <w:r w:rsidRPr="009B0922" w:rsidDel="00FC05E6">
            <w:rPr>
              <w:szCs w:val="24"/>
            </w:rPr>
            <w:delText>p</w:delText>
          </w:r>
        </w:del>
      </w:ins>
      <w:del w:id="2750" w:author="Lisa Morinini" w:date="2019-06-26T11:39:00Z">
        <w:r w:rsidR="00B71129" w:rsidRPr="009B0922" w:rsidDel="00FC05E6">
          <w:rPr>
            <w:szCs w:val="24"/>
          </w:rPr>
          <w:delText>resent</w:delText>
        </w:r>
        <w:commentRangeEnd w:id="2746"/>
        <w:r w:rsidR="00BC1EC3" w:rsidRPr="009B0922" w:rsidDel="00FC05E6">
          <w:rPr>
            <w:rStyle w:val="CommentReference"/>
          </w:rPr>
          <w:commentReference w:id="2746"/>
        </w:r>
      </w:del>
      <w:ins w:id="2751" w:author="Nunez, Dianne H" w:date="2019-04-24T08:21:00Z">
        <w:del w:id="2752" w:author="Lisa Morinini" w:date="2019-06-26T11:39:00Z">
          <w:r w:rsidRPr="009B0922" w:rsidDel="00FC05E6">
            <w:rPr>
              <w:szCs w:val="24"/>
            </w:rPr>
            <w:delText xml:space="preserve">ed with </w:delText>
          </w:r>
        </w:del>
      </w:ins>
      <w:del w:id="2753" w:author="Lisa Morinini" w:date="2019-06-26T11:39:00Z">
        <w:r w:rsidR="00B71129" w:rsidRPr="009B0922" w:rsidDel="00FC05E6">
          <w:rPr>
            <w:szCs w:val="24"/>
          </w:rPr>
          <w:delText xml:space="preserve"> up to </w:delText>
        </w:r>
      </w:del>
      <w:ins w:id="2754" w:author="Nunez, Dianne H" w:date="2019-04-24T08:21:00Z">
        <w:del w:id="2755" w:author="Lisa Morinini" w:date="2019-06-26T11:39:00Z">
          <w:r w:rsidR="005646C6" w:rsidRPr="009B0922" w:rsidDel="00FC05E6">
            <w:rPr>
              <w:szCs w:val="24"/>
            </w:rPr>
            <w:delText xml:space="preserve">a </w:delText>
          </w:r>
        </w:del>
      </w:ins>
      <w:del w:id="2756" w:author="Lisa Morinini" w:date="2019-06-26T11:39:00Z">
        <w:r w:rsidR="00B71129" w:rsidRPr="009B0922" w:rsidDel="00FC05E6">
          <w:rPr>
            <w:szCs w:val="24"/>
          </w:rPr>
          <w:delText xml:space="preserve">$1,000 recognition gift </w:delText>
        </w:r>
        <w:r w:rsidR="001F7F8F" w:rsidRPr="009B0922" w:rsidDel="00FC05E6">
          <w:rPr>
            <w:szCs w:val="24"/>
          </w:rPr>
          <w:delText xml:space="preserve">by the current international president </w:delText>
        </w:r>
      </w:del>
      <w:ins w:id="2757" w:author="Nunez, Dianne H" w:date="2019-04-24T08:21:00Z">
        <w:del w:id="2758" w:author="Lisa Morinini" w:date="2019-06-26T11:39:00Z">
          <w:r w:rsidR="005646C6" w:rsidRPr="009B0922" w:rsidDel="00FC05E6">
            <w:rPr>
              <w:szCs w:val="24"/>
            </w:rPr>
            <w:delText>during</w:delText>
          </w:r>
        </w:del>
      </w:ins>
      <w:del w:id="2759" w:author="Lisa Morinini" w:date="2019-06-26T11:39:00Z">
        <w:r w:rsidR="00B71129" w:rsidRPr="009B0922" w:rsidDel="00FC05E6">
          <w:rPr>
            <w:szCs w:val="24"/>
          </w:rPr>
          <w:delText>after the</w:delText>
        </w:r>
      </w:del>
      <w:ins w:id="2760" w:author="Nunez, Dianne H" w:date="2019-05-29T13:01:00Z">
        <w:del w:id="2761" w:author="Lisa Morinini" w:date="2019-06-26T11:39:00Z">
          <w:r w:rsidR="00676BDB" w:rsidRPr="009B0922" w:rsidDel="00FC05E6">
            <w:rPr>
              <w:szCs w:val="24"/>
            </w:rPr>
            <w:delText xml:space="preserve"> international award ceremony at conference and will be notified</w:delText>
          </w:r>
        </w:del>
      </w:ins>
      <w:ins w:id="2762" w:author="Nunez, Dianne H" w:date="2019-05-29T13:02:00Z">
        <w:del w:id="2763" w:author="Lisa Morinini" w:date="2019-06-26T11:39:00Z">
          <w:r w:rsidR="00676BDB" w:rsidRPr="009B0922" w:rsidDel="00FC05E6">
            <w:rPr>
              <w:szCs w:val="24"/>
            </w:rPr>
            <w:delText xml:space="preserve"> by the </w:delText>
          </w:r>
          <w:r w:rsidR="00062104" w:rsidRPr="009B0922" w:rsidDel="00FC05E6">
            <w:rPr>
              <w:szCs w:val="24"/>
            </w:rPr>
            <w:delText>Executive Director during</w:delText>
          </w:r>
        </w:del>
      </w:ins>
      <w:ins w:id="2764" w:author="Nunez, Dianne H" w:date="2019-05-29T13:01:00Z">
        <w:del w:id="2765" w:author="Lisa Morinini" w:date="2019-06-26T11:39:00Z">
          <w:r w:rsidR="00676BDB" w:rsidRPr="009B0922" w:rsidDel="00FC05E6">
            <w:rPr>
              <w:szCs w:val="24"/>
            </w:rPr>
            <w:delText xml:space="preserve"> the </w:delText>
          </w:r>
        </w:del>
      </w:ins>
      <w:del w:id="2766" w:author="Lisa Morinini" w:date="2019-06-26T11:39:00Z">
        <w:r w:rsidR="00B71129" w:rsidRPr="009B0922" w:rsidDel="00FC05E6">
          <w:rPr>
            <w:szCs w:val="24"/>
          </w:rPr>
          <w:delText xml:space="preserve"> 1</w:delText>
        </w:r>
        <w:r w:rsidR="00B71129" w:rsidRPr="009B0922" w:rsidDel="00FC05E6">
          <w:rPr>
            <w:szCs w:val="24"/>
            <w:vertAlign w:val="superscript"/>
          </w:rPr>
          <w:delText>st</w:delText>
        </w:r>
        <w:r w:rsidR="00B71129" w:rsidRPr="009B0922" w:rsidDel="00FC05E6">
          <w:rPr>
            <w:szCs w:val="24"/>
          </w:rPr>
          <w:delText xml:space="preserve"> </w:delText>
        </w:r>
      </w:del>
      <w:ins w:id="2767" w:author="Nunez, Dianne H" w:date="2019-04-24T08:21:00Z">
        <w:del w:id="2768" w:author="Lisa Morinini" w:date="2019-06-26T11:39:00Z">
          <w:r w:rsidR="005646C6" w:rsidRPr="009B0922" w:rsidDel="00FC05E6">
            <w:rPr>
              <w:szCs w:val="24"/>
            </w:rPr>
            <w:delText xml:space="preserve">quarter </w:delText>
          </w:r>
        </w:del>
      </w:ins>
      <w:del w:id="2769" w:author="Lisa Morinini" w:date="2019-06-26T11:39:00Z">
        <w:r w:rsidR="00B71129" w:rsidRPr="009B0922" w:rsidDel="00FC05E6">
          <w:rPr>
            <w:szCs w:val="24"/>
          </w:rPr>
          <w:delText>of the year based on meeting the conference objectives</w:delText>
        </w:r>
      </w:del>
      <w:ins w:id="2770" w:author="Nunez, Dianne H" w:date="2019-04-24T08:22:00Z">
        <w:del w:id="2771" w:author="Lisa Morinini" w:date="2019-06-26T11:39:00Z">
          <w:r w:rsidR="005646C6" w:rsidRPr="009B0922" w:rsidDel="00FC05E6">
            <w:rPr>
              <w:szCs w:val="24"/>
            </w:rPr>
            <w:delText xml:space="preserve"> as follows:</w:delText>
          </w:r>
        </w:del>
      </w:ins>
    </w:p>
    <w:p w14:paraId="5FA3073B" w14:textId="4BFB2D23" w:rsidR="00B71129" w:rsidRPr="009B0922" w:rsidDel="00FC05E6" w:rsidRDefault="005646C6">
      <w:pPr>
        <w:numPr>
          <w:ilvl w:val="1"/>
          <w:numId w:val="181"/>
        </w:numPr>
        <w:spacing w:line="276" w:lineRule="auto"/>
        <w:rPr>
          <w:ins w:id="2772" w:author="Nunez, Dianne H" w:date="2019-04-24T08:22:00Z"/>
          <w:del w:id="2773" w:author="Lisa Morinini" w:date="2019-06-26T11:39:00Z"/>
          <w:szCs w:val="24"/>
        </w:rPr>
        <w:pPrChange w:id="2774" w:author="Nunez, Dianne H" w:date="2019-04-24T08:22:00Z">
          <w:pPr>
            <w:numPr>
              <w:numId w:val="181"/>
            </w:numPr>
            <w:tabs>
              <w:tab w:val="num" w:pos="720"/>
            </w:tabs>
            <w:spacing w:line="276" w:lineRule="auto"/>
            <w:ind w:left="720" w:hanging="360"/>
          </w:pPr>
        </w:pPrChange>
      </w:pPr>
      <w:ins w:id="2775" w:author="Nunez, Dianne H" w:date="2019-04-24T08:22:00Z">
        <w:del w:id="2776" w:author="Lisa Morinini" w:date="2019-06-26T11:39:00Z">
          <w:r w:rsidRPr="009B0922" w:rsidDel="00FC05E6">
            <w:rPr>
              <w:szCs w:val="24"/>
            </w:rPr>
            <w:delText>Hosts that meet all three objectives will receive the full $1,000 amount.</w:delText>
          </w:r>
        </w:del>
      </w:ins>
      <w:del w:id="2777" w:author="Lisa Morinini" w:date="2019-06-26T11:39:00Z">
        <w:r w:rsidR="001F7F8F" w:rsidRPr="009B0922" w:rsidDel="00FC05E6">
          <w:rPr>
            <w:szCs w:val="24"/>
          </w:rPr>
          <w:delText>.</w:delText>
        </w:r>
      </w:del>
    </w:p>
    <w:p w14:paraId="0C595D8B" w14:textId="4C499F88" w:rsidR="005646C6" w:rsidRPr="009B0922" w:rsidDel="00FC05E6" w:rsidRDefault="005646C6">
      <w:pPr>
        <w:numPr>
          <w:ilvl w:val="1"/>
          <w:numId w:val="181"/>
        </w:numPr>
        <w:spacing w:line="276" w:lineRule="auto"/>
        <w:rPr>
          <w:ins w:id="2778" w:author="Nunez, Dianne H" w:date="2019-05-29T12:58:00Z"/>
          <w:del w:id="2779" w:author="Lisa Morinini" w:date="2019-06-26T11:39:00Z"/>
          <w:szCs w:val="24"/>
        </w:rPr>
        <w:pPrChange w:id="2780" w:author="Nunez, Dianne H" w:date="2019-04-24T08:22:00Z">
          <w:pPr>
            <w:numPr>
              <w:numId w:val="181"/>
            </w:numPr>
            <w:tabs>
              <w:tab w:val="num" w:pos="720"/>
            </w:tabs>
            <w:spacing w:line="276" w:lineRule="auto"/>
            <w:ind w:left="720" w:hanging="360"/>
          </w:pPr>
        </w:pPrChange>
      </w:pPr>
      <w:ins w:id="2781" w:author="Nunez, Dianne H" w:date="2019-04-24T08:23:00Z">
        <w:del w:id="2782" w:author="Lisa Morinini" w:date="2019-06-26T11:39:00Z">
          <w:r w:rsidRPr="009B0922" w:rsidDel="00FC05E6">
            <w:rPr>
              <w:szCs w:val="24"/>
            </w:rPr>
            <w:delText>Hosts that meet financial objectives and either program or networking objectives will receive $750.</w:delText>
          </w:r>
        </w:del>
      </w:ins>
    </w:p>
    <w:p w14:paraId="5B6661AE" w14:textId="48716DA9" w:rsidR="00676BDB" w:rsidRPr="009B0922" w:rsidDel="00FC05E6" w:rsidRDefault="00676BDB">
      <w:pPr>
        <w:numPr>
          <w:ilvl w:val="1"/>
          <w:numId w:val="181"/>
        </w:numPr>
        <w:spacing w:line="276" w:lineRule="auto"/>
        <w:rPr>
          <w:del w:id="2783" w:author="Lisa Morinini" w:date="2019-06-26T11:39:00Z"/>
          <w:szCs w:val="24"/>
        </w:rPr>
        <w:pPrChange w:id="2784" w:author="Nunez, Dianne H" w:date="2019-04-24T08:22:00Z">
          <w:pPr>
            <w:numPr>
              <w:numId w:val="181"/>
            </w:numPr>
            <w:tabs>
              <w:tab w:val="num" w:pos="720"/>
            </w:tabs>
            <w:spacing w:line="276" w:lineRule="auto"/>
            <w:ind w:left="720" w:hanging="360"/>
          </w:pPr>
        </w:pPrChange>
      </w:pPr>
      <w:ins w:id="2785" w:author="Nunez, Dianne H" w:date="2019-05-29T12:58:00Z">
        <w:del w:id="2786" w:author="Lisa Morinini" w:date="2019-06-26T11:39:00Z">
          <w:r w:rsidRPr="009B0922" w:rsidDel="00FC05E6">
            <w:rPr>
              <w:szCs w:val="24"/>
            </w:rPr>
            <w:delText>Hosts that meet only the financial objectives will receive $500.</w:delText>
          </w:r>
        </w:del>
      </w:ins>
    </w:p>
    <w:p w14:paraId="01BE354B" w14:textId="6FC4DE5A" w:rsidR="00B71129" w:rsidRPr="009B0922" w:rsidDel="00FC05E6" w:rsidRDefault="00B71129">
      <w:pPr>
        <w:spacing w:line="276" w:lineRule="auto"/>
        <w:rPr>
          <w:del w:id="2787" w:author="Lisa Morinini" w:date="2019-06-26T11:39:00Z"/>
        </w:rPr>
        <w:pPrChange w:id="2788" w:author="Nunez, Dianne H" w:date="2019-05-23T14:28:00Z">
          <w:pPr>
            <w:numPr>
              <w:numId w:val="181"/>
            </w:numPr>
            <w:tabs>
              <w:tab w:val="num" w:pos="720"/>
            </w:tabs>
            <w:spacing w:line="276" w:lineRule="auto"/>
            <w:ind w:left="720" w:hanging="360"/>
          </w:pPr>
        </w:pPrChange>
      </w:pPr>
      <w:del w:id="2789" w:author="Lisa Morinini" w:date="2019-06-26T11:39:00Z">
        <w:r w:rsidRPr="009B0922" w:rsidDel="00FC05E6">
          <w:delText xml:space="preserve">Recognize the </w:delText>
        </w:r>
        <w:r w:rsidR="00A3662F" w:rsidRPr="009B0922" w:rsidDel="00FC05E6">
          <w:delText>h</w:delText>
        </w:r>
        <w:r w:rsidRPr="009B0922" w:rsidDel="00FC05E6">
          <w:delText xml:space="preserve">osting </w:delText>
        </w:r>
        <w:r w:rsidR="00A3662F" w:rsidRPr="009B0922" w:rsidDel="00FC05E6">
          <w:delText>c</w:delText>
        </w:r>
        <w:r w:rsidRPr="009B0922" w:rsidDel="00FC05E6">
          <w:delText>hapter(s) at the following conference with a presentation of the</w:delText>
        </w:r>
        <w:r w:rsidR="001F7F8F" w:rsidRPr="009B0922" w:rsidDel="00FC05E6">
          <w:delText xml:space="preserve"> gift</w:delText>
        </w:r>
        <w:r w:rsidRPr="009B0922" w:rsidDel="00FC05E6">
          <w:delText xml:space="preserve"> (</w:delText>
        </w:r>
        <w:r w:rsidR="001F7F8F" w:rsidRPr="009B0922" w:rsidDel="00FC05E6">
          <w:delText>check</w:delText>
        </w:r>
        <w:r w:rsidRPr="009B0922" w:rsidDel="00FC05E6">
          <w:delText>)</w:delText>
        </w:r>
        <w:r w:rsidR="001F7F8F" w:rsidRPr="009B0922" w:rsidDel="00FC05E6">
          <w:delText>.</w:delText>
        </w:r>
      </w:del>
    </w:p>
    <w:p w14:paraId="790F32FE" w14:textId="6E931ABA" w:rsidR="004C7623" w:rsidRPr="009B0922" w:rsidDel="00FC05E6" w:rsidRDefault="004C7623" w:rsidP="004C7623">
      <w:pPr>
        <w:rPr>
          <w:del w:id="2790" w:author="Lisa Morinini" w:date="2019-06-26T11:39:00Z"/>
        </w:rPr>
      </w:pPr>
    </w:p>
    <w:p w14:paraId="572435AE" w14:textId="1BA1AD8D" w:rsidR="004C7623" w:rsidRPr="009B0922" w:rsidDel="00FC05E6" w:rsidRDefault="004C7623" w:rsidP="004C7623">
      <w:pPr>
        <w:pStyle w:val="Default"/>
        <w:rPr>
          <w:del w:id="2791" w:author="Lisa Morinini" w:date="2019-06-26T11:39:00Z"/>
          <w:rFonts w:ascii="Times New Roman" w:hAnsi="Times New Roman"/>
        </w:rPr>
      </w:pPr>
      <w:del w:id="2792" w:author="Lisa Morinini" w:date="2019-06-26T11:39:00Z">
        <w:r w:rsidRPr="009B0922" w:rsidDel="00FC05E6">
          <w:rPr>
            <w:rFonts w:ascii="Times New Roman" w:hAnsi="Times New Roman"/>
          </w:rPr>
          <w:delText xml:space="preserve">This award does not affect the host </w:delText>
        </w:r>
        <w:r w:rsidR="00A3662F" w:rsidRPr="009B0922" w:rsidDel="00FC05E6">
          <w:rPr>
            <w:rFonts w:ascii="Times New Roman" w:hAnsi="Times New Roman"/>
          </w:rPr>
          <w:delText>c</w:delText>
        </w:r>
        <w:r w:rsidRPr="009B0922" w:rsidDel="00FC05E6">
          <w:rPr>
            <w:rFonts w:ascii="Times New Roman" w:hAnsi="Times New Roman"/>
          </w:rPr>
          <w:delText>hapter’s 25% of profit eligibility.</w:delText>
        </w:r>
      </w:del>
    </w:p>
    <w:p w14:paraId="232C4B46" w14:textId="248BAE26" w:rsidR="00A3662F" w:rsidRPr="009B0922" w:rsidDel="00FC05E6" w:rsidRDefault="00A3662F" w:rsidP="00A3662F">
      <w:pPr>
        <w:rPr>
          <w:del w:id="2793" w:author="Lisa Morinini" w:date="2019-06-26T11:39:00Z"/>
          <w:szCs w:val="24"/>
        </w:rPr>
      </w:pPr>
    </w:p>
    <w:p w14:paraId="755087F4" w14:textId="7B4AC928" w:rsidR="00A3662F" w:rsidRPr="009B0922" w:rsidDel="00FC05E6" w:rsidRDefault="00A3662F" w:rsidP="00A3662F">
      <w:pPr>
        <w:rPr>
          <w:del w:id="2794" w:author="Lisa Morinini" w:date="2019-06-26T11:39:00Z"/>
          <w:szCs w:val="24"/>
        </w:rPr>
      </w:pPr>
      <w:del w:id="2795" w:author="Lisa Morinini" w:date="2019-06-26T11:39:00Z">
        <w:r w:rsidRPr="009B0922" w:rsidDel="00FC05E6">
          <w:rPr>
            <w:szCs w:val="24"/>
          </w:rPr>
          <w:delText xml:space="preserve">Note: This will be considered annually, however, the board may choose not to present </w:delText>
        </w:r>
      </w:del>
      <w:ins w:id="2796" w:author="Nunez, Dianne H" w:date="2019-05-28T06:49:00Z">
        <w:del w:id="2797" w:author="Lisa Morinini" w:date="2019-06-26T11:39:00Z">
          <w:r w:rsidR="00F820DC" w:rsidRPr="009B0922" w:rsidDel="00FC05E6">
            <w:rPr>
              <w:szCs w:val="24"/>
            </w:rPr>
            <w:delText xml:space="preserve">award </w:delText>
          </w:r>
        </w:del>
      </w:ins>
      <w:del w:id="2798" w:author="Lisa Morinini" w:date="2019-06-26T11:39:00Z">
        <w:r w:rsidRPr="009B0922" w:rsidDel="00FC05E6">
          <w:rPr>
            <w:szCs w:val="24"/>
          </w:rPr>
          <w:delText>the gift.</w:delText>
        </w:r>
      </w:del>
    </w:p>
    <w:p w14:paraId="2D7C9F71" w14:textId="7F13EFA6" w:rsidR="00000A47" w:rsidRPr="009B0922" w:rsidDel="00FC05E6" w:rsidRDefault="00000A47" w:rsidP="00806E9D">
      <w:pPr>
        <w:pStyle w:val="Heading1"/>
        <w:rPr>
          <w:del w:id="2799" w:author="Lisa Morinini" w:date="2019-06-26T11:39:00Z"/>
        </w:rPr>
      </w:pPr>
      <w:bookmarkStart w:id="2800" w:name="_Toc346624657"/>
      <w:bookmarkStart w:id="2801" w:name="_Toc382461431"/>
      <w:bookmarkStart w:id="2802" w:name="_Toc384725357"/>
    </w:p>
    <w:p w14:paraId="20FD7903" w14:textId="77777777" w:rsidR="00000A47" w:rsidRPr="009B0922" w:rsidDel="00DB17D7" w:rsidRDefault="00000A47" w:rsidP="00806E9D">
      <w:pPr>
        <w:pStyle w:val="Heading1"/>
        <w:rPr>
          <w:del w:id="2803" w:author="Nunez, Dianne H" w:date="2019-06-19T13:44:00Z"/>
        </w:rPr>
      </w:pPr>
    </w:p>
    <w:p w14:paraId="37181C17" w14:textId="77777777" w:rsidR="00E34BA7" w:rsidRPr="009B0922" w:rsidRDefault="00E34BA7" w:rsidP="00353206">
      <w:pPr>
        <w:pStyle w:val="Heading1"/>
        <w:rPr>
          <w:szCs w:val="28"/>
          <w:rPrChange w:id="2804" w:author="Nunez, Dianne H" w:date="2019-06-20T12:54:00Z">
            <w:rPr>
              <w:sz w:val="32"/>
              <w:szCs w:val="32"/>
            </w:rPr>
          </w:rPrChange>
        </w:rPr>
      </w:pPr>
      <w:bookmarkStart w:id="2805" w:name="_Toc441500824"/>
      <w:bookmarkStart w:id="2806" w:name="_Toc535928154"/>
      <w:r w:rsidRPr="009B0922">
        <w:rPr>
          <w:szCs w:val="28"/>
          <w:rPrChange w:id="2807" w:author="Nunez, Dianne H" w:date="2019-06-20T12:54:00Z">
            <w:rPr>
              <w:sz w:val="32"/>
              <w:szCs w:val="32"/>
            </w:rPr>
          </w:rPrChange>
        </w:rPr>
        <w:t xml:space="preserve">Organization Website and Membership </w:t>
      </w:r>
      <w:commentRangeStart w:id="2808"/>
      <w:r w:rsidRPr="009B0922">
        <w:rPr>
          <w:szCs w:val="28"/>
          <w:rPrChange w:id="2809" w:author="Nunez, Dianne H" w:date="2019-06-20T12:54:00Z">
            <w:rPr>
              <w:sz w:val="32"/>
              <w:szCs w:val="32"/>
            </w:rPr>
          </w:rPrChange>
        </w:rPr>
        <w:t>Directory</w:t>
      </w:r>
      <w:bookmarkEnd w:id="2800"/>
      <w:bookmarkEnd w:id="2801"/>
      <w:bookmarkEnd w:id="2802"/>
      <w:bookmarkEnd w:id="2805"/>
      <w:bookmarkEnd w:id="2806"/>
      <w:commentRangeEnd w:id="2808"/>
      <w:r w:rsidR="001C304F" w:rsidRPr="009B0922">
        <w:rPr>
          <w:rStyle w:val="CommentReference"/>
          <w:b w:val="0"/>
          <w:sz w:val="28"/>
          <w:szCs w:val="28"/>
        </w:rPr>
        <w:commentReference w:id="2808"/>
      </w:r>
    </w:p>
    <w:p w14:paraId="32FA7A72"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rPr>
          <w:color w:val="000000"/>
        </w:rPr>
        <w:t xml:space="preserve">An international WiNUP membership directory </w:t>
      </w:r>
      <w:del w:id="2810" w:author="Nunez, Dianne H" w:date="2019-06-07T10:33:00Z">
        <w:r w:rsidRPr="009B0922" w:rsidDel="002327C5">
          <w:rPr>
            <w:color w:val="000000"/>
          </w:rPr>
          <w:delText xml:space="preserve">and </w:delText>
        </w:r>
      </w:del>
      <w:ins w:id="2811" w:author="Danette Scudder" w:date="2019-04-06T10:57:00Z">
        <w:del w:id="2812" w:author="Nunez, Dianne H" w:date="2019-06-07T10:33:00Z">
          <w:r w:rsidR="00236275" w:rsidRPr="009B0922" w:rsidDel="002327C5">
            <w:rPr>
              <w:color w:val="000000"/>
            </w:rPr>
            <w:delText xml:space="preserve">chapter </w:delText>
          </w:r>
        </w:del>
      </w:ins>
      <w:del w:id="2813" w:author="Nunez, Dianne H" w:date="2019-06-07T10:33:00Z">
        <w:r w:rsidRPr="009B0922" w:rsidDel="002327C5">
          <w:rPr>
            <w:color w:val="000000"/>
          </w:rPr>
          <w:delText xml:space="preserve">rosters </w:delText>
        </w:r>
      </w:del>
      <w:r w:rsidRPr="009B0922">
        <w:rPr>
          <w:color w:val="000000"/>
        </w:rPr>
        <w:t xml:space="preserve">will be compiled and placed on the </w:t>
      </w:r>
      <w:r w:rsidR="00A2709E" w:rsidRPr="009B0922">
        <w:rPr>
          <w:color w:val="000000"/>
        </w:rPr>
        <w:t>M</w:t>
      </w:r>
      <w:r w:rsidRPr="009B0922">
        <w:rPr>
          <w:color w:val="000000"/>
        </w:rPr>
        <w:t xml:space="preserve">embers </w:t>
      </w:r>
      <w:del w:id="2814" w:author="Nunez, Dianne H" w:date="2019-06-19T13:26:00Z">
        <w:r w:rsidR="00A2709E" w:rsidRPr="009B0922" w:rsidDel="0050006D">
          <w:rPr>
            <w:color w:val="000000"/>
          </w:rPr>
          <w:delText>O</w:delText>
        </w:r>
        <w:r w:rsidRPr="009B0922" w:rsidDel="0050006D">
          <w:rPr>
            <w:color w:val="000000"/>
          </w:rPr>
          <w:delText xml:space="preserve">nly </w:delText>
        </w:r>
      </w:del>
      <w:r w:rsidRPr="009B0922">
        <w:rPr>
          <w:color w:val="000000"/>
        </w:rPr>
        <w:t xml:space="preserve">section of the website at </w:t>
      </w:r>
      <w:hyperlink r:id="rId34" w:history="1">
        <w:r w:rsidRPr="009B0922">
          <w:rPr>
            <w:rStyle w:val="Hyperlink"/>
          </w:rPr>
          <w:t>www.winup.org</w:t>
        </w:r>
      </w:hyperlink>
      <w:r w:rsidRPr="009B0922">
        <w:rPr>
          <w:color w:val="000000"/>
        </w:rPr>
        <w:t xml:space="preserve"> by </w:t>
      </w:r>
      <w:r w:rsidRPr="009B0922">
        <w:t xml:space="preserve">March 1 and updated throughout the year. </w:t>
      </w:r>
      <w:ins w:id="2815" w:author="Danette Scudder" w:date="2019-04-06T10:58:00Z">
        <w:r w:rsidR="00236275" w:rsidRPr="009B0922">
          <w:t xml:space="preserve">All WiNUP members in good standing may request a </w:t>
        </w:r>
      </w:ins>
      <w:del w:id="2816" w:author="Danette Scudder" w:date="2019-04-06T10:58:00Z">
        <w:r w:rsidRPr="009B0922" w:rsidDel="00236275">
          <w:delText xml:space="preserve">The </w:delText>
        </w:r>
      </w:del>
      <w:r w:rsidRPr="009B0922">
        <w:t xml:space="preserve">login </w:t>
      </w:r>
      <w:del w:id="2817" w:author="Danette Scudder" w:date="2019-04-06T10:58:00Z">
        <w:r w:rsidRPr="009B0922" w:rsidDel="00236275">
          <w:delText xml:space="preserve">ID </w:delText>
        </w:r>
      </w:del>
      <w:r w:rsidRPr="009B0922">
        <w:t xml:space="preserve">and password to access the </w:t>
      </w:r>
      <w:r w:rsidR="00A2709E" w:rsidRPr="009B0922">
        <w:t>M</w:t>
      </w:r>
      <w:r w:rsidRPr="009B0922">
        <w:t xml:space="preserve">embers </w:t>
      </w:r>
      <w:del w:id="2818" w:author="Nunez, Dianne H" w:date="2019-06-19T13:27:00Z">
        <w:r w:rsidR="00A2709E" w:rsidRPr="009B0922" w:rsidDel="0050006D">
          <w:delText>O</w:delText>
        </w:r>
        <w:r w:rsidRPr="009B0922" w:rsidDel="0050006D">
          <w:delText xml:space="preserve">nly </w:delText>
        </w:r>
      </w:del>
      <w:ins w:id="2819" w:author="Nunez, Dianne H" w:date="2019-06-19T13:27:00Z">
        <w:r w:rsidR="0050006D" w:rsidRPr="009B0922">
          <w:t>section</w:t>
        </w:r>
      </w:ins>
      <w:del w:id="2820" w:author="Nunez, Dianne H" w:date="2019-06-19T13:27:00Z">
        <w:r w:rsidRPr="009B0922" w:rsidDel="0050006D">
          <w:delText>portion</w:delText>
        </w:r>
      </w:del>
      <w:r w:rsidRPr="009B0922">
        <w:t xml:space="preserve"> of the website</w:t>
      </w:r>
      <w:del w:id="2821" w:author="Danette Scudder" w:date="2019-04-06T10:58:00Z">
        <w:r w:rsidRPr="009B0922" w:rsidDel="00236275">
          <w:delText xml:space="preserve"> is available from chapter chairs and the executive director</w:delText>
        </w:r>
      </w:del>
      <w:r w:rsidRPr="009B0922">
        <w:t>.</w:t>
      </w:r>
    </w:p>
    <w:p w14:paraId="4E3823F5"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5AC83EDA"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This directory </w:t>
      </w:r>
      <w:del w:id="2822" w:author="Nunez, Dianne H" w:date="2019-06-07T10:33:00Z">
        <w:r w:rsidRPr="009B0922" w:rsidDel="002327C5">
          <w:rPr>
            <w:color w:val="000000"/>
          </w:rPr>
          <w:delText xml:space="preserve">and </w:delText>
        </w:r>
      </w:del>
      <w:ins w:id="2823" w:author="Danette Scudder" w:date="2019-04-06T10:58:00Z">
        <w:del w:id="2824" w:author="Nunez, Dianne H" w:date="2019-06-07T10:33:00Z">
          <w:r w:rsidR="00236275" w:rsidRPr="009B0922" w:rsidDel="002327C5">
            <w:rPr>
              <w:color w:val="000000"/>
            </w:rPr>
            <w:delText xml:space="preserve">chapter </w:delText>
          </w:r>
        </w:del>
      </w:ins>
      <w:del w:id="2825" w:author="Nunez, Dianne H" w:date="2019-06-07T10:33:00Z">
        <w:r w:rsidRPr="009B0922" w:rsidDel="002327C5">
          <w:rPr>
            <w:color w:val="000000"/>
          </w:rPr>
          <w:delText xml:space="preserve">rosters </w:delText>
        </w:r>
      </w:del>
      <w:r w:rsidRPr="009B0922">
        <w:rPr>
          <w:color w:val="000000"/>
        </w:rPr>
        <w:t>include</w:t>
      </w:r>
      <w:ins w:id="2826" w:author="Nunez, Dianne H" w:date="2019-06-07T10:33:00Z">
        <w:r w:rsidR="002327C5" w:rsidRPr="009B0922">
          <w:rPr>
            <w:color w:val="000000"/>
          </w:rPr>
          <w:t>s</w:t>
        </w:r>
      </w:ins>
      <w:del w:id="2827" w:author="Danette Scudder" w:date="2019-04-06T10:58:00Z">
        <w:r w:rsidRPr="009B0922" w:rsidDel="00236275">
          <w:rPr>
            <w:color w:val="000000"/>
          </w:rPr>
          <w:delText>s</w:delText>
        </w:r>
      </w:del>
      <w:r w:rsidRPr="009B0922">
        <w:rPr>
          <w:color w:val="000000"/>
        </w:rPr>
        <w:t xml:space="preserve"> the name, preferred mailing address, e-mail address, telephone and cell phone numbers of each member of the international executive committee, board of directors and </w:t>
      </w:r>
      <w:r w:rsidRPr="009B0922">
        <w:rPr>
          <w:color w:val="000000"/>
        </w:rPr>
        <w:lastRenderedPageBreak/>
        <w:t>international committee chairs.  It also lists all WiNUP members in good standing (to be listed within their respective chapters.)  Lists of international and national honorary life members, past international presidents</w:t>
      </w:r>
      <w:r w:rsidRPr="009B0922">
        <w:t xml:space="preserve">, Outreach, Accomplishments, Knowledge Award (OAK), </w:t>
      </w:r>
      <w:r w:rsidR="0041258F" w:rsidRPr="009B0922">
        <w:t>M</w:t>
      </w:r>
      <w:r w:rsidRPr="009B0922">
        <w:t>ember-at-</w:t>
      </w:r>
      <w:r w:rsidR="0041258F" w:rsidRPr="009B0922">
        <w:t>L</w:t>
      </w:r>
      <w:r w:rsidRPr="009B0922">
        <w:t>arge (MAL) award, POWER award, Newsletter, and Chapter Achievement winners are also included.  F</w:t>
      </w:r>
      <w:r w:rsidRPr="009B0922">
        <w:rPr>
          <w:color w:val="000000"/>
        </w:rPr>
        <w:t>ield of business is provided in the membership directory for easy reference.</w:t>
      </w:r>
    </w:p>
    <w:p w14:paraId="4F200AA9"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1B45CA97" w14:textId="77777777" w:rsidR="007E5E23" w:rsidRPr="009B0922" w:rsidRDefault="00E34BA7" w:rsidP="003F5080">
      <w:r w:rsidRPr="009B0922">
        <w:rPr>
          <w:color w:val="000000"/>
        </w:rPr>
        <w:t xml:space="preserve">If access to the website is not available, a </w:t>
      </w:r>
      <w:del w:id="2828" w:author="Danette Scudder" w:date="2019-04-06T10:59:00Z">
        <w:r w:rsidRPr="009B0922" w:rsidDel="00236275">
          <w:rPr>
            <w:color w:val="000000"/>
          </w:rPr>
          <w:delText xml:space="preserve">printed </w:delText>
        </w:r>
      </w:del>
      <w:r w:rsidRPr="009B0922">
        <w:rPr>
          <w:color w:val="000000"/>
        </w:rPr>
        <w:t xml:space="preserve">copy will be </w:t>
      </w:r>
      <w:ins w:id="2829" w:author="Danette Scudder" w:date="2019-04-06T10:59:00Z">
        <w:del w:id="2830" w:author="Nunez, Dianne H" w:date="2019-04-11T09:08:00Z">
          <w:r w:rsidR="00236275" w:rsidRPr="009B0922" w:rsidDel="00932323">
            <w:rPr>
              <w:color w:val="000000"/>
            </w:rPr>
            <w:delText>e</w:delText>
          </w:r>
        </w:del>
      </w:ins>
      <w:del w:id="2831" w:author="Nunez, Dianne H" w:date="2019-04-11T09:08:00Z">
        <w:r w:rsidRPr="009B0922" w:rsidDel="00932323">
          <w:rPr>
            <w:color w:val="000000"/>
          </w:rPr>
          <w:delText xml:space="preserve">mailed </w:delText>
        </w:r>
      </w:del>
      <w:ins w:id="2832" w:author="Nunez, Dianne H" w:date="2019-04-11T09:08:00Z">
        <w:r w:rsidR="00932323" w:rsidRPr="009B0922">
          <w:rPr>
            <w:color w:val="000000"/>
          </w:rPr>
          <w:t xml:space="preserve">sent </w:t>
        </w:r>
      </w:ins>
      <w:r w:rsidRPr="009B0922">
        <w:rPr>
          <w:color w:val="000000"/>
        </w:rPr>
        <w:t xml:space="preserve">to </w:t>
      </w:r>
      <w:r w:rsidRPr="009B0922">
        <w:t>the member</w:t>
      </w:r>
      <w:ins w:id="2833" w:author="Nunez, Dianne H" w:date="2019-05-20T13:00:00Z">
        <w:r w:rsidR="00D04EAB" w:rsidRPr="009B0922">
          <w:t xml:space="preserve"> by the Executive Director</w:t>
        </w:r>
      </w:ins>
      <w:r w:rsidRPr="009B0922">
        <w:t xml:space="preserve"> at </w:t>
      </w:r>
      <w:del w:id="2834" w:author="Nunez, Dianne H" w:date="2019-05-20T13:00:00Z">
        <w:r w:rsidRPr="009B0922" w:rsidDel="00D04EAB">
          <w:delText>his/her</w:delText>
        </w:r>
      </w:del>
      <w:ins w:id="2835" w:author="Nunez, Dianne H" w:date="2019-05-20T13:00:00Z">
        <w:r w:rsidR="00D04EAB" w:rsidRPr="009B0922">
          <w:t>their</w:t>
        </w:r>
      </w:ins>
      <w:r w:rsidRPr="009B0922">
        <w:t xml:space="preserve"> request.  Updates will be made periodically by the webmaster.</w:t>
      </w:r>
      <w:bookmarkStart w:id="2836" w:name="_Toc280721422"/>
      <w:bookmarkStart w:id="2837" w:name="_Toc280721485"/>
      <w:bookmarkStart w:id="2838" w:name="_Toc280723403"/>
      <w:bookmarkStart w:id="2839" w:name="_Toc280724319"/>
      <w:bookmarkStart w:id="2840" w:name="_Toc280725123"/>
      <w:bookmarkStart w:id="2841" w:name="_Toc280725261"/>
      <w:bookmarkStart w:id="2842" w:name="_Toc280725557"/>
      <w:bookmarkStart w:id="2843" w:name="_Toc280725652"/>
      <w:bookmarkStart w:id="2844" w:name="_Toc280725730"/>
      <w:bookmarkStart w:id="2845" w:name="_Toc346624658"/>
      <w:bookmarkStart w:id="2846" w:name="_Toc382461432"/>
      <w:bookmarkStart w:id="2847" w:name="_Toc384725358"/>
      <w:bookmarkStart w:id="2848" w:name="_Toc441500825"/>
    </w:p>
    <w:p w14:paraId="5F79CA7C" w14:textId="77777777" w:rsidR="007E5E23" w:rsidRPr="009B0922" w:rsidRDefault="007E5E23">
      <w:pPr>
        <w:rPr>
          <w:b/>
          <w:sz w:val="32"/>
          <w:szCs w:val="32"/>
        </w:rPr>
      </w:pPr>
      <w:del w:id="2849" w:author="Nunez, Dianne H" w:date="2019-05-20T12:58:00Z">
        <w:r w:rsidRPr="009B0922" w:rsidDel="00D04EAB">
          <w:rPr>
            <w:sz w:val="32"/>
            <w:szCs w:val="32"/>
          </w:rPr>
          <w:br w:type="page"/>
        </w:r>
      </w:del>
    </w:p>
    <w:p w14:paraId="5E59E9C3" w14:textId="77777777" w:rsidR="009405E3" w:rsidRPr="009B0922" w:rsidRDefault="00E34BA7" w:rsidP="007E5E23">
      <w:pPr>
        <w:pStyle w:val="Heading1"/>
        <w:rPr>
          <w:szCs w:val="28"/>
          <w:rPrChange w:id="2850" w:author="Nunez, Dianne H" w:date="2019-06-20T12:54:00Z">
            <w:rPr>
              <w:sz w:val="32"/>
              <w:szCs w:val="32"/>
            </w:rPr>
          </w:rPrChange>
        </w:rPr>
      </w:pPr>
      <w:bookmarkStart w:id="2851" w:name="_Toc535928155"/>
      <w:r w:rsidRPr="009B0922">
        <w:rPr>
          <w:szCs w:val="28"/>
          <w:rPrChange w:id="2852" w:author="Nunez, Dianne H" w:date="2019-06-20T12:54:00Z">
            <w:rPr>
              <w:sz w:val="32"/>
              <w:szCs w:val="32"/>
            </w:rPr>
          </w:rPrChange>
        </w:rPr>
        <w:lastRenderedPageBreak/>
        <w:t>Establishing a New C</w:t>
      </w:r>
      <w:bookmarkEnd w:id="2836"/>
      <w:bookmarkEnd w:id="2837"/>
      <w:bookmarkEnd w:id="2838"/>
      <w:bookmarkEnd w:id="2839"/>
      <w:bookmarkEnd w:id="2840"/>
      <w:bookmarkEnd w:id="2841"/>
      <w:bookmarkEnd w:id="2842"/>
      <w:bookmarkEnd w:id="2843"/>
      <w:bookmarkEnd w:id="2844"/>
      <w:r w:rsidRPr="009B0922">
        <w:rPr>
          <w:szCs w:val="28"/>
          <w:rPrChange w:id="2853" w:author="Nunez, Dianne H" w:date="2019-06-20T12:54:00Z">
            <w:rPr>
              <w:sz w:val="32"/>
              <w:szCs w:val="32"/>
            </w:rPr>
          </w:rPrChange>
        </w:rPr>
        <w:t>hapter</w:t>
      </w:r>
      <w:bookmarkEnd w:id="2845"/>
      <w:bookmarkEnd w:id="2846"/>
      <w:bookmarkEnd w:id="2847"/>
      <w:bookmarkEnd w:id="2848"/>
      <w:bookmarkEnd w:id="2851"/>
    </w:p>
    <w:p w14:paraId="3A69BB33" w14:textId="77777777" w:rsidR="00E34BA7" w:rsidRPr="009B0922" w:rsidRDefault="00E34BA7" w:rsidP="00412BDF">
      <w:pPr>
        <w:pStyle w:val="level1"/>
        <w:widowControl w:val="0"/>
        <w:numPr>
          <w:ilvl w:val="0"/>
          <w:numId w:val="4"/>
        </w:numPr>
        <w:tabs>
          <w:tab w:val="clear" w:pos="0"/>
        </w:tabs>
        <w:ind w:left="0" w:firstLine="0"/>
        <w:rPr>
          <w:color w:val="000000"/>
        </w:rPr>
      </w:pPr>
      <w:r w:rsidRPr="009B0922">
        <w:rPr>
          <w:b/>
          <w:color w:val="000000"/>
        </w:rPr>
        <w:tab/>
        <w:t>Preliminary establishment of need and interest in organizing a WiNUP Chapter.</w:t>
      </w:r>
      <w:r w:rsidRPr="009B0922">
        <w:rPr>
          <w:color w:val="000000"/>
        </w:rPr>
        <w:t xml:space="preserve">  </w:t>
      </w:r>
    </w:p>
    <w:p w14:paraId="053F79CF" w14:textId="77777777" w:rsidR="00E34BA7" w:rsidRPr="009B0922" w:rsidRDefault="00E34BA7" w:rsidP="00E34BA7">
      <w:pPr>
        <w:pStyle w:val="level1"/>
        <w:widowControl w:val="0"/>
        <w:tabs>
          <w:tab w:val="clear" w:pos="0"/>
        </w:tabs>
        <w:ind w:left="720" w:firstLine="0"/>
        <w:rPr>
          <w:color w:val="000000"/>
        </w:rPr>
      </w:pPr>
      <w:r w:rsidRPr="009B0922">
        <w:rPr>
          <w:color w:val="000000"/>
        </w:rPr>
        <w:t xml:space="preserve">Establishment of the need, interest, and potential for organizing a new chapter of the Women’s International Network of Utility Professionals can be done by any individual with interest, including but not limited to, individual WiNUP members, non-members, members-at-large, the international </w:t>
      </w:r>
      <w:del w:id="2854" w:author="Nunez, Dianne H" w:date="2019-04-15T10:18:00Z">
        <w:r w:rsidRPr="009B0922" w:rsidDel="00276D58">
          <w:rPr>
            <w:color w:val="000000"/>
          </w:rPr>
          <w:delText>chairman</w:delText>
        </w:r>
      </w:del>
      <w:ins w:id="2855" w:author="Nunez, Dianne H" w:date="2019-04-15T10:18:00Z">
        <w:r w:rsidR="00276D58" w:rsidRPr="009B0922">
          <w:rPr>
            <w:color w:val="000000"/>
          </w:rPr>
          <w:t>chair</w:t>
        </w:r>
      </w:ins>
      <w:r w:rsidRPr="009B0922">
        <w:rPr>
          <w:color w:val="000000"/>
        </w:rPr>
        <w:t xml:space="preserve"> of chapter development and the committee members, international officers, and members of the board of directors.</w:t>
      </w:r>
    </w:p>
    <w:p w14:paraId="6F30AB5A"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rPr>
      </w:pPr>
    </w:p>
    <w:p w14:paraId="392A7B88" w14:textId="77777777" w:rsidR="00E34BA7" w:rsidRPr="009B0922" w:rsidRDefault="00E34BA7" w:rsidP="00E34BA7">
      <w:pPr>
        <w:pStyle w:val="BodyText3"/>
        <w:ind w:left="720"/>
      </w:pPr>
      <w:r w:rsidRPr="009B0922">
        <w:t xml:space="preserve">Once the potential and interest </w:t>
      </w:r>
      <w:proofErr w:type="gramStart"/>
      <w:r w:rsidRPr="009B0922">
        <w:t>is</w:t>
      </w:r>
      <w:proofErr w:type="gramEnd"/>
      <w:r w:rsidRPr="009B0922">
        <w:t xml:space="preserve"> established, </w:t>
      </w:r>
      <w:r w:rsidR="001661DA" w:rsidRPr="009B0922">
        <w:t>contact</w:t>
      </w:r>
      <w:r w:rsidRPr="009B0922">
        <w:t xml:space="preserve"> the </w:t>
      </w:r>
      <w:ins w:id="2856" w:author="Nunez, Dianne H" w:date="2019-04-24T09:11:00Z">
        <w:r w:rsidR="00E02BDF" w:rsidRPr="009B0922">
          <w:rPr>
            <w:szCs w:val="24"/>
          </w:rPr>
          <w:t>Executive Director</w:t>
        </w:r>
      </w:ins>
      <w:del w:id="2857" w:author="Nunez, Dianne H" w:date="2019-04-24T09:11:00Z">
        <w:r w:rsidR="00DD36A6" w:rsidRPr="009B0922" w:rsidDel="00E02BDF">
          <w:delText>executive director</w:delText>
        </w:r>
      </w:del>
      <w:r w:rsidRPr="009B0922">
        <w:t xml:space="preserve"> for suggestions, visual aids and procedures for advancing toward organization.</w:t>
      </w:r>
    </w:p>
    <w:p w14:paraId="2DD1D02C" w14:textId="77777777" w:rsidR="00E34BA7" w:rsidRPr="009B0922" w:rsidRDefault="00E34BA7" w:rsidP="00E34BA7">
      <w:pPr>
        <w:pStyle w:val="BodyText3"/>
        <w:ind w:left="720"/>
      </w:pPr>
    </w:p>
    <w:p w14:paraId="652BF190" w14:textId="77777777" w:rsidR="00E34BA7" w:rsidRPr="009B0922" w:rsidRDefault="00E34BA7" w:rsidP="00E34BA7">
      <w:pPr>
        <w:pStyle w:val="BodyTextIndent2"/>
        <w:tabs>
          <w:tab w:val="left" w:pos="9360"/>
        </w:tabs>
      </w:pPr>
      <w:r w:rsidRPr="009B0922">
        <w:t xml:space="preserve">The executive committee, international chapter development </w:t>
      </w:r>
      <w:del w:id="2858" w:author="Nunez, Dianne H" w:date="2019-04-15T10:18:00Z">
        <w:r w:rsidRPr="009B0922" w:rsidDel="00276D58">
          <w:delText>chairman</w:delText>
        </w:r>
      </w:del>
      <w:ins w:id="2859" w:author="Nunez, Dianne H" w:date="2019-04-15T10:18:00Z">
        <w:r w:rsidR="00276D58" w:rsidRPr="009B0922">
          <w:t>chair</w:t>
        </w:r>
      </w:ins>
      <w:r w:rsidRPr="009B0922">
        <w:t xml:space="preserve"> and the </w:t>
      </w:r>
      <w:ins w:id="2860" w:author="Nunez, Dianne H" w:date="2019-04-24T09:11:00Z">
        <w:r w:rsidR="00E02BDF" w:rsidRPr="009B0922">
          <w:rPr>
            <w:szCs w:val="24"/>
          </w:rPr>
          <w:t>Executive Director</w:t>
        </w:r>
      </w:ins>
      <w:del w:id="2861" w:author="Nunez, Dianne H" w:date="2019-04-24T09:11:00Z">
        <w:r w:rsidRPr="009B0922" w:rsidDel="00E02BDF">
          <w:delText>executive director</w:delText>
        </w:r>
      </w:del>
      <w:r w:rsidRPr="009B0922">
        <w:t xml:space="preserve"> are the key contacts for interested individuals in geographical areas not currently served by an existing chapter.</w:t>
      </w:r>
    </w:p>
    <w:p w14:paraId="61DF0963"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rPr>
      </w:pPr>
    </w:p>
    <w:p w14:paraId="44780045" w14:textId="77777777" w:rsidR="00E10DE6" w:rsidRPr="009B0922" w:rsidRDefault="00E10DE6" w:rsidP="00E10DE6">
      <w:pPr>
        <w:pStyle w:val="BodyText3"/>
        <w:ind w:left="720"/>
      </w:pPr>
      <w:r w:rsidRPr="009B0922">
        <w:t>The new chapter development committee is to respond to interested parties within two weeks from initial contact.  If the commi</w:t>
      </w:r>
      <w:r w:rsidR="00263186" w:rsidRPr="009B0922">
        <w:t>ttee chair can</w:t>
      </w:r>
      <w:r w:rsidRPr="009B0922">
        <w:t>not work within that timeframe, they are to notify the international president who will appoint someone to provide follow-up contact within that timeframe.</w:t>
      </w:r>
    </w:p>
    <w:p w14:paraId="4AAF20B8" w14:textId="77777777" w:rsidR="00E10DE6" w:rsidRPr="009B0922" w:rsidRDefault="00E10DE6" w:rsidP="00E34BA7">
      <w:pPr>
        <w:pStyle w:val="BodyText3"/>
        <w:ind w:left="720"/>
      </w:pPr>
    </w:p>
    <w:p w14:paraId="3B8721E3" w14:textId="77777777" w:rsidR="00E34BA7" w:rsidRPr="009B0922" w:rsidRDefault="00E34BA7" w:rsidP="00E34BA7">
      <w:pPr>
        <w:pStyle w:val="BodyText3"/>
        <w:ind w:left="720"/>
      </w:pPr>
      <w:r w:rsidRPr="009B0922">
        <w:t xml:space="preserve">The assigned contact person(s) in the potential new chapter area should call a meeting of prospective members who have exhibited high interest to discuss the benefits of WiNUP membership and organization of a chapter.  If desired, an executive committee member, the international chapter development </w:t>
      </w:r>
      <w:del w:id="2862" w:author="Nunez, Dianne H" w:date="2019-04-15T10:18:00Z">
        <w:r w:rsidRPr="009B0922" w:rsidDel="00276D58">
          <w:delText>chairman</w:delText>
        </w:r>
      </w:del>
      <w:ins w:id="2863" w:author="Nunez, Dianne H" w:date="2019-04-15T10:18:00Z">
        <w:r w:rsidR="00276D58" w:rsidRPr="009B0922">
          <w:t>chair</w:t>
        </w:r>
      </w:ins>
      <w:r w:rsidRPr="009B0922">
        <w:t xml:space="preserve"> and the </w:t>
      </w:r>
      <w:ins w:id="2864" w:author="Nunez, Dianne H" w:date="2019-04-24T09:11:00Z">
        <w:r w:rsidR="00E02BDF" w:rsidRPr="009B0922">
          <w:rPr>
            <w:szCs w:val="24"/>
          </w:rPr>
          <w:t>Executive Director</w:t>
        </w:r>
      </w:ins>
      <w:del w:id="2865" w:author="Nunez, Dianne H" w:date="2019-04-24T09:11:00Z">
        <w:r w:rsidRPr="009B0922" w:rsidDel="00E02BDF">
          <w:delText>executive director</w:delText>
        </w:r>
      </w:del>
      <w:r w:rsidRPr="009B0922">
        <w:t xml:space="preserve"> may be invited to attend this meeting</w:t>
      </w:r>
      <w:r w:rsidR="00E10DE6" w:rsidRPr="009B0922">
        <w:t>.</w:t>
      </w:r>
    </w:p>
    <w:p w14:paraId="4A2BE2A6"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0A2C456" w14:textId="77777777" w:rsidR="00E34BA7" w:rsidRPr="009B0922" w:rsidRDefault="00E34BA7" w:rsidP="009405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2866" w:author="Nunez, Dianne H" w:date="2019-05-13T09:01:00Z"/>
          <w:b/>
          <w:color w:val="000000"/>
        </w:rPr>
      </w:pPr>
      <w:r w:rsidRPr="009B0922">
        <w:rPr>
          <w:color w:val="000000"/>
        </w:rPr>
        <w:t>II</w:t>
      </w:r>
      <w:r w:rsidRPr="009B0922">
        <w:rPr>
          <w:color w:val="000000"/>
        </w:rPr>
        <w:tab/>
      </w:r>
      <w:r w:rsidR="00DD36A6" w:rsidRPr="009B0922">
        <w:rPr>
          <w:b/>
          <w:color w:val="000000"/>
        </w:rPr>
        <w:t xml:space="preserve">Suggestions for </w:t>
      </w:r>
      <w:r w:rsidRPr="009B0922">
        <w:rPr>
          <w:b/>
          <w:color w:val="000000"/>
        </w:rPr>
        <w:t xml:space="preserve">First Organization </w:t>
      </w:r>
      <w:r w:rsidR="00A17DFE" w:rsidRPr="009B0922">
        <w:rPr>
          <w:b/>
          <w:color w:val="000000"/>
        </w:rPr>
        <w:t xml:space="preserve">Interest </w:t>
      </w:r>
      <w:r w:rsidRPr="009B0922">
        <w:rPr>
          <w:b/>
          <w:color w:val="000000"/>
        </w:rPr>
        <w:t>Meeting</w:t>
      </w:r>
    </w:p>
    <w:p w14:paraId="4F52DC67" w14:textId="77777777" w:rsidR="008946ED" w:rsidRPr="009B0922" w:rsidRDefault="008946ED" w:rsidP="009405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8DE27FF"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rPr>
      </w:pPr>
      <w:r w:rsidRPr="009B0922">
        <w:rPr>
          <w:color w:val="000000"/>
        </w:rPr>
        <w:t>The agreed contact person (original and/or other) should call a meeting of 3 to 5 prospective members with high interest to sell or resell them on the benefits of WiNUP and organization of a chapter.</w:t>
      </w:r>
    </w:p>
    <w:p w14:paraId="3DB12D8A"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rPr>
      </w:pPr>
    </w:p>
    <w:p w14:paraId="512CE10C"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rPr>
      </w:pPr>
      <w:r w:rsidRPr="009B0922">
        <w:rPr>
          <w:color w:val="000000"/>
        </w:rPr>
        <w:t>It would be of great advantage if the meeting places were the place of business of the probable key prospect whose interest is high enough to promote and organize a chapter and guide its growth and activities. A luncheon meeting may be more advantageous than an evening meeting in light of today’s busy schedules. Again, the presence of an executive officer may help encourage membership as well as the presence of some active international members from surrounding area chapters.</w:t>
      </w:r>
    </w:p>
    <w:p w14:paraId="41C26200"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rPr>
      </w:pPr>
    </w:p>
    <w:p w14:paraId="59366F44" w14:textId="77777777" w:rsidR="00E34BA7" w:rsidRPr="009B0922" w:rsidRDefault="00E34BA7" w:rsidP="00DA706A">
      <w:pPr>
        <w:numPr>
          <w:ilvl w:val="0"/>
          <w:numId w:val="6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The meeting may be a luncheon, dinner or dessert or other type of meeting judged best for the situation.</w:t>
      </w:r>
    </w:p>
    <w:p w14:paraId="185778AB" w14:textId="77777777" w:rsidR="00B74F15" w:rsidRPr="009B0922" w:rsidRDefault="00B74F15" w:rsidP="00E34BA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6EBD0059" w14:textId="77777777" w:rsidR="00E34BA7" w:rsidRPr="009B0922" w:rsidRDefault="00E34BA7" w:rsidP="00DA706A">
      <w:pPr>
        <w:numPr>
          <w:ilvl w:val="0"/>
          <w:numId w:val="6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Use the following tools to promote informal discussions:</w:t>
      </w:r>
    </w:p>
    <w:p w14:paraId="63C35A6E"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Membership application form</w:t>
      </w:r>
    </w:p>
    <w:p w14:paraId="587110CA"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The international newsletter recapping the international annual meeting</w:t>
      </w:r>
    </w:p>
    <w:p w14:paraId="049E05A1"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The rules and regulations for organizing a new WiNUP chapter</w:t>
      </w:r>
    </w:p>
    <w:p w14:paraId="3D4AA8B6"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History and progress of WiNUP (</w:t>
      </w:r>
      <w:r w:rsidRPr="009B0922">
        <w:rPr>
          <w:i/>
        </w:rPr>
        <w:t xml:space="preserve">Acorns to </w:t>
      </w:r>
      <w:r w:rsidR="00221D82" w:rsidRPr="009B0922">
        <w:rPr>
          <w:i/>
        </w:rPr>
        <w:t>OAK</w:t>
      </w:r>
      <w:r w:rsidRPr="009B0922">
        <w:rPr>
          <w:i/>
        </w:rPr>
        <w:t>s</w:t>
      </w:r>
      <w:r w:rsidRPr="009B0922">
        <w:t>)</w:t>
      </w:r>
    </w:p>
    <w:p w14:paraId="743722EF" w14:textId="77777777" w:rsidR="00E34BA7" w:rsidRPr="009B0922" w:rsidRDefault="00DD36A6"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Information </w:t>
      </w:r>
      <w:r w:rsidR="001661DA" w:rsidRPr="009B0922">
        <w:t>about</w:t>
      </w:r>
      <w:r w:rsidRPr="009B0922">
        <w:t xml:space="preserve"> </w:t>
      </w:r>
      <w:r w:rsidR="00E34BA7" w:rsidRPr="009B0922">
        <w:t xml:space="preserve">Julia </w:t>
      </w:r>
      <w:proofErr w:type="spellStart"/>
      <w:r w:rsidR="00E34BA7" w:rsidRPr="009B0922">
        <w:t>Kiene</w:t>
      </w:r>
      <w:proofErr w:type="spellEnd"/>
      <w:r w:rsidR="00A2709E" w:rsidRPr="009B0922">
        <w:t xml:space="preserve">, </w:t>
      </w:r>
      <w:r w:rsidR="00E34BA7" w:rsidRPr="009B0922">
        <w:t xml:space="preserve">Lyle </w:t>
      </w:r>
      <w:proofErr w:type="spellStart"/>
      <w:r w:rsidR="00E34BA7" w:rsidRPr="009B0922">
        <w:t>Mamer</w:t>
      </w:r>
      <w:proofErr w:type="spellEnd"/>
      <w:r w:rsidR="00A2709E" w:rsidRPr="009B0922">
        <w:t xml:space="preserve">, and Louisan </w:t>
      </w:r>
      <w:proofErr w:type="spellStart"/>
      <w:r w:rsidR="00A2709E" w:rsidRPr="009B0922">
        <w:t>Mamer</w:t>
      </w:r>
      <w:proofErr w:type="spellEnd"/>
      <w:r w:rsidR="00E34BA7" w:rsidRPr="009B0922">
        <w:t xml:space="preserve"> Fellowship Award</w:t>
      </w:r>
      <w:r w:rsidRPr="009B0922">
        <w:t>s</w:t>
      </w:r>
    </w:p>
    <w:p w14:paraId="02441C58"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The WiNUP bylaws</w:t>
      </w:r>
    </w:p>
    <w:p w14:paraId="0A0016A4"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WiNUP guidelines</w:t>
      </w:r>
    </w:p>
    <w:p w14:paraId="40714DAC" w14:textId="77777777" w:rsidR="009528D8" w:rsidRPr="009B0922" w:rsidDel="00D04EAB" w:rsidRDefault="0073771E">
      <w:pPr>
        <w:rPr>
          <w:del w:id="2867" w:author="Nunez, Dianne H" w:date="2019-05-20T13:02:00Z"/>
        </w:rPr>
      </w:pPr>
      <w:del w:id="2868" w:author="Nunez, Dianne H" w:date="2019-05-20T13:02:00Z">
        <w:r w:rsidRPr="009B0922" w:rsidDel="00D04EAB">
          <w:lastRenderedPageBreak/>
          <w:br w:type="page"/>
        </w:r>
      </w:del>
    </w:p>
    <w:p w14:paraId="55BDA3E1" w14:textId="77777777" w:rsidR="0073771E" w:rsidRPr="009B0922" w:rsidRDefault="0073771E">
      <w:pPr>
        <w:pPrChange w:id="2869" w:author="Nunez, Dianne H" w:date="2019-05-20T13:0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pPrChange>
      </w:pPr>
    </w:p>
    <w:p w14:paraId="6744C893" w14:textId="77777777" w:rsidR="00E34BA7" w:rsidRPr="009B0922" w:rsidRDefault="00E34BA7" w:rsidP="00DA706A">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Points to promote:</w:t>
      </w:r>
    </w:p>
    <w:p w14:paraId="54CFA770"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WiNUP is an independent organization in the utility industry and allied fields, interested in providing professional resources to its members.</w:t>
      </w:r>
    </w:p>
    <w:p w14:paraId="3D574D14"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The diversification of membership, thus, the diversification of professionals from which to draw members. WiNUP is different from </w:t>
      </w:r>
      <w:r w:rsidR="0020158D" w:rsidRPr="009B0922">
        <w:t>other</w:t>
      </w:r>
      <w:r w:rsidRPr="009B0922">
        <w:t xml:space="preserve"> organizations </w:t>
      </w:r>
      <w:r w:rsidR="0020158D" w:rsidRPr="009B0922">
        <w:t>whose</w:t>
      </w:r>
      <w:r w:rsidRPr="009B0922">
        <w:t xml:space="preserve"> membership is from one specific profession and from profit-making companies.</w:t>
      </w:r>
    </w:p>
    <w:p w14:paraId="5934C67D"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What WiNUP can do for the utility and allied industries</w:t>
      </w:r>
      <w:r w:rsidR="00770080" w:rsidRPr="009B0922">
        <w:t>.</w:t>
      </w:r>
    </w:p>
    <w:p w14:paraId="58AF9B86"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What WiNUP can do for its members, their companies, education, research and consumers</w:t>
      </w:r>
      <w:r w:rsidR="00770080" w:rsidRPr="009B0922">
        <w:t>.</w:t>
      </w:r>
    </w:p>
    <w:p w14:paraId="63EE5605"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How WiNUP promotes the recognition of the accomplishments of those in the utility and allied industries.</w:t>
      </w:r>
    </w:p>
    <w:p w14:paraId="4966DEB3"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The growth of WiNUP – membership and number of chapters.</w:t>
      </w:r>
    </w:p>
    <w:p w14:paraId="0A7A4D8D"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p>
    <w:p w14:paraId="10FDC981" w14:textId="77777777" w:rsidR="00E34BA7" w:rsidRPr="009B0922" w:rsidRDefault="00E34BA7" w:rsidP="00DA706A">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Obtain a list of eligible and potential members.</w:t>
      </w:r>
    </w:p>
    <w:p w14:paraId="732824F0" w14:textId="77777777" w:rsidR="00E34BA7" w:rsidRPr="009B0922" w:rsidRDefault="00E34BA7" w:rsidP="00DA706A">
      <w:pPr>
        <w:numPr>
          <w:ilvl w:val="1"/>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Ask each prospective member to submit:</w:t>
      </w:r>
    </w:p>
    <w:p w14:paraId="661E0B8A" w14:textId="77777777" w:rsidR="00E34BA7" w:rsidRPr="009B0922" w:rsidRDefault="00E34BA7" w:rsidP="00DA706A">
      <w:pPr>
        <w:numPr>
          <w:ilvl w:val="2"/>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Names</w:t>
      </w:r>
    </w:p>
    <w:p w14:paraId="29AD8CD1" w14:textId="77777777" w:rsidR="00E34BA7" w:rsidRPr="009B0922" w:rsidRDefault="00E34BA7" w:rsidP="00DA706A">
      <w:pPr>
        <w:numPr>
          <w:ilvl w:val="2"/>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Titles</w:t>
      </w:r>
    </w:p>
    <w:p w14:paraId="0200060C" w14:textId="77777777" w:rsidR="00E34BA7" w:rsidRPr="009B0922" w:rsidRDefault="00E34BA7" w:rsidP="00DA706A">
      <w:pPr>
        <w:numPr>
          <w:ilvl w:val="2"/>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Affiliations</w:t>
      </w:r>
    </w:p>
    <w:p w14:paraId="55F49ED9" w14:textId="77777777" w:rsidR="00E34BA7" w:rsidRPr="009B0922" w:rsidRDefault="00E34BA7" w:rsidP="00DA706A">
      <w:pPr>
        <w:numPr>
          <w:ilvl w:val="2"/>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Addresses</w:t>
      </w:r>
    </w:p>
    <w:p w14:paraId="247ED649" w14:textId="77777777" w:rsidR="00E34BA7" w:rsidRPr="009B0922" w:rsidRDefault="00E34BA7" w:rsidP="00DA706A">
      <w:pPr>
        <w:numPr>
          <w:ilvl w:val="2"/>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Telephone numbers</w:t>
      </w:r>
    </w:p>
    <w:p w14:paraId="30EF64C5"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40"/>
      </w:pPr>
    </w:p>
    <w:p w14:paraId="6AF9A085" w14:textId="77777777" w:rsidR="00E34BA7" w:rsidRPr="009B0922" w:rsidRDefault="00E34BA7" w:rsidP="00DA706A">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Ascertain the best date, time, and location for future meeting</w:t>
      </w:r>
      <w:r w:rsidR="00DD36A6" w:rsidRPr="009B0922">
        <w:t>s</w:t>
      </w:r>
      <w:r w:rsidRPr="009B0922">
        <w:t xml:space="preserve"> of prospects</w:t>
      </w:r>
      <w:r w:rsidR="00DD36A6" w:rsidRPr="009B0922">
        <w:t>, such as short meet-and-greets</w:t>
      </w:r>
      <w:r w:rsidRPr="009B0922">
        <w:t>.</w:t>
      </w:r>
    </w:p>
    <w:p w14:paraId="05900F0C"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color w:val="000000"/>
        </w:rPr>
      </w:pPr>
    </w:p>
    <w:p w14:paraId="029DF53D" w14:textId="77777777" w:rsidR="00E34BA7" w:rsidRPr="009B0922" w:rsidRDefault="00E34BA7" w:rsidP="00DA706A">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Request RSVP be sent to the local hostess.</w:t>
      </w:r>
    </w:p>
    <w:p w14:paraId="00D5C948"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4977167" w14:textId="77777777" w:rsidR="00E34BA7" w:rsidRPr="009B0922" w:rsidRDefault="00E34BA7" w:rsidP="00DA706A">
      <w:pPr>
        <w:numPr>
          <w:ilvl w:val="0"/>
          <w:numId w:val="6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rPr>
          <w:color w:val="000000"/>
        </w:rPr>
        <w:t xml:space="preserve">Promote agreement among the prospective members attending the meeting to lend support by supplying other names, addresses, etc. as soon as possible and in promoting attendance of the list of prospects.  (Obtain agreement from prospective members to </w:t>
      </w:r>
      <w:del w:id="2870" w:author="Nunez, Dianne H" w:date="2019-04-11T10:55:00Z">
        <w:r w:rsidRPr="009B0922" w:rsidDel="00627A96">
          <w:rPr>
            <w:color w:val="000000"/>
          </w:rPr>
          <w:delText xml:space="preserve">mail </w:delText>
        </w:r>
      </w:del>
      <w:ins w:id="2871" w:author="Nunez, Dianne H" w:date="2019-04-11T10:55:00Z">
        <w:r w:rsidR="00627A96" w:rsidRPr="009B0922">
          <w:rPr>
            <w:color w:val="000000"/>
          </w:rPr>
          <w:t xml:space="preserve">send </w:t>
        </w:r>
      </w:ins>
      <w:r w:rsidRPr="009B0922">
        <w:rPr>
          <w:color w:val="000000"/>
        </w:rPr>
        <w:t>a follow-up reminder of the next meeting.)</w:t>
      </w:r>
    </w:p>
    <w:p w14:paraId="60E64744" w14:textId="77777777" w:rsidR="0073771E" w:rsidRPr="009B0922" w:rsidRDefault="0073771E">
      <w:pPr>
        <w:rPr>
          <w:color w:val="000000"/>
        </w:rPr>
      </w:pPr>
      <w:r w:rsidRPr="009B0922">
        <w:rPr>
          <w:color w:val="000000"/>
        </w:rPr>
        <w:br w:type="page"/>
      </w:r>
    </w:p>
    <w:p w14:paraId="7D48D401" w14:textId="77777777" w:rsidR="00E34BA7" w:rsidRPr="009B0922" w:rsidRDefault="00E34BA7" w:rsidP="009405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2872" w:author="Nunez, Dianne H" w:date="2019-04-08T12:05:00Z"/>
          <w:b/>
          <w:color w:val="000000"/>
        </w:rPr>
      </w:pPr>
      <w:r w:rsidRPr="009B0922">
        <w:rPr>
          <w:color w:val="000000"/>
        </w:rPr>
        <w:lastRenderedPageBreak/>
        <w:t>III.</w:t>
      </w:r>
      <w:r w:rsidRPr="009B0922">
        <w:rPr>
          <w:color w:val="000000"/>
        </w:rPr>
        <w:tab/>
      </w:r>
      <w:r w:rsidR="001A2078" w:rsidRPr="009B0922">
        <w:rPr>
          <w:b/>
          <w:color w:val="000000"/>
        </w:rPr>
        <w:t xml:space="preserve">Suggestions for </w:t>
      </w:r>
      <w:r w:rsidRPr="009B0922">
        <w:rPr>
          <w:b/>
          <w:color w:val="000000"/>
        </w:rPr>
        <w:t>Second Meet</w:t>
      </w:r>
      <w:r w:rsidR="009405E3" w:rsidRPr="009B0922">
        <w:rPr>
          <w:b/>
          <w:color w:val="000000"/>
        </w:rPr>
        <w:t>ing for Organization of Chapter</w:t>
      </w:r>
    </w:p>
    <w:p w14:paraId="6DFA19DB" w14:textId="77777777" w:rsidR="001C304F" w:rsidRPr="009B0922" w:rsidRDefault="001C304F" w:rsidP="009405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2EBECB30" w14:textId="77777777" w:rsidR="00E34BA7" w:rsidRPr="009B0922" w:rsidRDefault="00E34BA7" w:rsidP="00DA706A">
      <w:pPr>
        <w:numPr>
          <w:ilvl w:val="0"/>
          <w:numId w:val="70"/>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Suggested arrangements and program:</w:t>
      </w:r>
    </w:p>
    <w:p w14:paraId="6885C82D" w14:textId="77777777" w:rsidR="00E34BA7" w:rsidRPr="009B0922" w:rsidRDefault="00E34BA7" w:rsidP="00DA706A">
      <w:pPr>
        <w:pStyle w:val="level3"/>
        <w:widowControl w:val="0"/>
        <w:numPr>
          <w:ilvl w:val="1"/>
          <w:numId w:val="7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right" w:leader="dot" w:pos="10080"/>
        </w:tabs>
        <w:rPr>
          <w:color w:val="000000"/>
        </w:rPr>
      </w:pPr>
      <w:r w:rsidRPr="009B0922">
        <w:t>Arrange for registration, name tagging, reception of guests,</w:t>
      </w:r>
      <w:r w:rsidRPr="009B0922">
        <w:br/>
        <w:t>and introduction during hospitality hours</w:t>
      </w:r>
      <w:r w:rsidRPr="009B0922">
        <w:tab/>
        <w:t>Key Leader</w:t>
      </w:r>
      <w:r w:rsidR="001A2078" w:rsidRPr="009B0922">
        <w:t>/Hostess</w:t>
      </w:r>
    </w:p>
    <w:p w14:paraId="6F5D5B15" w14:textId="77777777" w:rsidR="00E34BA7" w:rsidRPr="009B0922" w:rsidRDefault="00E34BA7" w:rsidP="00DA706A">
      <w:pPr>
        <w:pStyle w:val="level3"/>
        <w:widowControl w:val="0"/>
        <w:numPr>
          <w:ilvl w:val="1"/>
          <w:numId w:val="7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right" w:leader="dot" w:pos="10080"/>
        </w:tabs>
        <w:rPr>
          <w:color w:val="000000"/>
        </w:rPr>
      </w:pPr>
      <w:r w:rsidRPr="009B0922">
        <w:t>Promotional WiNUP chapter and membership Presentation,</w:t>
      </w:r>
      <w:r w:rsidRPr="009B0922">
        <w:br/>
        <w:t>Welcome and Purpose</w:t>
      </w:r>
      <w:r w:rsidRPr="009B0922">
        <w:tab/>
        <w:t>Key Leader/Hostess</w:t>
      </w:r>
    </w:p>
    <w:p w14:paraId="6B7C34AE" w14:textId="77777777" w:rsidR="00E34BA7" w:rsidRPr="009B0922" w:rsidRDefault="00E34BA7" w:rsidP="00DA706A">
      <w:pPr>
        <w:pStyle w:val="level3"/>
        <w:widowControl w:val="0"/>
        <w:numPr>
          <w:ilvl w:val="1"/>
          <w:numId w:val="7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right" w:leader="dot" w:pos="10080"/>
        </w:tabs>
        <w:rPr>
          <w:color w:val="000000"/>
        </w:rPr>
      </w:pPr>
      <w:r w:rsidRPr="009B0922">
        <w:t>Request for self-introduction and affiliation identification</w:t>
      </w:r>
      <w:r w:rsidRPr="009B0922">
        <w:tab/>
        <w:t>Key Leader/Hostess</w:t>
      </w:r>
    </w:p>
    <w:p w14:paraId="16FDE163" w14:textId="77777777" w:rsidR="00E34BA7" w:rsidRPr="009B0922" w:rsidRDefault="00E34BA7" w:rsidP="00DA706A">
      <w:pPr>
        <w:pStyle w:val="level3"/>
        <w:widowControl w:val="0"/>
        <w:numPr>
          <w:ilvl w:val="1"/>
          <w:numId w:val="7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right" w:leader="dot" w:pos="10080"/>
        </w:tabs>
        <w:rPr>
          <w:color w:val="000000"/>
        </w:rPr>
      </w:pPr>
      <w:r w:rsidRPr="009B0922">
        <w:rPr>
          <w:color w:val="000000"/>
        </w:rPr>
        <w:t>WiNUP, an uncommon professional org.</w:t>
      </w:r>
      <w:r w:rsidRPr="009B0922">
        <w:rPr>
          <w:color w:val="000000"/>
        </w:rPr>
        <w:tab/>
        <w:t>An active WiNUP member</w:t>
      </w:r>
    </w:p>
    <w:p w14:paraId="24BC5547" w14:textId="77777777" w:rsidR="00E34BA7" w:rsidRPr="009B0922" w:rsidRDefault="00E34BA7" w:rsidP="00DA706A">
      <w:pPr>
        <w:pStyle w:val="level3"/>
        <w:widowControl w:val="0"/>
        <w:numPr>
          <w:ilvl w:val="1"/>
          <w:numId w:val="7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right" w:leader="dot" w:pos="10080"/>
        </w:tabs>
        <w:rPr>
          <w:color w:val="000000"/>
        </w:rPr>
      </w:pPr>
      <w:r w:rsidRPr="009B0922">
        <w:rPr>
          <w:color w:val="000000"/>
        </w:rPr>
        <w:t>WiNUP activities and progress</w:t>
      </w:r>
      <w:r w:rsidRPr="009B0922">
        <w:rPr>
          <w:color w:val="000000"/>
        </w:rPr>
        <w:tab/>
      </w:r>
      <w:proofErr w:type="gramStart"/>
      <w:r w:rsidRPr="009B0922">
        <w:rPr>
          <w:color w:val="000000"/>
        </w:rPr>
        <w:t>An</w:t>
      </w:r>
      <w:proofErr w:type="gramEnd"/>
      <w:r w:rsidRPr="009B0922">
        <w:rPr>
          <w:color w:val="000000"/>
        </w:rPr>
        <w:t xml:space="preserve"> active WiNUP member</w:t>
      </w:r>
    </w:p>
    <w:p w14:paraId="6820551D" w14:textId="77777777" w:rsidR="00E34BA7" w:rsidRPr="009B0922" w:rsidRDefault="00E34BA7" w:rsidP="00DA706A">
      <w:pPr>
        <w:pStyle w:val="level3"/>
        <w:widowControl w:val="0"/>
        <w:numPr>
          <w:ilvl w:val="1"/>
          <w:numId w:val="7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right" w:leader="dot" w:pos="10080"/>
        </w:tabs>
        <w:rPr>
          <w:color w:val="000000"/>
        </w:rPr>
      </w:pPr>
      <w:r w:rsidRPr="009B0922">
        <w:rPr>
          <w:color w:val="000000"/>
        </w:rPr>
        <w:t>What WiNUP can do for you</w:t>
      </w:r>
      <w:r w:rsidRPr="009B0922">
        <w:rPr>
          <w:color w:val="000000"/>
        </w:rPr>
        <w:tab/>
      </w:r>
      <w:proofErr w:type="gramStart"/>
      <w:r w:rsidRPr="009B0922">
        <w:rPr>
          <w:color w:val="000000"/>
        </w:rPr>
        <w:t>An</w:t>
      </w:r>
      <w:proofErr w:type="gramEnd"/>
      <w:r w:rsidRPr="009B0922">
        <w:rPr>
          <w:color w:val="000000"/>
        </w:rPr>
        <w:t xml:space="preserve"> active WiNUP member</w:t>
      </w:r>
    </w:p>
    <w:p w14:paraId="3B6E2EF3" w14:textId="77777777" w:rsidR="00E34BA7" w:rsidRPr="009B0922" w:rsidRDefault="00E34BA7" w:rsidP="00DA706A">
      <w:pPr>
        <w:pStyle w:val="level3"/>
        <w:widowControl w:val="0"/>
        <w:numPr>
          <w:ilvl w:val="1"/>
          <w:numId w:val="7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right" w:leader="dot" w:pos="10080"/>
        </w:tabs>
        <w:rPr>
          <w:color w:val="000000"/>
        </w:rPr>
      </w:pPr>
      <w:r w:rsidRPr="009B0922">
        <w:rPr>
          <w:color w:val="000000"/>
        </w:rPr>
        <w:t>Requirements of WiNUP membership</w:t>
      </w:r>
      <w:r w:rsidRPr="009B0922">
        <w:rPr>
          <w:color w:val="000000"/>
        </w:rPr>
        <w:tab/>
      </w:r>
      <w:proofErr w:type="gramStart"/>
      <w:r w:rsidRPr="009B0922">
        <w:rPr>
          <w:color w:val="000000"/>
        </w:rPr>
        <w:t>An</w:t>
      </w:r>
      <w:proofErr w:type="gramEnd"/>
      <w:r w:rsidRPr="009B0922">
        <w:rPr>
          <w:color w:val="000000"/>
        </w:rPr>
        <w:t xml:space="preserve"> active WiNUP member</w:t>
      </w:r>
    </w:p>
    <w:p w14:paraId="0D0BEBF5" w14:textId="77777777" w:rsidR="00E34BA7" w:rsidRPr="009B0922" w:rsidRDefault="00E34BA7" w:rsidP="00DA706A">
      <w:pPr>
        <w:pStyle w:val="level3"/>
        <w:widowControl w:val="0"/>
        <w:numPr>
          <w:ilvl w:val="1"/>
          <w:numId w:val="7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right" w:leader="dot" w:pos="10080"/>
        </w:tabs>
        <w:rPr>
          <w:color w:val="000000"/>
        </w:rPr>
      </w:pPr>
      <w:r w:rsidRPr="009B0922">
        <w:rPr>
          <w:color w:val="000000"/>
        </w:rPr>
        <w:t>Requirements for chapter organization</w:t>
      </w:r>
      <w:r w:rsidRPr="009B0922">
        <w:rPr>
          <w:color w:val="000000"/>
        </w:rPr>
        <w:tab/>
      </w:r>
      <w:proofErr w:type="gramStart"/>
      <w:r w:rsidRPr="009B0922">
        <w:rPr>
          <w:color w:val="000000"/>
        </w:rPr>
        <w:t>An</w:t>
      </w:r>
      <w:proofErr w:type="gramEnd"/>
      <w:r w:rsidRPr="009B0922">
        <w:rPr>
          <w:color w:val="000000"/>
        </w:rPr>
        <w:t xml:space="preserve"> active WiNUP member</w:t>
      </w:r>
    </w:p>
    <w:p w14:paraId="1D67DB04" w14:textId="77777777" w:rsidR="00E34BA7" w:rsidRPr="009B0922" w:rsidRDefault="00E34BA7" w:rsidP="00DA706A">
      <w:pPr>
        <w:pStyle w:val="level3"/>
        <w:widowControl w:val="0"/>
        <w:numPr>
          <w:ilvl w:val="1"/>
          <w:numId w:val="7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right" w:leader="dot" w:pos="10080"/>
        </w:tabs>
        <w:rPr>
          <w:color w:val="000000"/>
        </w:rPr>
      </w:pPr>
      <w:r w:rsidRPr="009B0922">
        <w:rPr>
          <w:color w:val="000000"/>
        </w:rPr>
        <w:t>The need for a ___________chapter of the WiNUP</w:t>
      </w:r>
      <w:r w:rsidRPr="009B0922">
        <w:rPr>
          <w:color w:val="000000"/>
        </w:rPr>
        <w:tab/>
        <w:t>Key Leader</w:t>
      </w:r>
      <w:r w:rsidR="001A2078" w:rsidRPr="009B0922">
        <w:rPr>
          <w:color w:val="000000"/>
        </w:rPr>
        <w:t>/Hostess</w:t>
      </w:r>
    </w:p>
    <w:p w14:paraId="3449E718" w14:textId="77777777" w:rsidR="00E34BA7" w:rsidRPr="009B0922" w:rsidRDefault="00E34BA7" w:rsidP="00DA706A">
      <w:pPr>
        <w:pStyle w:val="level3"/>
        <w:widowControl w:val="0"/>
        <w:numPr>
          <w:ilvl w:val="1"/>
          <w:numId w:val="7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left" w:pos="1800"/>
          <w:tab w:val="right" w:leader="dot" w:pos="10080"/>
        </w:tabs>
        <w:rPr>
          <w:color w:val="000000"/>
        </w:rPr>
      </w:pPr>
      <w:r w:rsidRPr="009B0922">
        <w:t>Request for signatures of those interested in becoming a member</w:t>
      </w:r>
      <w:r w:rsidRPr="009B0922">
        <w:tab/>
      </w:r>
      <w:r w:rsidR="001A2078" w:rsidRPr="009B0922">
        <w:t xml:space="preserve">Key </w:t>
      </w:r>
      <w:r w:rsidRPr="009B0922">
        <w:t>Leader</w:t>
      </w:r>
      <w:r w:rsidR="001A2078" w:rsidRPr="009B0922">
        <w:t>/Hostess</w:t>
      </w:r>
    </w:p>
    <w:p w14:paraId="123357DE" w14:textId="77777777" w:rsidR="00E34BA7" w:rsidRPr="009B0922" w:rsidRDefault="00E34BA7" w:rsidP="00E34BA7">
      <w:pPr>
        <w:pStyle w:val="level3"/>
        <w:widowControl w:val="0"/>
        <w:tabs>
          <w:tab w:val="clear" w:pos="0"/>
          <w:tab w:val="clear" w:pos="1440"/>
        </w:tabs>
        <w:ind w:left="1440" w:firstLine="0"/>
        <w:rPr>
          <w:color w:val="000000"/>
        </w:rPr>
      </w:pPr>
    </w:p>
    <w:p w14:paraId="56BE9273" w14:textId="77777777" w:rsidR="00E34BA7" w:rsidRPr="009B0922" w:rsidRDefault="00E34BA7" w:rsidP="00DA706A">
      <w:pPr>
        <w:pStyle w:val="level3"/>
        <w:widowControl w:val="0"/>
        <w:numPr>
          <w:ilvl w:val="0"/>
          <w:numId w:val="70"/>
        </w:numPr>
        <w:tabs>
          <w:tab w:val="clear" w:pos="0"/>
          <w:tab w:val="clear" w:pos="1440"/>
        </w:tabs>
      </w:pPr>
      <w:r w:rsidRPr="009B0922">
        <w:t>Planning for promotion and program participation</w:t>
      </w:r>
    </w:p>
    <w:p w14:paraId="68052575" w14:textId="77777777" w:rsidR="00E34BA7" w:rsidRPr="009B0922" w:rsidRDefault="00E34BA7" w:rsidP="00DA706A">
      <w:pPr>
        <w:pStyle w:val="level3"/>
        <w:widowControl w:val="0"/>
        <w:numPr>
          <w:ilvl w:val="1"/>
          <w:numId w:val="70"/>
        </w:numPr>
        <w:tabs>
          <w:tab w:val="clear" w:pos="0"/>
          <w:tab w:val="clear" w:pos="1440"/>
        </w:tabs>
      </w:pPr>
      <w:r w:rsidRPr="009B0922">
        <w:t>The above program obviously can be regrouped, re-titled, combined and added to or reduced as required.</w:t>
      </w:r>
    </w:p>
    <w:p w14:paraId="287AF7FC" w14:textId="77777777" w:rsidR="00E34BA7" w:rsidRPr="009B0922" w:rsidRDefault="00E34BA7" w:rsidP="00DA706A">
      <w:pPr>
        <w:pStyle w:val="level3"/>
        <w:widowControl w:val="0"/>
        <w:numPr>
          <w:ilvl w:val="1"/>
          <w:numId w:val="70"/>
        </w:numPr>
        <w:tabs>
          <w:tab w:val="clear" w:pos="0"/>
          <w:tab w:val="clear" w:pos="1440"/>
        </w:tabs>
        <w:rPr>
          <w:color w:val="000000"/>
        </w:rPr>
      </w:pPr>
      <w:r w:rsidRPr="009B0922">
        <w:t>Arrange for attendance and participation of one or more of the following:</w:t>
      </w:r>
    </w:p>
    <w:p w14:paraId="10884967" w14:textId="77777777" w:rsidR="00E34BA7" w:rsidRPr="009B0922" w:rsidRDefault="00E34BA7" w:rsidP="00DA706A">
      <w:pPr>
        <w:pStyle w:val="level3"/>
        <w:widowControl w:val="0"/>
        <w:numPr>
          <w:ilvl w:val="2"/>
          <w:numId w:val="70"/>
        </w:numPr>
        <w:tabs>
          <w:tab w:val="clear" w:pos="0"/>
          <w:tab w:val="clear" w:pos="1440"/>
        </w:tabs>
      </w:pPr>
      <w:r w:rsidRPr="009B0922">
        <w:t xml:space="preserve">International chapter development </w:t>
      </w:r>
      <w:del w:id="2873" w:author="Nunez, Dianne H" w:date="2019-04-15T10:18:00Z">
        <w:r w:rsidRPr="009B0922" w:rsidDel="00276D58">
          <w:delText>chairman</w:delText>
        </w:r>
      </w:del>
      <w:ins w:id="2874" w:author="Nunez, Dianne H" w:date="2019-04-15T10:18:00Z">
        <w:r w:rsidR="00276D58" w:rsidRPr="009B0922">
          <w:t>chair</w:t>
        </w:r>
      </w:ins>
      <w:r w:rsidRPr="009B0922">
        <w:t xml:space="preserve"> or one of the committees.</w:t>
      </w:r>
    </w:p>
    <w:p w14:paraId="5774B980" w14:textId="77777777" w:rsidR="00E34BA7" w:rsidRPr="009B0922" w:rsidRDefault="00E34BA7" w:rsidP="00DA706A">
      <w:pPr>
        <w:pStyle w:val="level3"/>
        <w:widowControl w:val="0"/>
        <w:numPr>
          <w:ilvl w:val="2"/>
          <w:numId w:val="70"/>
        </w:numPr>
        <w:tabs>
          <w:tab w:val="clear" w:pos="0"/>
          <w:tab w:val="clear" w:pos="1440"/>
        </w:tabs>
      </w:pPr>
      <w:r w:rsidRPr="009B0922">
        <w:t>International president, other officer(s) or member(s) of the WiNUP board of directors.</w:t>
      </w:r>
    </w:p>
    <w:p w14:paraId="33FD4F79" w14:textId="77777777" w:rsidR="00E34BA7" w:rsidRPr="009B0922" w:rsidRDefault="00E34BA7" w:rsidP="00DA706A">
      <w:pPr>
        <w:pStyle w:val="level3"/>
        <w:widowControl w:val="0"/>
        <w:numPr>
          <w:ilvl w:val="2"/>
          <w:numId w:val="70"/>
        </w:numPr>
        <w:tabs>
          <w:tab w:val="clear" w:pos="0"/>
          <w:tab w:val="clear" w:pos="1440"/>
        </w:tabs>
      </w:pPr>
      <w:r w:rsidRPr="009B0922">
        <w:t xml:space="preserve">Other prominent WiNUP member(s). Active WiNUP members are a necessity – more than one if possible. </w:t>
      </w:r>
    </w:p>
    <w:p w14:paraId="17DEA4FC" w14:textId="77777777" w:rsidR="00E34BA7" w:rsidRPr="009B0922" w:rsidRDefault="00E34BA7" w:rsidP="00DA706A">
      <w:pPr>
        <w:pStyle w:val="level3"/>
        <w:widowControl w:val="0"/>
        <w:numPr>
          <w:ilvl w:val="1"/>
          <w:numId w:val="70"/>
        </w:numPr>
        <w:tabs>
          <w:tab w:val="clear" w:pos="0"/>
          <w:tab w:val="clear" w:pos="1440"/>
        </w:tabs>
      </w:pPr>
      <w:r w:rsidRPr="009B0922">
        <w:t>Hospitality and professionalism – cordiality, personal growth, company progress and the knowledge explosion in the utility and allied industries is a strategic key atmosphere to create.</w:t>
      </w:r>
    </w:p>
    <w:p w14:paraId="536C0AB9" w14:textId="77777777" w:rsidR="00E34BA7" w:rsidRPr="009B0922" w:rsidRDefault="00E34BA7" w:rsidP="001D0924">
      <w:pPr>
        <w:pStyle w:val="level1"/>
        <w:widowControl w:val="0"/>
        <w:tabs>
          <w:tab w:val="clear" w:pos="0"/>
          <w:tab w:val="clear" w:pos="720"/>
          <w:tab w:val="clear" w:pos="1440"/>
        </w:tabs>
        <w:ind w:left="0" w:firstLine="0"/>
        <w:rPr>
          <w:color w:val="000000"/>
        </w:rPr>
      </w:pPr>
    </w:p>
    <w:p w14:paraId="72E4375E" w14:textId="77777777" w:rsidR="00E34BA7" w:rsidRPr="009B0922" w:rsidRDefault="00E34BA7" w:rsidP="00DA706A">
      <w:pPr>
        <w:numPr>
          <w:ilvl w:val="0"/>
          <w:numId w:val="7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b/>
          <w:color w:val="000000"/>
        </w:rPr>
        <w:t>Follow-Up</w:t>
      </w:r>
    </w:p>
    <w:p w14:paraId="382CFB06"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
          <w:color w:val="000000"/>
        </w:rPr>
      </w:pPr>
    </w:p>
    <w:p w14:paraId="30A6E1FC" w14:textId="77777777" w:rsidR="00932323" w:rsidRPr="009B0922" w:rsidRDefault="00E34BA7" w:rsidP="00DA706A">
      <w:pPr>
        <w:numPr>
          <w:ilvl w:val="0"/>
          <w:numId w:val="7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ins w:id="2875" w:author="Nunez, Dianne H" w:date="2019-04-11T09:11:00Z"/>
        </w:rPr>
      </w:pPr>
      <w:r w:rsidRPr="009B0922">
        <w:t xml:space="preserve">When at least </w:t>
      </w:r>
      <w:r w:rsidR="00476C67" w:rsidRPr="009B0922">
        <w:t>four</w:t>
      </w:r>
      <w:r w:rsidRPr="009B0922">
        <w:t xml:space="preserve"> qualified potential members have completed applications for membership, the contact person for the prospective new chapter should write a letter of application to the </w:t>
      </w:r>
      <w:r w:rsidR="0069364E" w:rsidRPr="009B0922">
        <w:t>president</w:t>
      </w:r>
      <w:r w:rsidRPr="009B0922">
        <w:t xml:space="preserve"> requesting information on chapter formation and the right to use the name of the organization (Women’s International Network of Utility Professionals.) </w:t>
      </w:r>
      <w:r w:rsidR="009C4CC3" w:rsidRPr="009B0922">
        <w:t>(See Bylaws Article XII, Section C</w:t>
      </w:r>
      <w:r w:rsidR="00C4553C" w:rsidRPr="009B0922">
        <w:t xml:space="preserve">, Number </w:t>
      </w:r>
      <w:commentRangeStart w:id="2876"/>
      <w:commentRangeStart w:id="2877"/>
      <w:r w:rsidR="00C4553C" w:rsidRPr="009B0922">
        <w:t>1</w:t>
      </w:r>
      <w:commentRangeEnd w:id="2876"/>
      <w:r w:rsidR="002F7014" w:rsidRPr="009B0922">
        <w:rPr>
          <w:rStyle w:val="CommentReference"/>
        </w:rPr>
        <w:commentReference w:id="2876"/>
      </w:r>
      <w:commentRangeEnd w:id="2877"/>
      <w:r w:rsidR="001C304F" w:rsidRPr="009B0922">
        <w:rPr>
          <w:rStyle w:val="CommentReference"/>
        </w:rPr>
        <w:commentReference w:id="2877"/>
      </w:r>
      <w:r w:rsidR="009C4CC3" w:rsidRPr="009B0922">
        <w:t>.)</w:t>
      </w:r>
    </w:p>
    <w:p w14:paraId="0D383AFF" w14:textId="77777777" w:rsidR="007276BA" w:rsidRPr="009B0922" w:rsidRDefault="005646C6">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ins w:id="2878" w:author="Nunez, Dianne H" w:date="2019-04-24T08:27:00Z"/>
        </w:rPr>
        <w:pPrChange w:id="2879" w:author="Nunez, Dianne H" w:date="2019-04-24T08:27:00Z">
          <w:pPr>
            <w:numPr>
              <w:ilvl w:val="1"/>
              <w:numId w:val="72"/>
            </w:numPr>
            <w:tabs>
              <w:tab w:val="left" w:pos="0"/>
              <w:tab w:val="left" w:pos="72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pPrChange>
      </w:pPr>
      <w:ins w:id="2880" w:author="Nunez, Dianne H" w:date="2019-04-24T08:27:00Z">
        <w:r w:rsidRPr="009B0922">
          <w:tab/>
        </w:r>
      </w:ins>
      <w:ins w:id="2881" w:author="Nunez, Dianne H" w:date="2019-04-22T11:56:00Z">
        <w:r w:rsidR="007276BA" w:rsidRPr="009B0922">
          <w:t>Sample language for letter of application:</w:t>
        </w:r>
      </w:ins>
    </w:p>
    <w:p w14:paraId="413BEFD3" w14:textId="77777777" w:rsidR="005646C6" w:rsidRPr="009B0922" w:rsidRDefault="005646C6">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ins w:id="2882" w:author="Nunez, Dianne H" w:date="2019-04-22T11:56:00Z"/>
        </w:rPr>
        <w:pPrChange w:id="2883" w:author="Nunez, Dianne H" w:date="2019-04-24T08:27:00Z">
          <w:pPr>
            <w:numPr>
              <w:ilvl w:val="1"/>
              <w:numId w:val="72"/>
            </w:numPr>
            <w:tabs>
              <w:tab w:val="left" w:pos="0"/>
              <w:tab w:val="left" w:pos="72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pPrChange>
      </w:pPr>
    </w:p>
    <w:p w14:paraId="336C4B6B" w14:textId="77777777" w:rsidR="007276BA" w:rsidRPr="009B0922" w:rsidRDefault="007276BA" w:rsidP="007276BA">
      <w:pPr>
        <w:ind w:left="1440"/>
        <w:rPr>
          <w:ins w:id="2884" w:author="Nunez, Dianne H" w:date="2019-04-22T11:56:00Z"/>
        </w:rPr>
      </w:pPr>
      <w:ins w:id="2885" w:author="Nunez, Dianne H" w:date="2019-04-22T11:56:00Z">
        <w:r w:rsidRPr="009B0922">
          <w:t xml:space="preserve">In accordance with the Women’s International Network of Utility Professionals (WiNUP) Guidelines, please accept this letter as the initial step in chartering a new chapter of the Women’s International Network of Utility Professionals and to begin use of the name of the organization.  Attached you will find the completed 20XX membership applications of the members interested in forming the new chapter.  </w:t>
        </w:r>
      </w:ins>
    </w:p>
    <w:p w14:paraId="5C961293" w14:textId="77777777" w:rsidR="007276BA" w:rsidRPr="009B0922" w:rsidRDefault="007276BA" w:rsidP="007276BA">
      <w:pPr>
        <w:ind w:left="1440"/>
        <w:rPr>
          <w:ins w:id="2886" w:author="Nunez, Dianne H" w:date="2019-04-22T11:56:00Z"/>
        </w:rPr>
      </w:pPr>
    </w:p>
    <w:p w14:paraId="04536EEB" w14:textId="77777777" w:rsidR="007276BA" w:rsidRPr="009B0922" w:rsidRDefault="007276BA" w:rsidP="007276BA">
      <w:pPr>
        <w:ind w:left="1440"/>
        <w:rPr>
          <w:ins w:id="2887" w:author="Nunez, Dianne H" w:date="2019-04-22T11:56:00Z"/>
        </w:rPr>
      </w:pPr>
      <w:ins w:id="2888" w:author="Nunez, Dianne H" w:date="2019-04-22T11:56:00Z">
        <w:r w:rsidRPr="009B0922">
          <w:t xml:space="preserve">In accordance with WiNUP Bylaws, please accept the member list below for the new chapter in lieu of signatures. </w:t>
        </w:r>
      </w:ins>
    </w:p>
    <w:p w14:paraId="0FD2D4DD" w14:textId="77777777" w:rsidR="007276BA" w:rsidRPr="009B0922" w:rsidRDefault="007276BA" w:rsidP="007276BA">
      <w:pPr>
        <w:ind w:left="1440"/>
        <w:rPr>
          <w:ins w:id="2889" w:author="Nunez, Dianne H" w:date="2019-04-22T11:56:00Z"/>
        </w:rPr>
      </w:pPr>
      <w:ins w:id="2890" w:author="Nunez, Dianne H" w:date="2019-04-22T11:56:00Z">
        <w:r w:rsidRPr="009B0922">
          <w:t>1.</w:t>
        </w:r>
      </w:ins>
    </w:p>
    <w:p w14:paraId="263CCB33" w14:textId="77777777" w:rsidR="007276BA" w:rsidRPr="009B0922" w:rsidRDefault="007276BA" w:rsidP="007276BA">
      <w:pPr>
        <w:ind w:left="1440"/>
        <w:rPr>
          <w:ins w:id="2891" w:author="Nunez, Dianne H" w:date="2019-04-22T11:56:00Z"/>
        </w:rPr>
      </w:pPr>
      <w:ins w:id="2892" w:author="Nunez, Dianne H" w:date="2019-04-22T11:56:00Z">
        <w:r w:rsidRPr="009B0922">
          <w:lastRenderedPageBreak/>
          <w:t>2.</w:t>
        </w:r>
      </w:ins>
    </w:p>
    <w:p w14:paraId="054C1DC0" w14:textId="77777777" w:rsidR="007276BA" w:rsidRPr="009B0922" w:rsidRDefault="007276BA" w:rsidP="007276BA">
      <w:pPr>
        <w:ind w:left="1440"/>
        <w:rPr>
          <w:ins w:id="2893" w:author="Nunez, Dianne H" w:date="2019-04-22T11:56:00Z"/>
        </w:rPr>
      </w:pPr>
      <w:ins w:id="2894" w:author="Nunez, Dianne H" w:date="2019-04-22T11:56:00Z">
        <w:r w:rsidRPr="009B0922">
          <w:t>3.</w:t>
        </w:r>
      </w:ins>
    </w:p>
    <w:p w14:paraId="541E0765" w14:textId="77777777" w:rsidR="007276BA" w:rsidRPr="009B0922" w:rsidRDefault="007276BA" w:rsidP="007276BA">
      <w:pPr>
        <w:ind w:left="1440"/>
        <w:rPr>
          <w:ins w:id="2895" w:author="Nunez, Dianne H" w:date="2019-04-22T11:56:00Z"/>
        </w:rPr>
      </w:pPr>
      <w:ins w:id="2896" w:author="Nunez, Dianne H" w:date="2019-04-22T11:56:00Z">
        <w:r w:rsidRPr="009B0922">
          <w:t>4.</w:t>
        </w:r>
      </w:ins>
    </w:p>
    <w:p w14:paraId="1F0E93D2" w14:textId="77777777" w:rsidR="007276BA" w:rsidRPr="009B0922" w:rsidRDefault="007276BA" w:rsidP="007276BA">
      <w:pPr>
        <w:ind w:left="1440"/>
        <w:rPr>
          <w:ins w:id="2897" w:author="Nunez, Dianne H" w:date="2019-04-22T11:56:00Z"/>
        </w:rPr>
      </w:pPr>
    </w:p>
    <w:p w14:paraId="0D49A8DF" w14:textId="77777777" w:rsidR="007276BA" w:rsidRPr="009B0922" w:rsidRDefault="007276BA" w:rsidP="007276BA">
      <w:pPr>
        <w:ind w:left="1440"/>
        <w:rPr>
          <w:ins w:id="2898" w:author="Nunez, Dianne H" w:date="2019-04-22T11:56:00Z"/>
        </w:rPr>
      </w:pPr>
      <w:ins w:id="2899" w:author="Nunez, Dianne H" w:date="2019-04-22T11:56:00Z">
        <w:r w:rsidRPr="009B0922">
          <w:t>We have established that there is a strong interest in siting a local chapter in this area of XXX and believe membership can be expanded based on this growing interest.  We appreciate your time and consideration of our new chapter request.</w:t>
        </w:r>
      </w:ins>
    </w:p>
    <w:p w14:paraId="5DE034B9" w14:textId="77777777" w:rsidR="007276BA" w:rsidRPr="009B0922" w:rsidRDefault="007276BA" w:rsidP="007276BA">
      <w:pPr>
        <w:ind w:left="1440"/>
        <w:rPr>
          <w:ins w:id="2900" w:author="Nunez, Dianne H" w:date="2019-04-22T11:56:00Z"/>
        </w:rPr>
      </w:pPr>
    </w:p>
    <w:p w14:paraId="7D538282" w14:textId="77777777" w:rsidR="008946ED" w:rsidRPr="009B0922" w:rsidRDefault="00BD37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2901" w:author="Nunez, Dianne H" w:date="2019-05-13T08:59:00Z"/>
        </w:rPr>
        <w:pPrChange w:id="2902" w:author="Nunez, Dianne H" w:date="2019-05-20T13:20:00Z">
          <w:pPr>
            <w:numPr>
              <w:numId w:val="72"/>
            </w:numPr>
            <w:tabs>
              <w:tab w:val="left" w:pos="0"/>
              <w:tab w:val="left" w:pos="72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pPrChange>
      </w:pPr>
      <w:ins w:id="2903" w:author="Nunez, Dianne H" w:date="2019-05-20T13:20:00Z">
        <w:r w:rsidRPr="009B0922">
          <w:tab/>
        </w:r>
        <w:r w:rsidRPr="009B0922">
          <w:tab/>
        </w:r>
      </w:ins>
      <w:ins w:id="2904" w:author="Nunez, Dianne H" w:date="2019-04-22T11:56:00Z">
        <w:r w:rsidR="007276BA" w:rsidRPr="009B0922">
          <w:t>Thank you.</w:t>
        </w:r>
      </w:ins>
    </w:p>
    <w:p w14:paraId="07C2A540" w14:textId="77777777" w:rsidR="00932323" w:rsidRPr="009B0922" w:rsidDel="007276BA" w:rsidRDefault="0093232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ins w:id="2905" w:author="Nunez, Dianne H" w:date="2019-04-11T09:11:00Z"/>
          <w:del w:id="2906" w:author="Nunez, Dianne H" w:date="2019-04-22T11:56:00Z"/>
        </w:rPr>
        <w:pPrChange w:id="2907" w:author="Nunez, Dianne H" w:date="2019-05-13T08:59:00Z">
          <w:pPr>
            <w:numPr>
              <w:numId w:val="72"/>
            </w:numPr>
            <w:tabs>
              <w:tab w:val="left" w:pos="0"/>
              <w:tab w:val="left" w:pos="72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pPrChange>
      </w:pPr>
      <w:ins w:id="2908" w:author="Nunez, Dianne H" w:date="2019-04-11T09:11:00Z">
        <w:del w:id="2909" w:author="Nunez, Dianne H" w:date="2019-04-22T11:56:00Z">
          <w:r w:rsidRPr="009B0922" w:rsidDel="007276BA">
            <w:delText>Sample verbiage:</w:delText>
          </w:r>
        </w:del>
      </w:ins>
    </w:p>
    <w:p w14:paraId="514A2AA4" w14:textId="77777777" w:rsidR="0069364E" w:rsidRPr="009B0922" w:rsidRDefault="00E34BA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Change w:id="2910" w:author="Nunez, Dianne H" w:date="2019-05-13T08:59:00Z">
          <w:pPr>
            <w:numPr>
              <w:numId w:val="72"/>
            </w:numPr>
            <w:tabs>
              <w:tab w:val="left" w:pos="0"/>
              <w:tab w:val="left" w:pos="72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pPrChange>
      </w:pPr>
      <w:del w:id="2911" w:author="Nunez, Dianne H" w:date="2019-04-22T11:56:00Z">
        <w:r w:rsidRPr="009B0922" w:rsidDel="007276BA">
          <w:delText xml:space="preserve"> </w:delText>
        </w:r>
      </w:del>
    </w:p>
    <w:p w14:paraId="2552BDBB" w14:textId="77777777" w:rsidR="00E34BA7" w:rsidRPr="009B0922" w:rsidRDefault="00E34BA7" w:rsidP="00DA706A">
      <w:pPr>
        <w:numPr>
          <w:ilvl w:val="0"/>
          <w:numId w:val="7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The international secretary of the board of directors will submit the chapter application for approval via a mail (either U.S. mail or e-mail) ballot for board of directors’ approval. </w:t>
      </w:r>
      <w:r w:rsidR="009C4CC3" w:rsidRPr="009B0922">
        <w:t xml:space="preserve">(See Bylaws Article XII, Section C, Number 2.)  </w:t>
      </w:r>
      <w:r w:rsidRPr="009B0922">
        <w:t>A majority vote is required for approval.</w:t>
      </w:r>
    </w:p>
    <w:p w14:paraId="724574D7" w14:textId="77777777" w:rsidR="00B74F15" w:rsidRPr="009B0922" w:rsidRDefault="00B74F15" w:rsidP="009405E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del w:id="2912" w:author="Nunez, Dianne H" w:date="2019-05-13T08:59:00Z">
        <w:r w:rsidRPr="009B0922" w:rsidDel="008946ED">
          <w:br w:type="page"/>
        </w:r>
      </w:del>
    </w:p>
    <w:p w14:paraId="6DA04800" w14:textId="77777777" w:rsidR="00E34BA7" w:rsidRPr="009B0922" w:rsidRDefault="00D83BD8" w:rsidP="00DA706A">
      <w:pPr>
        <w:numPr>
          <w:ilvl w:val="0"/>
          <w:numId w:val="7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lastRenderedPageBreak/>
        <w:t>The international secretary should a</w:t>
      </w:r>
      <w:r w:rsidR="00E34BA7" w:rsidRPr="009B0922">
        <w:t>rrange for follow-up of interested non-signature attendees.</w:t>
      </w:r>
    </w:p>
    <w:p w14:paraId="38F7176B" w14:textId="77777777" w:rsidR="00E34BA7" w:rsidRPr="009B0922" w:rsidRDefault="00E34BA7" w:rsidP="00E34BA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A4A419A" w14:textId="77777777" w:rsidR="00E34BA7" w:rsidRPr="009B0922" w:rsidRDefault="00E34BA7" w:rsidP="00DA706A">
      <w:pPr>
        <w:numPr>
          <w:ilvl w:val="0"/>
          <w:numId w:val="7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After approval of the application by the board of directors</w:t>
      </w:r>
      <w:commentRangeStart w:id="2913"/>
      <w:r w:rsidRPr="009B0922">
        <w:t xml:space="preserve">, the </w:t>
      </w:r>
      <w:ins w:id="2914" w:author="Nunez, Dianne H" w:date="2019-04-24T09:11:00Z">
        <w:r w:rsidR="00E02BDF" w:rsidRPr="009B0922">
          <w:rPr>
            <w:szCs w:val="24"/>
          </w:rPr>
          <w:t>Executive Director</w:t>
        </w:r>
      </w:ins>
      <w:del w:id="2915" w:author="Nunez, Dianne H" w:date="2019-04-24T09:11:00Z">
        <w:r w:rsidRPr="009B0922" w:rsidDel="00E02BDF">
          <w:delText>executive director</w:delText>
        </w:r>
      </w:del>
      <w:r w:rsidRPr="009B0922">
        <w:t xml:space="preserve"> will send an invoice for assessment of initiation fees and dues to the new members for the current year.  Once initiation fees and dues are processed, the </w:t>
      </w:r>
      <w:ins w:id="2916" w:author="Nunez, Dianne H" w:date="2019-04-24T09:12:00Z">
        <w:r w:rsidR="00E02BDF" w:rsidRPr="009B0922">
          <w:rPr>
            <w:szCs w:val="24"/>
          </w:rPr>
          <w:t>Executive Director</w:t>
        </w:r>
      </w:ins>
      <w:del w:id="2917" w:author="Nunez, Dianne H" w:date="2019-04-24T09:12:00Z">
        <w:r w:rsidRPr="009B0922" w:rsidDel="00E02BDF">
          <w:delText>executive director</w:delText>
        </w:r>
      </w:del>
      <w:r w:rsidRPr="009B0922">
        <w:t xml:space="preserve"> notifies the international president</w:t>
      </w:r>
      <w:r w:rsidR="00D83BD8" w:rsidRPr="009B0922">
        <w:t>, treasurer, and secretary</w:t>
      </w:r>
      <w:r w:rsidRPr="009B0922">
        <w:t xml:space="preserve"> that all members are in good standing.  </w:t>
      </w:r>
      <w:commentRangeEnd w:id="2913"/>
      <w:r w:rsidR="00790295" w:rsidRPr="009B0922">
        <w:rPr>
          <w:rStyle w:val="CommentReference"/>
        </w:rPr>
        <w:commentReference w:id="2913"/>
      </w:r>
      <w:r w:rsidRPr="009B0922">
        <w:t>(See Bylaws Article X</w:t>
      </w:r>
      <w:r w:rsidR="009C4CC3" w:rsidRPr="009B0922">
        <w:t>II</w:t>
      </w:r>
      <w:r w:rsidRPr="009B0922">
        <w:t xml:space="preserve">, Section </w:t>
      </w:r>
      <w:r w:rsidR="009C4CC3" w:rsidRPr="009B0922">
        <w:t>C</w:t>
      </w:r>
      <w:r w:rsidR="00D83BD8" w:rsidRPr="009B0922">
        <w:t>, Numbers 3, 4</w:t>
      </w:r>
      <w:r w:rsidRPr="009B0922">
        <w:t>.)</w:t>
      </w:r>
    </w:p>
    <w:p w14:paraId="0DC3BA11" w14:textId="77777777" w:rsidR="00E34BA7" w:rsidRPr="009B0922" w:rsidRDefault="00E34BA7" w:rsidP="00E34BA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8C5E13D" w14:textId="77777777" w:rsidR="00E34BA7" w:rsidRPr="009B0922" w:rsidRDefault="00E34BA7" w:rsidP="00DA706A">
      <w:pPr>
        <w:numPr>
          <w:ilvl w:val="0"/>
          <w:numId w:val="7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9B0922">
        <w:t xml:space="preserve">The international </w:t>
      </w:r>
      <w:r w:rsidR="00D83BD8" w:rsidRPr="009B0922">
        <w:t>president</w:t>
      </w:r>
      <w:r w:rsidRPr="009B0922">
        <w:t xml:space="preserve"> may then issue a </w:t>
      </w:r>
      <w:r w:rsidR="009C4CC3" w:rsidRPr="009B0922">
        <w:t>chapter charter</w:t>
      </w:r>
      <w:r w:rsidRPr="009B0922">
        <w:t xml:space="preserve"> to the new chapter with an official letter of ratification </w:t>
      </w:r>
      <w:r w:rsidR="00C4553C" w:rsidRPr="009B0922">
        <w:t xml:space="preserve">signed </w:t>
      </w:r>
      <w:r w:rsidRPr="009B0922">
        <w:t>by the international president</w:t>
      </w:r>
      <w:r w:rsidR="00C4553C" w:rsidRPr="009B0922">
        <w:t xml:space="preserve"> and secretary</w:t>
      </w:r>
      <w:r w:rsidRPr="009B0922">
        <w:t>.  (See Bylaws Article X</w:t>
      </w:r>
      <w:r w:rsidR="009C4CC3" w:rsidRPr="009B0922">
        <w:t>II</w:t>
      </w:r>
      <w:r w:rsidRPr="009B0922">
        <w:t xml:space="preserve">, Section </w:t>
      </w:r>
      <w:r w:rsidR="009C4CC3" w:rsidRPr="009B0922">
        <w:t>C, Number 5</w:t>
      </w:r>
      <w:r w:rsidRPr="009B0922">
        <w:t>.)</w:t>
      </w:r>
    </w:p>
    <w:p w14:paraId="4A5EAA71" w14:textId="77777777" w:rsidR="00E34BA7" w:rsidRPr="009B0922" w:rsidRDefault="00E34BA7" w:rsidP="00E34BA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CBD7D41" w14:textId="77777777" w:rsidR="00E34BA7" w:rsidRPr="009B0922" w:rsidRDefault="00E34BA7" w:rsidP="00DA706A">
      <w:pPr>
        <w:numPr>
          <w:ilvl w:val="0"/>
          <w:numId w:val="7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9B0922">
        <w:t>The WiNUP president or other executive officer will present the charter to the new chapter at its scheduled chartering ceremony.</w:t>
      </w:r>
      <w:r w:rsidR="009C4CC3" w:rsidRPr="009B0922">
        <w:t xml:space="preserve">  </w:t>
      </w:r>
      <w:r w:rsidRPr="009B0922">
        <w:t>A symbolic presentation of the charter will be made at the next international conference following acceptance of the chapter’s application.</w:t>
      </w:r>
    </w:p>
    <w:p w14:paraId="7C7AF609" w14:textId="77777777" w:rsidR="00E34BA7" w:rsidRPr="009B0922" w:rsidRDefault="00E34BA7" w:rsidP="00E34BA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143DA5CB" w14:textId="77777777" w:rsidR="00E34BA7" w:rsidRPr="009B0922" w:rsidRDefault="00E34BA7" w:rsidP="00DA706A">
      <w:pPr>
        <w:numPr>
          <w:ilvl w:val="0"/>
          <w:numId w:val="7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The new chapter may at any practicable time after notification of acceptance of application elect officers from its own members, appoint committee chair</w:t>
      </w:r>
      <w:ins w:id="2918" w:author="Nunez, Dianne H" w:date="2019-06-20T13:30:00Z">
        <w:r w:rsidR="008F029C">
          <w:t>s</w:t>
        </w:r>
      </w:ins>
      <w:del w:id="2919" w:author="Nunez, Dianne H" w:date="2019-06-20T13:30:00Z">
        <w:r w:rsidRPr="009B0922" w:rsidDel="008F029C">
          <w:delText>men</w:delText>
        </w:r>
      </w:del>
      <w:r w:rsidRPr="009B0922">
        <w:t xml:space="preserve"> and committee members and adopt chapter working rules consistent with the bylaws.</w:t>
      </w:r>
      <w:r w:rsidR="009C4CC3" w:rsidRPr="009B0922">
        <w:t xml:space="preserve">  (See Bylaws Article XII, Section E.)  </w:t>
      </w:r>
      <w:r w:rsidRPr="009B0922">
        <w:t>See Recommended Chapter Working Rules, based upon the successful experience of the parent organization.</w:t>
      </w:r>
    </w:p>
    <w:p w14:paraId="1C0E0D3A" w14:textId="77777777" w:rsidR="00E34BA7" w:rsidRPr="009B0922" w:rsidRDefault="00E34BA7" w:rsidP="00E34BA7">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621E318D" w14:textId="77777777" w:rsidR="00986CD8" w:rsidRPr="009B0922" w:rsidRDefault="00E34BA7" w:rsidP="00DA706A">
      <w:pPr>
        <w:numPr>
          <w:ilvl w:val="0"/>
          <w:numId w:val="7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ins w:id="2920" w:author="Nunez, Dianne H" w:date="2019-05-13T09:00:00Z"/>
        </w:rPr>
      </w:pPr>
      <w:r w:rsidRPr="009B0922">
        <w:t xml:space="preserve">The international president and </w:t>
      </w:r>
      <w:ins w:id="2921" w:author="Nunez, Dianne H" w:date="2019-04-24T09:12:00Z">
        <w:r w:rsidR="00E02BDF" w:rsidRPr="009B0922">
          <w:rPr>
            <w:szCs w:val="24"/>
          </w:rPr>
          <w:t>Executive Director</w:t>
        </w:r>
      </w:ins>
      <w:del w:id="2922" w:author="Nunez, Dianne H" w:date="2019-04-24T09:12:00Z">
        <w:r w:rsidR="00CD74B8" w:rsidRPr="009B0922" w:rsidDel="00E02BDF">
          <w:delText>executive director</w:delText>
        </w:r>
      </w:del>
      <w:r w:rsidRPr="009B0922">
        <w:t xml:space="preserve"> are responsible for forwarding all necessary forms, for ordering supplies, tools for assistance in planning and operation of the new chapter.</w:t>
      </w:r>
    </w:p>
    <w:p w14:paraId="3B5FD300" w14:textId="77777777" w:rsidR="008946ED" w:rsidRPr="009B0922" w:rsidRDefault="008946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1080"/>
        <w:pPrChange w:id="2923" w:author="Nunez, Dianne H" w:date="2019-05-13T09:00:00Z">
          <w:pPr>
            <w:numPr>
              <w:numId w:val="72"/>
            </w:numPr>
            <w:tabs>
              <w:tab w:val="left" w:pos="0"/>
              <w:tab w:val="left" w:pos="72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pPrChange>
      </w:pPr>
    </w:p>
    <w:p w14:paraId="662E8C9A" w14:textId="77777777" w:rsidR="00986CD8" w:rsidRPr="009B0922" w:rsidDel="00B8613A" w:rsidRDefault="00986CD8" w:rsidP="00986CD8">
      <w:pPr>
        <w:pStyle w:val="ListParagraph"/>
        <w:rPr>
          <w:del w:id="2924" w:author="Danette Scudder" w:date="2019-04-06T11:01:00Z"/>
          <w:rFonts w:ascii="Times New Roman" w:hAnsi="Times New Roman"/>
        </w:rPr>
      </w:pPr>
    </w:p>
    <w:p w14:paraId="22D4D57A" w14:textId="77777777" w:rsidR="00986CD8" w:rsidRPr="009B0922" w:rsidRDefault="00986CD8" w:rsidP="00DA706A">
      <w:pPr>
        <w:numPr>
          <w:ilvl w:val="0"/>
          <w:numId w:val="7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As a new chapter may not have sufficient treasury funds to pay for expenses, a new chapter grant of up to $250 may be requested from the International Executive Committee.  This grant is available to pay for such things as a speaker for the first meeting, invitations/postage, advertising, etc.  To apply for the one-time grant, a chapter officer must send a detailed description of the exact amount of money requested and the purpose for the money to the International Executive Committee (Executive Director, </w:t>
      </w:r>
      <w:ins w:id="2925" w:author="Nunez, Dianne H" w:date="2019-06-20T13:21:00Z">
        <w:r w:rsidR="008F029C">
          <w:t>i</w:t>
        </w:r>
      </w:ins>
      <w:del w:id="2926" w:author="Nunez, Dianne H" w:date="2019-06-20T13:21:00Z">
        <w:r w:rsidRPr="009B0922" w:rsidDel="008F029C">
          <w:delText>I</w:delText>
        </w:r>
      </w:del>
      <w:r w:rsidRPr="009B0922">
        <w:t xml:space="preserve">nternational </w:t>
      </w:r>
      <w:del w:id="2927" w:author="Nunez, Dianne H" w:date="2019-06-20T13:21:00Z">
        <w:r w:rsidRPr="009B0922" w:rsidDel="008F029C">
          <w:delText>P</w:delText>
        </w:r>
      </w:del>
      <w:ins w:id="2928" w:author="Nunez, Dianne H" w:date="2019-06-20T13:21:00Z">
        <w:r w:rsidR="008F029C">
          <w:t>p</w:t>
        </w:r>
      </w:ins>
      <w:r w:rsidRPr="009B0922">
        <w:t xml:space="preserve">resident, </w:t>
      </w:r>
      <w:ins w:id="2929" w:author="Nunez, Dianne H" w:date="2019-06-20T13:21:00Z">
        <w:r w:rsidR="008F029C">
          <w:t>v</w:t>
        </w:r>
      </w:ins>
      <w:del w:id="2930" w:author="Nunez, Dianne H" w:date="2019-06-20T13:21:00Z">
        <w:r w:rsidRPr="009B0922" w:rsidDel="008F029C">
          <w:delText>V</w:delText>
        </w:r>
      </w:del>
      <w:r w:rsidRPr="009B0922">
        <w:t>ice-</w:t>
      </w:r>
      <w:ins w:id="2931" w:author="Nunez, Dianne H" w:date="2019-06-20T13:22:00Z">
        <w:r w:rsidR="008F029C">
          <w:t>p</w:t>
        </w:r>
      </w:ins>
      <w:del w:id="2932" w:author="Nunez, Dianne H" w:date="2019-06-20T13:22:00Z">
        <w:r w:rsidRPr="009B0922" w:rsidDel="008F029C">
          <w:delText>P</w:delText>
        </w:r>
      </w:del>
      <w:r w:rsidRPr="009B0922">
        <w:t xml:space="preserve">resident, </w:t>
      </w:r>
      <w:ins w:id="2933" w:author="Nunez, Dianne H" w:date="2019-06-20T13:22:00Z">
        <w:r w:rsidR="008F029C">
          <w:t>t</w:t>
        </w:r>
      </w:ins>
      <w:del w:id="2934" w:author="Nunez, Dianne H" w:date="2019-06-20T13:22:00Z">
        <w:r w:rsidRPr="009B0922" w:rsidDel="008F029C">
          <w:delText>T</w:delText>
        </w:r>
      </w:del>
      <w:r w:rsidRPr="009B0922">
        <w:t xml:space="preserve">reasurer, </w:t>
      </w:r>
      <w:ins w:id="2935" w:author="Nunez, Dianne H" w:date="2019-06-20T13:22:00Z">
        <w:r w:rsidR="008F029C">
          <w:t>s</w:t>
        </w:r>
      </w:ins>
      <w:del w:id="2936" w:author="Nunez, Dianne H" w:date="2019-06-20T13:22:00Z">
        <w:r w:rsidRPr="009B0922" w:rsidDel="008F029C">
          <w:delText>S</w:delText>
        </w:r>
      </w:del>
      <w:r w:rsidRPr="009B0922">
        <w:t xml:space="preserve">ecretary, and </w:t>
      </w:r>
      <w:ins w:id="2937" w:author="Nunez, Dianne H" w:date="2019-06-20T13:22:00Z">
        <w:r w:rsidR="008F029C">
          <w:t>i</w:t>
        </w:r>
      </w:ins>
      <w:del w:id="2938" w:author="Nunez, Dianne H" w:date="2019-06-20T13:22:00Z">
        <w:r w:rsidRPr="009B0922" w:rsidDel="008F029C">
          <w:delText>I</w:delText>
        </w:r>
      </w:del>
      <w:r w:rsidRPr="009B0922">
        <w:t xml:space="preserve">mmediate </w:t>
      </w:r>
      <w:ins w:id="2939" w:author="Nunez, Dianne H" w:date="2019-06-20T13:22:00Z">
        <w:r w:rsidR="008F029C">
          <w:t>p</w:t>
        </w:r>
      </w:ins>
      <w:del w:id="2940" w:author="Nunez, Dianne H" w:date="2019-06-20T13:22:00Z">
        <w:r w:rsidRPr="009B0922" w:rsidDel="008F029C">
          <w:delText>P</w:delText>
        </w:r>
      </w:del>
      <w:r w:rsidRPr="009B0922">
        <w:t xml:space="preserve">ast </w:t>
      </w:r>
      <w:ins w:id="2941" w:author="Nunez, Dianne H" w:date="2019-06-20T13:22:00Z">
        <w:r w:rsidR="008F029C">
          <w:t>p</w:t>
        </w:r>
      </w:ins>
      <w:del w:id="2942" w:author="Nunez, Dianne H" w:date="2019-06-20T13:22:00Z">
        <w:r w:rsidRPr="009B0922" w:rsidDel="008F029C">
          <w:delText>P</w:delText>
        </w:r>
      </w:del>
      <w:r w:rsidRPr="009B0922">
        <w:t>resident) via e-mail or letter.  This committee will review the request and determine if the requested grant should be approved.  This grant is also available to a stagnate chapter that is being “revitalized.”</w:t>
      </w:r>
      <w:r w:rsidRPr="009B0922">
        <w:br/>
      </w:r>
      <w:r w:rsidRPr="009B0922">
        <w:br/>
        <w:t>The International Treasurer will communicate the decision to the requesting chapter officer within 14 days of receipt of the request.  A receipt (or receipts) from the new chapter for goods and/or services received with the grant money must be submitted to the Executive Committee within 45 days of use of the grant funds.  If the chapter were to dissolve within two years from receiving the funds, the amount of the grant is to be reimbursed to the International Executive Committee from remaining chapter funds (see Dissolving a Chapter section).</w:t>
      </w:r>
    </w:p>
    <w:p w14:paraId="5A0E6184" w14:textId="77777777" w:rsidR="002F03F2" w:rsidRPr="009B0922" w:rsidRDefault="00622F51">
      <w:pPr>
        <w:rPr>
          <w:ins w:id="2943" w:author="Nunez, Dianne H" w:date="2019-05-20T13:31:00Z"/>
          <w:color w:val="000000"/>
        </w:rPr>
      </w:pPr>
      <w:del w:id="2944" w:author="Nunez, Dianne H" w:date="2019-05-20T13:31:00Z">
        <w:r w:rsidRPr="009B0922" w:rsidDel="002F03F2">
          <w:rPr>
            <w:color w:val="000000"/>
          </w:rPr>
          <w:br w:type="page"/>
        </w:r>
      </w:del>
      <w:ins w:id="2945" w:author="Nunez, Dianne H" w:date="2019-05-20T13:31:00Z">
        <w:r w:rsidR="002F03F2" w:rsidRPr="009B0922">
          <w:rPr>
            <w:color w:val="000000"/>
          </w:rPr>
          <w:lastRenderedPageBreak/>
          <w:br w:type="page"/>
        </w:r>
      </w:ins>
    </w:p>
    <w:p w14:paraId="74BFE7A1" w14:textId="77777777" w:rsidR="00622F51" w:rsidRPr="009B0922" w:rsidRDefault="00622F51">
      <w:pPr>
        <w:rPr>
          <w:color w:val="000000"/>
        </w:rPr>
      </w:pPr>
    </w:p>
    <w:p w14:paraId="01261429" w14:textId="77777777" w:rsidR="004B3284" w:rsidRPr="009B0922" w:rsidRDefault="004B3284">
      <w:pPr>
        <w:rPr>
          <w:color w:val="000000"/>
        </w:rPr>
      </w:pPr>
    </w:p>
    <w:p w14:paraId="2CE0285C" w14:textId="77777777" w:rsidR="00DB39DD" w:rsidRPr="009B0922" w:rsidRDefault="00DB39DD" w:rsidP="00DB39DD">
      <w:pPr>
        <w:jc w:val="center"/>
        <w:rPr>
          <w:b/>
          <w:color w:val="FF0000"/>
        </w:rPr>
      </w:pPr>
    </w:p>
    <w:tbl>
      <w:tblPr>
        <w:tblW w:w="0" w:type="auto"/>
        <w:tblInd w:w="13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632"/>
      </w:tblGrid>
      <w:tr w:rsidR="00882761" w:rsidRPr="009B0922" w14:paraId="55D4CA8D" w14:textId="77777777" w:rsidTr="00882761">
        <w:trPr>
          <w:trHeight w:val="570"/>
        </w:trPr>
        <w:tc>
          <w:tcPr>
            <w:tcW w:w="10770" w:type="dxa"/>
          </w:tcPr>
          <w:p w14:paraId="2E79257E" w14:textId="77777777" w:rsidR="00882761" w:rsidRPr="009B0922" w:rsidRDefault="00882761" w:rsidP="00882761">
            <w:pPr>
              <w:jc w:val="center"/>
              <w:rPr>
                <w:b/>
                <w:color w:val="FF0000"/>
                <w:sz w:val="26"/>
                <w:szCs w:val="26"/>
              </w:rPr>
            </w:pPr>
          </w:p>
          <w:p w14:paraId="78A03078" w14:textId="77777777" w:rsidR="00882761" w:rsidRPr="009B0922" w:rsidRDefault="00882761" w:rsidP="00882761">
            <w:pPr>
              <w:spacing w:before="120" w:after="120"/>
              <w:jc w:val="center"/>
              <w:rPr>
                <w:b/>
                <w:color w:val="FF0000"/>
                <w:sz w:val="26"/>
                <w:szCs w:val="26"/>
              </w:rPr>
            </w:pPr>
            <w:r w:rsidRPr="009B0922">
              <w:rPr>
                <w:b/>
                <w:color w:val="FF0000"/>
                <w:sz w:val="26"/>
                <w:szCs w:val="26"/>
              </w:rPr>
              <w:t>Charter for new Chapter.  Make changes in red.  Print 1</w:t>
            </w:r>
            <w:r w:rsidRPr="009B0922">
              <w:rPr>
                <w:b/>
                <w:color w:val="FF0000"/>
                <w:sz w:val="26"/>
                <w:szCs w:val="26"/>
                <w:vertAlign w:val="superscript"/>
              </w:rPr>
              <w:t>st</w:t>
            </w:r>
            <w:r w:rsidRPr="009B0922">
              <w:rPr>
                <w:b/>
                <w:color w:val="FF0000"/>
                <w:sz w:val="26"/>
                <w:szCs w:val="26"/>
              </w:rPr>
              <w:t xml:space="preserve"> page on current year letterhead.</w:t>
            </w:r>
          </w:p>
          <w:p w14:paraId="34705E0C" w14:textId="77777777" w:rsidR="00882761" w:rsidRPr="009B0922" w:rsidRDefault="00882761" w:rsidP="00882761">
            <w:pPr>
              <w:ind w:left="-30"/>
              <w:rPr>
                <w:b/>
                <w:color w:val="FF0000"/>
              </w:rPr>
            </w:pPr>
          </w:p>
        </w:tc>
      </w:tr>
    </w:tbl>
    <w:p w14:paraId="5F6B550B" w14:textId="77777777" w:rsidR="00882761" w:rsidRPr="009B0922" w:rsidRDefault="00882761" w:rsidP="00DB39DD">
      <w:pPr>
        <w:jc w:val="center"/>
        <w:rPr>
          <w:b/>
          <w:color w:val="FF0000"/>
          <w:sz w:val="28"/>
          <w:szCs w:val="28"/>
        </w:rPr>
      </w:pPr>
    </w:p>
    <w:p w14:paraId="33AA6E53" w14:textId="77777777" w:rsidR="00882761" w:rsidRPr="009B0922" w:rsidRDefault="00882761" w:rsidP="00DB39DD">
      <w:pPr>
        <w:jc w:val="center"/>
        <w:rPr>
          <w:b/>
          <w:color w:val="FF0000"/>
          <w:sz w:val="40"/>
          <w:szCs w:val="25"/>
        </w:rPr>
      </w:pPr>
    </w:p>
    <w:p w14:paraId="2C572C23" w14:textId="77777777" w:rsidR="00DB39DD" w:rsidRPr="009B0922" w:rsidRDefault="00DB39DD" w:rsidP="00DB39DD">
      <w:pPr>
        <w:jc w:val="center"/>
        <w:rPr>
          <w:b/>
          <w:sz w:val="32"/>
          <w:szCs w:val="32"/>
        </w:rPr>
      </w:pPr>
      <w:r w:rsidRPr="009B0922">
        <w:rPr>
          <w:b/>
          <w:color w:val="FF0000"/>
          <w:sz w:val="32"/>
          <w:szCs w:val="32"/>
        </w:rPr>
        <w:t>Name of new</w:t>
      </w:r>
      <w:r w:rsidRPr="009B0922">
        <w:rPr>
          <w:b/>
          <w:sz w:val="32"/>
          <w:szCs w:val="32"/>
        </w:rPr>
        <w:t xml:space="preserve"> Charter</w:t>
      </w:r>
    </w:p>
    <w:p w14:paraId="27450738" w14:textId="77777777" w:rsidR="00DB39DD" w:rsidRPr="009B0922" w:rsidRDefault="00DB39DD" w:rsidP="00DB39DD">
      <w:pPr>
        <w:jc w:val="center"/>
        <w:rPr>
          <w:rFonts w:eastAsia="Calibri"/>
          <w:b/>
          <w:bCs/>
          <w:sz w:val="28"/>
          <w:szCs w:val="25"/>
        </w:rPr>
      </w:pPr>
      <w:r w:rsidRPr="009B0922">
        <w:rPr>
          <w:b/>
          <w:bCs/>
          <w:sz w:val="28"/>
          <w:szCs w:val="28"/>
        </w:rPr>
        <w:t>Women's International Network of Utility Professionals</w:t>
      </w:r>
    </w:p>
    <w:p w14:paraId="1E32B448" w14:textId="77777777" w:rsidR="00DB39DD" w:rsidRPr="009B0922" w:rsidRDefault="00DB39DD" w:rsidP="00DB39DD">
      <w:pPr>
        <w:autoSpaceDE w:val="0"/>
        <w:autoSpaceDN w:val="0"/>
        <w:adjustRightInd w:val="0"/>
        <w:rPr>
          <w:bCs/>
          <w:sz w:val="25"/>
          <w:szCs w:val="25"/>
        </w:rPr>
      </w:pPr>
    </w:p>
    <w:p w14:paraId="1A3AE5D5" w14:textId="77777777" w:rsidR="00DB39DD" w:rsidRPr="009B0922" w:rsidRDefault="00DB39DD" w:rsidP="00DB39DD">
      <w:pPr>
        <w:autoSpaceDE w:val="0"/>
        <w:autoSpaceDN w:val="0"/>
        <w:adjustRightInd w:val="0"/>
        <w:rPr>
          <w:bCs/>
          <w:szCs w:val="24"/>
        </w:rPr>
      </w:pPr>
    </w:p>
    <w:p w14:paraId="608FCE48" w14:textId="77777777" w:rsidR="00DB39DD" w:rsidRPr="009B0922" w:rsidRDefault="00DB39DD" w:rsidP="00DB39DD">
      <w:pPr>
        <w:autoSpaceDE w:val="0"/>
        <w:autoSpaceDN w:val="0"/>
        <w:adjustRightInd w:val="0"/>
        <w:rPr>
          <w:bCs/>
          <w:szCs w:val="24"/>
        </w:rPr>
      </w:pPr>
      <w:r w:rsidRPr="009B0922">
        <w:rPr>
          <w:bCs/>
          <w:szCs w:val="24"/>
        </w:rPr>
        <w:t xml:space="preserve">Dear </w:t>
      </w:r>
      <w:r w:rsidRPr="009B0922">
        <w:rPr>
          <w:bCs/>
          <w:color w:val="FF0000"/>
          <w:szCs w:val="24"/>
        </w:rPr>
        <w:t>Name</w:t>
      </w:r>
      <w:r w:rsidRPr="009B0922">
        <w:rPr>
          <w:bCs/>
          <w:szCs w:val="24"/>
        </w:rPr>
        <w:t xml:space="preserve"> Chapter:</w:t>
      </w:r>
    </w:p>
    <w:p w14:paraId="07E978F3" w14:textId="77777777" w:rsidR="00DB39DD" w:rsidRPr="009B0922" w:rsidRDefault="00DB39DD" w:rsidP="00DB39DD">
      <w:pPr>
        <w:autoSpaceDE w:val="0"/>
        <w:autoSpaceDN w:val="0"/>
        <w:adjustRightInd w:val="0"/>
        <w:rPr>
          <w:szCs w:val="24"/>
        </w:rPr>
      </w:pPr>
    </w:p>
    <w:p w14:paraId="22D1BF1F" w14:textId="77777777" w:rsidR="00DB39DD" w:rsidRPr="009B0922" w:rsidRDefault="00DB39DD" w:rsidP="00DB39DD">
      <w:pPr>
        <w:autoSpaceDE w:val="0"/>
        <w:autoSpaceDN w:val="0"/>
        <w:adjustRightInd w:val="0"/>
        <w:rPr>
          <w:szCs w:val="24"/>
        </w:rPr>
      </w:pPr>
      <w:r w:rsidRPr="009B0922">
        <w:rPr>
          <w:szCs w:val="24"/>
        </w:rPr>
        <w:t xml:space="preserve">As </w:t>
      </w:r>
      <w:r w:rsidR="000913A4" w:rsidRPr="009B0922">
        <w:rPr>
          <w:szCs w:val="24"/>
        </w:rPr>
        <w:t>president of the International Network of Utility Professionals (</w:t>
      </w:r>
      <w:r w:rsidRPr="009B0922">
        <w:rPr>
          <w:szCs w:val="24"/>
        </w:rPr>
        <w:t>WiNUP</w:t>
      </w:r>
      <w:r w:rsidR="000913A4" w:rsidRPr="009B0922">
        <w:rPr>
          <w:szCs w:val="24"/>
        </w:rPr>
        <w:t>)</w:t>
      </w:r>
      <w:r w:rsidRPr="009B0922">
        <w:rPr>
          <w:szCs w:val="24"/>
        </w:rPr>
        <w:t xml:space="preserve"> and on behalf of the </w:t>
      </w:r>
      <w:r w:rsidR="000913A4" w:rsidRPr="009B0922">
        <w:rPr>
          <w:szCs w:val="24"/>
        </w:rPr>
        <w:t xml:space="preserve">WiNUP International </w:t>
      </w:r>
      <w:r w:rsidRPr="009B0922">
        <w:rPr>
          <w:szCs w:val="24"/>
        </w:rPr>
        <w:t>Board of Directors,</w:t>
      </w:r>
      <w:r w:rsidR="000913A4" w:rsidRPr="009B0922">
        <w:rPr>
          <w:szCs w:val="24"/>
        </w:rPr>
        <w:t xml:space="preserve"> </w:t>
      </w:r>
      <w:r w:rsidRPr="009B0922">
        <w:rPr>
          <w:szCs w:val="24"/>
        </w:rPr>
        <w:t xml:space="preserve">it is with great pride and honor that we accept </w:t>
      </w:r>
      <w:r w:rsidRPr="009B0922">
        <w:rPr>
          <w:color w:val="FF0000"/>
          <w:szCs w:val="24"/>
        </w:rPr>
        <w:t xml:space="preserve">name </w:t>
      </w:r>
      <w:r w:rsidRPr="009B0922">
        <w:rPr>
          <w:szCs w:val="24"/>
        </w:rPr>
        <w:t>as a chapter of WiNUP</w:t>
      </w:r>
      <w:r w:rsidR="000913A4" w:rsidRPr="009B0922">
        <w:rPr>
          <w:szCs w:val="24"/>
        </w:rPr>
        <w:t xml:space="preserve">. We </w:t>
      </w:r>
      <w:r w:rsidRPr="009B0922">
        <w:rPr>
          <w:szCs w:val="24"/>
        </w:rPr>
        <w:t>are pleased to present this charter to you.</w:t>
      </w:r>
    </w:p>
    <w:p w14:paraId="639DCE9E" w14:textId="77777777" w:rsidR="00DB39DD" w:rsidRPr="009B0922" w:rsidRDefault="00DB39DD" w:rsidP="00DB39DD">
      <w:pPr>
        <w:autoSpaceDE w:val="0"/>
        <w:autoSpaceDN w:val="0"/>
        <w:adjustRightInd w:val="0"/>
        <w:rPr>
          <w:szCs w:val="24"/>
        </w:rPr>
      </w:pPr>
    </w:p>
    <w:p w14:paraId="380C72BE" w14:textId="77777777" w:rsidR="00DB39DD" w:rsidRPr="009B0922" w:rsidRDefault="00DB39DD" w:rsidP="00DB39DD">
      <w:pPr>
        <w:autoSpaceDE w:val="0"/>
        <w:autoSpaceDN w:val="0"/>
        <w:adjustRightInd w:val="0"/>
        <w:rPr>
          <w:bCs/>
          <w:szCs w:val="24"/>
        </w:rPr>
      </w:pPr>
      <w:r w:rsidRPr="009B0922">
        <w:rPr>
          <w:bCs/>
          <w:szCs w:val="24"/>
        </w:rPr>
        <w:t xml:space="preserve">WiNUP promises to support, encourage and nurture the </w:t>
      </w:r>
      <w:r w:rsidRPr="009B0922">
        <w:rPr>
          <w:bCs/>
          <w:color w:val="FF0000"/>
          <w:szCs w:val="24"/>
        </w:rPr>
        <w:t>name</w:t>
      </w:r>
      <w:r w:rsidRPr="009B0922">
        <w:rPr>
          <w:bCs/>
          <w:szCs w:val="24"/>
        </w:rPr>
        <w:t xml:space="preserve"> Chapter members</w:t>
      </w:r>
      <w:r w:rsidR="000913A4" w:rsidRPr="009B0922">
        <w:rPr>
          <w:bCs/>
          <w:szCs w:val="24"/>
        </w:rPr>
        <w:t>;</w:t>
      </w:r>
      <w:r w:rsidRPr="009B0922">
        <w:rPr>
          <w:bCs/>
          <w:szCs w:val="24"/>
        </w:rPr>
        <w:t xml:space="preserve"> work side-by-side with them to develop and grow the Chapter</w:t>
      </w:r>
      <w:r w:rsidR="000913A4" w:rsidRPr="009B0922">
        <w:rPr>
          <w:bCs/>
          <w:szCs w:val="24"/>
        </w:rPr>
        <w:t xml:space="preserve">; and </w:t>
      </w:r>
      <w:r w:rsidRPr="009B0922">
        <w:rPr>
          <w:bCs/>
          <w:szCs w:val="24"/>
        </w:rPr>
        <w:t xml:space="preserve">mentor, </w:t>
      </w:r>
      <w:proofErr w:type="spellStart"/>
      <w:r w:rsidR="000913A4" w:rsidRPr="009B0922">
        <w:rPr>
          <w:bCs/>
          <w:szCs w:val="24"/>
        </w:rPr>
        <w:t>advise</w:t>
      </w:r>
      <w:proofErr w:type="spellEnd"/>
      <w:r w:rsidR="000913A4" w:rsidRPr="009B0922">
        <w:rPr>
          <w:bCs/>
          <w:szCs w:val="24"/>
        </w:rPr>
        <w:t xml:space="preserve"> and counsel the chapter as it</w:t>
      </w:r>
      <w:r w:rsidRPr="009B0922">
        <w:rPr>
          <w:bCs/>
          <w:szCs w:val="24"/>
        </w:rPr>
        <w:t xml:space="preserve"> transition</w:t>
      </w:r>
      <w:r w:rsidR="000913A4" w:rsidRPr="009B0922">
        <w:rPr>
          <w:bCs/>
          <w:szCs w:val="24"/>
        </w:rPr>
        <w:t>s</w:t>
      </w:r>
      <w:r w:rsidRPr="009B0922">
        <w:rPr>
          <w:bCs/>
          <w:szCs w:val="24"/>
        </w:rPr>
        <w:t xml:space="preserve"> into the organization.</w:t>
      </w:r>
    </w:p>
    <w:p w14:paraId="509AB9B7" w14:textId="77777777" w:rsidR="00DB39DD" w:rsidRPr="009B0922" w:rsidRDefault="00DB39DD" w:rsidP="00DB39DD">
      <w:pPr>
        <w:autoSpaceDE w:val="0"/>
        <w:autoSpaceDN w:val="0"/>
        <w:adjustRightInd w:val="0"/>
        <w:rPr>
          <w:bCs/>
          <w:szCs w:val="24"/>
        </w:rPr>
      </w:pPr>
    </w:p>
    <w:p w14:paraId="5AD38163" w14:textId="77777777" w:rsidR="00DB39DD" w:rsidRPr="009B0922" w:rsidRDefault="000913A4" w:rsidP="00DB39DD">
      <w:pPr>
        <w:autoSpaceDE w:val="0"/>
        <w:autoSpaceDN w:val="0"/>
        <w:adjustRightInd w:val="0"/>
        <w:rPr>
          <w:b/>
          <w:szCs w:val="24"/>
        </w:rPr>
      </w:pPr>
      <w:r w:rsidRPr="009B0922">
        <w:rPr>
          <w:b/>
          <w:szCs w:val="24"/>
        </w:rPr>
        <w:t>Welcome to WiNUP.</w:t>
      </w:r>
    </w:p>
    <w:p w14:paraId="7F179FFB" w14:textId="77777777" w:rsidR="00DB39DD" w:rsidRPr="009B0922" w:rsidRDefault="00DB39DD" w:rsidP="00DB39DD">
      <w:pPr>
        <w:autoSpaceDE w:val="0"/>
        <w:autoSpaceDN w:val="0"/>
        <w:adjustRightInd w:val="0"/>
        <w:rPr>
          <w:bCs/>
          <w:szCs w:val="24"/>
        </w:rPr>
      </w:pPr>
    </w:p>
    <w:p w14:paraId="48616B66" w14:textId="77777777" w:rsidR="00DB39DD" w:rsidRPr="009B0922" w:rsidRDefault="00DB39DD" w:rsidP="00DB39DD">
      <w:pPr>
        <w:autoSpaceDE w:val="0"/>
        <w:autoSpaceDN w:val="0"/>
        <w:adjustRightInd w:val="0"/>
        <w:rPr>
          <w:szCs w:val="24"/>
        </w:rPr>
      </w:pPr>
    </w:p>
    <w:p w14:paraId="5C6214C6" w14:textId="77777777" w:rsidR="00DB39DD" w:rsidRPr="009B0922" w:rsidRDefault="00DB39DD" w:rsidP="00DB39DD">
      <w:pPr>
        <w:autoSpaceDE w:val="0"/>
        <w:autoSpaceDN w:val="0"/>
        <w:adjustRightInd w:val="0"/>
        <w:rPr>
          <w:szCs w:val="24"/>
        </w:rPr>
      </w:pPr>
      <w:r w:rsidRPr="009B0922">
        <w:rPr>
          <w:szCs w:val="24"/>
        </w:rPr>
        <w:t>Sincerely,</w:t>
      </w:r>
    </w:p>
    <w:p w14:paraId="39C3DF46" w14:textId="77777777" w:rsidR="00DB39DD" w:rsidRPr="009B0922" w:rsidRDefault="00DB39DD" w:rsidP="00DB39DD">
      <w:pPr>
        <w:rPr>
          <w:b/>
          <w:bCs/>
          <w:szCs w:val="24"/>
        </w:rPr>
      </w:pPr>
    </w:p>
    <w:p w14:paraId="2A595720" w14:textId="77777777" w:rsidR="00DB39DD" w:rsidRPr="009B0922" w:rsidRDefault="00DB39DD" w:rsidP="00DB39DD">
      <w:pPr>
        <w:rPr>
          <w:bCs/>
          <w:color w:val="FF0000"/>
          <w:szCs w:val="24"/>
        </w:rPr>
      </w:pPr>
    </w:p>
    <w:p w14:paraId="4070202C" w14:textId="77777777" w:rsidR="00DB39DD" w:rsidRPr="009B0922" w:rsidRDefault="00DB39DD" w:rsidP="00DB39DD">
      <w:pPr>
        <w:rPr>
          <w:bCs/>
          <w:color w:val="FF0000"/>
          <w:szCs w:val="24"/>
        </w:rPr>
      </w:pPr>
    </w:p>
    <w:p w14:paraId="288EFEA5" w14:textId="77777777" w:rsidR="00DB39DD" w:rsidRPr="009B0922" w:rsidRDefault="00DB39DD" w:rsidP="00DB39DD">
      <w:pPr>
        <w:rPr>
          <w:bCs/>
          <w:color w:val="FF0000"/>
          <w:szCs w:val="24"/>
        </w:rPr>
      </w:pPr>
    </w:p>
    <w:p w14:paraId="10CBBE6F" w14:textId="77777777" w:rsidR="00DB39DD" w:rsidRPr="009B0922" w:rsidRDefault="00DB39DD" w:rsidP="00DB39DD">
      <w:pPr>
        <w:rPr>
          <w:bCs/>
          <w:color w:val="FF0000"/>
          <w:szCs w:val="24"/>
        </w:rPr>
      </w:pPr>
    </w:p>
    <w:p w14:paraId="73556E87" w14:textId="77777777" w:rsidR="00DB39DD" w:rsidRPr="009B0922" w:rsidRDefault="00DB39DD" w:rsidP="00DB39DD">
      <w:pPr>
        <w:rPr>
          <w:bCs/>
          <w:color w:val="FF0000"/>
          <w:szCs w:val="24"/>
        </w:rPr>
      </w:pPr>
      <w:r w:rsidRPr="009B0922">
        <w:rPr>
          <w:bCs/>
          <w:color w:val="FF0000"/>
          <w:szCs w:val="24"/>
        </w:rPr>
        <w:t>President’s name</w:t>
      </w:r>
    </w:p>
    <w:p w14:paraId="2F7E38D0" w14:textId="77777777" w:rsidR="00DB39DD" w:rsidRPr="009B0922" w:rsidRDefault="00DB39DD" w:rsidP="00DB39DD">
      <w:pPr>
        <w:rPr>
          <w:b/>
          <w:bCs/>
          <w:szCs w:val="24"/>
        </w:rPr>
      </w:pPr>
      <w:r w:rsidRPr="009B0922">
        <w:rPr>
          <w:bCs/>
          <w:szCs w:val="24"/>
        </w:rPr>
        <w:t>International President of WiNUP</w:t>
      </w:r>
    </w:p>
    <w:p w14:paraId="18566280" w14:textId="77777777" w:rsidR="00DB39DD" w:rsidRPr="009B0922" w:rsidRDefault="00DB39DD" w:rsidP="00DB39DD">
      <w:pPr>
        <w:autoSpaceDE w:val="0"/>
        <w:autoSpaceDN w:val="0"/>
        <w:adjustRightInd w:val="0"/>
        <w:rPr>
          <w:b/>
          <w:bCs/>
          <w:szCs w:val="24"/>
        </w:rPr>
      </w:pPr>
    </w:p>
    <w:p w14:paraId="450D814C" w14:textId="77777777" w:rsidR="00DB39DD" w:rsidRPr="009B0922" w:rsidRDefault="00DB39DD" w:rsidP="00DB39DD">
      <w:pPr>
        <w:autoSpaceDE w:val="0"/>
        <w:autoSpaceDN w:val="0"/>
        <w:adjustRightInd w:val="0"/>
        <w:rPr>
          <w:b/>
          <w:bCs/>
          <w:szCs w:val="24"/>
        </w:rPr>
      </w:pPr>
    </w:p>
    <w:p w14:paraId="32260E50" w14:textId="77777777" w:rsidR="00DB39DD" w:rsidRPr="009B0922" w:rsidRDefault="00DB39DD" w:rsidP="00DB39DD">
      <w:pPr>
        <w:autoSpaceDE w:val="0"/>
        <w:autoSpaceDN w:val="0"/>
        <w:adjustRightInd w:val="0"/>
        <w:rPr>
          <w:b/>
          <w:bCs/>
          <w:szCs w:val="24"/>
        </w:rPr>
      </w:pPr>
    </w:p>
    <w:p w14:paraId="78FFD466" w14:textId="77777777" w:rsidR="00DB39DD" w:rsidRPr="009B0922" w:rsidRDefault="00DB39DD" w:rsidP="00DB39DD">
      <w:pPr>
        <w:autoSpaceDE w:val="0"/>
        <w:autoSpaceDN w:val="0"/>
        <w:adjustRightInd w:val="0"/>
        <w:rPr>
          <w:bCs/>
          <w:color w:val="FF0000"/>
          <w:szCs w:val="24"/>
        </w:rPr>
      </w:pPr>
      <w:r w:rsidRPr="009B0922">
        <w:rPr>
          <w:bCs/>
          <w:color w:val="FF0000"/>
          <w:szCs w:val="24"/>
        </w:rPr>
        <w:t>Date</w:t>
      </w:r>
      <w:r w:rsidRPr="009B0922">
        <w:rPr>
          <w:bCs/>
          <w:color w:val="000000" w:themeColor="text1"/>
          <w:szCs w:val="24"/>
        </w:rPr>
        <w:t xml:space="preserve"> ____________________________</w:t>
      </w:r>
    </w:p>
    <w:p w14:paraId="098435E2" w14:textId="77777777" w:rsidR="00882761" w:rsidRPr="009B0922" w:rsidRDefault="00882761">
      <w:pPr>
        <w:rPr>
          <w:sz w:val="22"/>
          <w:szCs w:val="22"/>
        </w:rPr>
      </w:pPr>
      <w:r w:rsidRPr="009B0922">
        <w:rPr>
          <w:sz w:val="22"/>
          <w:szCs w:val="22"/>
        </w:rPr>
        <w:br w:type="page"/>
      </w:r>
    </w:p>
    <w:p w14:paraId="3013D713" w14:textId="77777777" w:rsidR="00882761" w:rsidRPr="009B0922" w:rsidRDefault="00B41E9E" w:rsidP="00000A47">
      <w:pPr>
        <w:jc w:val="center"/>
        <w:rPr>
          <w:sz w:val="22"/>
          <w:szCs w:val="22"/>
        </w:rPr>
      </w:pPr>
      <w:r w:rsidRPr="009B0922">
        <w:rPr>
          <w:noProof/>
          <w:sz w:val="22"/>
          <w:szCs w:val="22"/>
        </w:rPr>
        <w:lastRenderedPageBreak/>
        <w:drawing>
          <wp:inline distT="0" distB="0" distL="0" distR="0" wp14:anchorId="0C11BBAB" wp14:editId="1F594080">
            <wp:extent cx="6572581" cy="8612397"/>
            <wp:effectExtent l="19050" t="0" r="0" b="0"/>
            <wp:docPr id="3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srcRect/>
                    <a:stretch>
                      <a:fillRect/>
                    </a:stretch>
                  </pic:blipFill>
                  <pic:spPr bwMode="auto">
                    <a:xfrm>
                      <a:off x="0" y="0"/>
                      <a:ext cx="6573226" cy="8613243"/>
                    </a:xfrm>
                    <a:prstGeom prst="rect">
                      <a:avLst/>
                    </a:prstGeom>
                    <a:noFill/>
                    <a:ln w="9525">
                      <a:noFill/>
                      <a:miter lim="800000"/>
                      <a:headEnd/>
                      <a:tailEnd/>
                    </a:ln>
                  </pic:spPr>
                </pic:pic>
              </a:graphicData>
            </a:graphic>
          </wp:inline>
        </w:drawing>
      </w:r>
      <w:bookmarkStart w:id="2946" w:name="_Toc280721423"/>
      <w:bookmarkStart w:id="2947" w:name="_Toc280721486"/>
      <w:bookmarkStart w:id="2948" w:name="_Toc280723404"/>
      <w:bookmarkStart w:id="2949" w:name="_Toc280724320"/>
      <w:bookmarkStart w:id="2950" w:name="_Toc280725124"/>
      <w:bookmarkStart w:id="2951" w:name="_Toc280725262"/>
      <w:bookmarkStart w:id="2952" w:name="_Toc280725558"/>
      <w:bookmarkStart w:id="2953" w:name="_Toc280725653"/>
      <w:bookmarkStart w:id="2954" w:name="_Toc280725731"/>
    </w:p>
    <w:p w14:paraId="042EC1AF" w14:textId="77777777" w:rsidR="00814C35" w:rsidRPr="009B0922" w:rsidRDefault="00E34BA7" w:rsidP="009405E3">
      <w:pPr>
        <w:pStyle w:val="Heading1"/>
        <w:rPr>
          <w:szCs w:val="28"/>
          <w:rPrChange w:id="2955" w:author="Nunez, Dianne H" w:date="2019-06-20T12:54:00Z">
            <w:rPr>
              <w:sz w:val="32"/>
              <w:szCs w:val="32"/>
            </w:rPr>
          </w:rPrChange>
        </w:rPr>
      </w:pPr>
      <w:bookmarkStart w:id="2956" w:name="_Toc346624659"/>
      <w:bookmarkStart w:id="2957" w:name="_Toc382461433"/>
      <w:bookmarkStart w:id="2958" w:name="_Toc384725359"/>
      <w:bookmarkStart w:id="2959" w:name="_Toc441500826"/>
      <w:bookmarkStart w:id="2960" w:name="_Toc535928156"/>
      <w:r w:rsidRPr="009B0922">
        <w:rPr>
          <w:szCs w:val="28"/>
          <w:rPrChange w:id="2961" w:author="Nunez, Dianne H" w:date="2019-06-20T12:54:00Z">
            <w:rPr>
              <w:sz w:val="32"/>
              <w:szCs w:val="32"/>
            </w:rPr>
          </w:rPrChange>
        </w:rPr>
        <w:lastRenderedPageBreak/>
        <w:t>Dissolving</w:t>
      </w:r>
      <w:r w:rsidR="00C4553C" w:rsidRPr="009B0922">
        <w:rPr>
          <w:szCs w:val="28"/>
          <w:rPrChange w:id="2962" w:author="Nunez, Dianne H" w:date="2019-06-20T12:54:00Z">
            <w:rPr>
              <w:sz w:val="32"/>
              <w:szCs w:val="32"/>
            </w:rPr>
          </w:rPrChange>
        </w:rPr>
        <w:t xml:space="preserve"> or Revoking</w:t>
      </w:r>
      <w:r w:rsidRPr="009B0922">
        <w:rPr>
          <w:szCs w:val="28"/>
          <w:rPrChange w:id="2963" w:author="Nunez, Dianne H" w:date="2019-06-20T12:54:00Z">
            <w:rPr>
              <w:sz w:val="32"/>
              <w:szCs w:val="32"/>
            </w:rPr>
          </w:rPrChange>
        </w:rPr>
        <w:t xml:space="preserve"> a Chapter</w:t>
      </w:r>
      <w:bookmarkEnd w:id="2946"/>
      <w:bookmarkEnd w:id="2947"/>
      <w:bookmarkEnd w:id="2948"/>
      <w:bookmarkEnd w:id="2949"/>
      <w:bookmarkEnd w:id="2950"/>
      <w:bookmarkEnd w:id="2951"/>
      <w:bookmarkEnd w:id="2952"/>
      <w:bookmarkEnd w:id="2953"/>
      <w:bookmarkEnd w:id="2954"/>
      <w:bookmarkEnd w:id="2956"/>
      <w:bookmarkEnd w:id="2957"/>
      <w:bookmarkEnd w:id="2958"/>
      <w:bookmarkEnd w:id="2959"/>
      <w:bookmarkEnd w:id="2960"/>
    </w:p>
    <w:p w14:paraId="10C8F885"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There may be a need to dissolve</w:t>
      </w:r>
      <w:r w:rsidR="00C4553C" w:rsidRPr="009B0922">
        <w:rPr>
          <w:bCs/>
        </w:rPr>
        <w:t xml:space="preserve"> or revoke</w:t>
      </w:r>
      <w:r w:rsidRPr="009B0922">
        <w:rPr>
          <w:bCs/>
        </w:rPr>
        <w:t xml:space="preserve"> an active chapter.  The following guidelines are suggested for this</w:t>
      </w:r>
      <w:r w:rsidR="00814C35" w:rsidRPr="009B0922">
        <w:rPr>
          <w:bCs/>
        </w:rPr>
        <w:t xml:space="preserve"> process.</w:t>
      </w:r>
    </w:p>
    <w:p w14:paraId="08F2C4A9"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p>
    <w:p w14:paraId="646F3FAA" w14:textId="77777777" w:rsidR="00E34BA7" w:rsidRPr="009B0922" w:rsidRDefault="00E34BA7" w:rsidP="00E34BA7">
      <w:pPr>
        <w:numPr>
          <w:ilvl w:val="0"/>
          <w:numId w:val="1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9B0922">
        <w:rPr>
          <w:b/>
          <w:bCs/>
        </w:rPr>
        <w:t>Notification of intended dissolution</w:t>
      </w:r>
    </w:p>
    <w:p w14:paraId="1AEA4669" w14:textId="77777777" w:rsidR="001C304F" w:rsidRPr="009B0922" w:rsidRDefault="001C304F">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ins w:id="2964" w:author="Nunez, Dianne H" w:date="2019-04-08T12:06:00Z"/>
          <w:bCs/>
        </w:rPr>
        <w:pPrChange w:id="2965" w:author="Nunez, Dianne H" w:date="2019-04-08T12:06:00Z">
          <w:pPr>
            <w:numPr>
              <w:ilvl w:val="1"/>
              <w:numId w:val="10"/>
            </w:num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pPrChange>
      </w:pPr>
    </w:p>
    <w:p w14:paraId="289BE1F8" w14:textId="77777777" w:rsidR="00E34BA7" w:rsidRPr="009B0922" w:rsidRDefault="00E34BA7" w:rsidP="00E34BA7">
      <w:pPr>
        <w:numPr>
          <w:ilvl w:val="1"/>
          <w:numId w:val="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 xml:space="preserve">One member of the chapter to be dissolved should contact the </w:t>
      </w:r>
      <w:del w:id="2966" w:author="Nunez, Dianne H" w:date="2019-06-20T13:22:00Z">
        <w:r w:rsidRPr="009B0922" w:rsidDel="008F029C">
          <w:rPr>
            <w:bCs/>
          </w:rPr>
          <w:delText xml:space="preserve">International </w:delText>
        </w:r>
      </w:del>
      <w:ins w:id="2967" w:author="Nunez, Dianne H" w:date="2019-06-20T13:22:00Z">
        <w:r w:rsidR="008F029C">
          <w:rPr>
            <w:bCs/>
          </w:rPr>
          <w:t>i</w:t>
        </w:r>
        <w:r w:rsidR="008F029C" w:rsidRPr="009B0922">
          <w:rPr>
            <w:bCs/>
          </w:rPr>
          <w:t xml:space="preserve">nternational </w:t>
        </w:r>
        <w:r w:rsidR="008F029C">
          <w:rPr>
            <w:bCs/>
          </w:rPr>
          <w:t>p</w:t>
        </w:r>
      </w:ins>
      <w:ins w:id="2968" w:author="Danette Scudder" w:date="2019-04-06T11:02:00Z">
        <w:del w:id="2969" w:author="Nunez, Dianne H" w:date="2019-06-20T13:22:00Z">
          <w:r w:rsidR="003449FD" w:rsidRPr="009B0922" w:rsidDel="008F029C">
            <w:rPr>
              <w:bCs/>
            </w:rPr>
            <w:delText>P</w:delText>
          </w:r>
        </w:del>
      </w:ins>
      <w:del w:id="2970" w:author="Danette Scudder" w:date="2019-04-06T11:02:00Z">
        <w:r w:rsidRPr="009B0922" w:rsidDel="003449FD">
          <w:rPr>
            <w:bCs/>
          </w:rPr>
          <w:delText>p</w:delText>
        </w:r>
      </w:del>
      <w:r w:rsidRPr="009B0922">
        <w:rPr>
          <w:bCs/>
        </w:rPr>
        <w:t>resident in writing.</w:t>
      </w:r>
    </w:p>
    <w:p w14:paraId="7F38A6EE" w14:textId="77777777" w:rsidR="00E34BA7" w:rsidRPr="009B0922" w:rsidRDefault="00E34BA7" w:rsidP="00E34BA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Cs/>
        </w:rPr>
      </w:pPr>
    </w:p>
    <w:p w14:paraId="3B68EF5F" w14:textId="77777777" w:rsidR="00E34BA7" w:rsidRPr="009B0922" w:rsidRDefault="003449FD" w:rsidP="00E34BA7">
      <w:pPr>
        <w:numPr>
          <w:ilvl w:val="1"/>
          <w:numId w:val="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ins w:id="2971" w:author="Danette Scudder" w:date="2019-04-06T11:02:00Z">
        <w:r w:rsidRPr="009B0922">
          <w:rPr>
            <w:bCs/>
          </w:rPr>
          <w:t xml:space="preserve">The </w:t>
        </w:r>
      </w:ins>
      <w:del w:id="2972" w:author="Nunez, Dianne H" w:date="2019-06-20T13:23:00Z">
        <w:r w:rsidR="00E34BA7" w:rsidRPr="009B0922" w:rsidDel="008F029C">
          <w:rPr>
            <w:bCs/>
          </w:rPr>
          <w:delText xml:space="preserve">International </w:delText>
        </w:r>
      </w:del>
      <w:ins w:id="2973" w:author="Nunez, Dianne H" w:date="2019-06-20T13:23:00Z">
        <w:r w:rsidR="008F029C">
          <w:rPr>
            <w:bCs/>
          </w:rPr>
          <w:t>i</w:t>
        </w:r>
        <w:r w:rsidR="008F029C" w:rsidRPr="009B0922">
          <w:rPr>
            <w:bCs/>
          </w:rPr>
          <w:t xml:space="preserve">nternational </w:t>
        </w:r>
        <w:r w:rsidR="008F029C">
          <w:rPr>
            <w:bCs/>
          </w:rPr>
          <w:t>p</w:t>
        </w:r>
      </w:ins>
      <w:del w:id="2974" w:author="Danette Scudder" w:date="2019-04-06T11:02:00Z">
        <w:r w:rsidR="00E34BA7" w:rsidRPr="009B0922" w:rsidDel="003449FD">
          <w:rPr>
            <w:bCs/>
          </w:rPr>
          <w:delText>p</w:delText>
        </w:r>
      </w:del>
      <w:ins w:id="2975" w:author="Danette Scudder" w:date="2019-04-06T11:02:00Z">
        <w:del w:id="2976" w:author="Nunez, Dianne H" w:date="2019-06-20T13:23:00Z">
          <w:r w:rsidRPr="009B0922" w:rsidDel="008F029C">
            <w:rPr>
              <w:bCs/>
            </w:rPr>
            <w:delText>P</w:delText>
          </w:r>
        </w:del>
      </w:ins>
      <w:r w:rsidR="00E34BA7" w:rsidRPr="009B0922">
        <w:rPr>
          <w:bCs/>
        </w:rPr>
        <w:t>resident will inform the International Board of Directors.</w:t>
      </w:r>
    </w:p>
    <w:p w14:paraId="43B3F38B" w14:textId="77777777" w:rsidR="00E34BA7" w:rsidRPr="009B0922" w:rsidRDefault="00E34BA7" w:rsidP="00E34BA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p>
    <w:p w14:paraId="6992E1C7" w14:textId="77777777" w:rsidR="00E34BA7" w:rsidRPr="009B0922" w:rsidRDefault="003449FD" w:rsidP="00E34BA7">
      <w:pPr>
        <w:numPr>
          <w:ilvl w:val="1"/>
          <w:numId w:val="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ins w:id="2977" w:author="Danette Scudder" w:date="2019-04-06T11:02:00Z">
        <w:r w:rsidRPr="009B0922">
          <w:rPr>
            <w:bCs/>
          </w:rPr>
          <w:t xml:space="preserve">The </w:t>
        </w:r>
      </w:ins>
      <w:r w:rsidR="00E34BA7" w:rsidRPr="009B0922">
        <w:rPr>
          <w:bCs/>
        </w:rPr>
        <w:t xml:space="preserve">Executive </w:t>
      </w:r>
      <w:del w:id="2978" w:author="Danette Scudder" w:date="2019-04-06T11:02:00Z">
        <w:r w:rsidR="00E34BA7" w:rsidRPr="009B0922" w:rsidDel="003449FD">
          <w:rPr>
            <w:bCs/>
          </w:rPr>
          <w:delText>d</w:delText>
        </w:r>
      </w:del>
      <w:ins w:id="2979" w:author="Danette Scudder" w:date="2019-04-06T11:02:00Z">
        <w:r w:rsidRPr="009B0922">
          <w:rPr>
            <w:bCs/>
          </w:rPr>
          <w:t>D</w:t>
        </w:r>
      </w:ins>
      <w:r w:rsidR="00E34BA7" w:rsidRPr="009B0922">
        <w:rPr>
          <w:bCs/>
        </w:rPr>
        <w:t>irector will send to the notifying member of the dissolving chapter</w:t>
      </w:r>
      <w:ins w:id="2980" w:author="Danette Scudder" w:date="2019-04-06T11:02:00Z">
        <w:r w:rsidRPr="009B0922">
          <w:rPr>
            <w:bCs/>
          </w:rPr>
          <w:t>:</w:t>
        </w:r>
      </w:ins>
    </w:p>
    <w:p w14:paraId="42EC77AB" w14:textId="77777777" w:rsidR="00895B35" w:rsidRPr="009B0922" w:rsidRDefault="00895B35" w:rsidP="00E34BA7">
      <w:pPr>
        <w:numPr>
          <w:ilvl w:val="2"/>
          <w:numId w:val="10"/>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Request to return chapter charter (See Bylaws Article XII, Section H)</w:t>
      </w:r>
      <w:del w:id="2981" w:author="Danette Scudder" w:date="2019-04-06T11:02:00Z">
        <w:r w:rsidRPr="009B0922" w:rsidDel="003449FD">
          <w:rPr>
            <w:bCs/>
          </w:rPr>
          <w:delText>,</w:delText>
        </w:r>
      </w:del>
      <w:ins w:id="2982" w:author="Danette Scudder" w:date="2019-04-06T11:02:00Z">
        <w:r w:rsidR="003449FD" w:rsidRPr="009B0922">
          <w:rPr>
            <w:bCs/>
          </w:rPr>
          <w:t>;</w:t>
        </w:r>
      </w:ins>
    </w:p>
    <w:p w14:paraId="04B7B5F0" w14:textId="77777777" w:rsidR="00E34BA7" w:rsidRPr="009B0922" w:rsidRDefault="00E34BA7" w:rsidP="00E34BA7">
      <w:pPr>
        <w:numPr>
          <w:ilvl w:val="2"/>
          <w:numId w:val="10"/>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A letter of acknowledgement</w:t>
      </w:r>
      <w:del w:id="2983" w:author="Danette Scudder" w:date="2019-04-06T11:02:00Z">
        <w:r w:rsidRPr="009B0922" w:rsidDel="003449FD">
          <w:rPr>
            <w:bCs/>
          </w:rPr>
          <w:delText>,</w:delText>
        </w:r>
      </w:del>
      <w:ins w:id="2984" w:author="Danette Scudder" w:date="2019-04-06T11:02:00Z">
        <w:r w:rsidR="003449FD" w:rsidRPr="009B0922">
          <w:rPr>
            <w:bCs/>
          </w:rPr>
          <w:t>;</w:t>
        </w:r>
      </w:ins>
      <w:r w:rsidRPr="009B0922">
        <w:rPr>
          <w:bCs/>
        </w:rPr>
        <w:t xml:space="preserve"> and</w:t>
      </w:r>
    </w:p>
    <w:p w14:paraId="16CB715C" w14:textId="77777777" w:rsidR="00E34BA7" w:rsidRPr="009B0922" w:rsidRDefault="00E34BA7" w:rsidP="00E34BA7">
      <w:pPr>
        <w:numPr>
          <w:ilvl w:val="2"/>
          <w:numId w:val="10"/>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 xml:space="preserve">A packet of information about individual members becoming </w:t>
      </w:r>
      <w:del w:id="2985" w:author="Nunez, Dianne H" w:date="2019-06-24T09:58:00Z">
        <w:r w:rsidRPr="009B0922" w:rsidDel="00381116">
          <w:rPr>
            <w:bCs/>
          </w:rPr>
          <w:delText>Members</w:delText>
        </w:r>
      </w:del>
      <w:ins w:id="2986" w:author="Nunez, Dianne H" w:date="2019-06-24T09:58:00Z">
        <w:r w:rsidR="00381116">
          <w:rPr>
            <w:bCs/>
          </w:rPr>
          <w:t>m</w:t>
        </w:r>
        <w:r w:rsidR="00381116" w:rsidRPr="009B0922">
          <w:rPr>
            <w:bCs/>
          </w:rPr>
          <w:t>embers</w:t>
        </w:r>
      </w:ins>
      <w:r w:rsidRPr="009B0922">
        <w:rPr>
          <w:bCs/>
        </w:rPr>
        <w:t>-at-</w:t>
      </w:r>
      <w:del w:id="2987" w:author="Nunez, Dianne H" w:date="2019-06-24T09:58:00Z">
        <w:r w:rsidRPr="009B0922" w:rsidDel="00381116">
          <w:rPr>
            <w:bCs/>
          </w:rPr>
          <w:delText>L</w:delText>
        </w:r>
      </w:del>
      <w:ins w:id="2988" w:author="Nunez, Dianne H" w:date="2019-06-24T09:58:00Z">
        <w:r w:rsidR="00381116">
          <w:rPr>
            <w:bCs/>
          </w:rPr>
          <w:t>l</w:t>
        </w:r>
      </w:ins>
      <w:r w:rsidRPr="009B0922">
        <w:rPr>
          <w:bCs/>
        </w:rPr>
        <w:t>arge.</w:t>
      </w:r>
    </w:p>
    <w:p w14:paraId="15C8A09B" w14:textId="77777777" w:rsidR="00E34BA7" w:rsidRPr="009B0922" w:rsidRDefault="00E34BA7" w:rsidP="00E34BA7">
      <w:pPr>
        <w:tabs>
          <w:tab w:val="left" w:pos="0"/>
          <w:tab w:val="left" w:pos="2880"/>
          <w:tab w:val="left" w:pos="3600"/>
          <w:tab w:val="left" w:pos="4320"/>
          <w:tab w:val="left" w:pos="5040"/>
          <w:tab w:val="left" w:pos="5760"/>
          <w:tab w:val="left" w:pos="6480"/>
          <w:tab w:val="left" w:pos="7200"/>
          <w:tab w:val="left" w:pos="7920"/>
          <w:tab w:val="left" w:pos="8640"/>
          <w:tab w:val="left" w:pos="9360"/>
        </w:tabs>
        <w:ind w:left="1620"/>
        <w:rPr>
          <w:bCs/>
        </w:rPr>
      </w:pPr>
    </w:p>
    <w:p w14:paraId="4CC6070A" w14:textId="77777777" w:rsidR="00E34BA7" w:rsidRPr="009B0922" w:rsidRDefault="00E34BA7" w:rsidP="00814C35">
      <w:pPr>
        <w:numPr>
          <w:ilvl w:val="1"/>
          <w:numId w:val="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Dissolution will be effective as of December 31 of the year in which notification was</w:t>
      </w:r>
      <w:r w:rsidRPr="009B0922">
        <w:rPr>
          <w:bCs/>
          <w:color w:val="FF0000"/>
        </w:rPr>
        <w:t xml:space="preserve"> </w:t>
      </w:r>
      <w:r w:rsidRPr="009B0922">
        <w:rPr>
          <w:bCs/>
        </w:rPr>
        <w:t>made.  (As such, no international dues refunds will be made.)</w:t>
      </w:r>
    </w:p>
    <w:p w14:paraId="6408F554" w14:textId="77777777" w:rsidR="00E34BA7" w:rsidRPr="009B0922" w:rsidRDefault="00E34BA7" w:rsidP="00E34BA7">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bCs/>
        </w:rPr>
      </w:pPr>
    </w:p>
    <w:p w14:paraId="46B88A88" w14:textId="77777777" w:rsidR="00E34BA7" w:rsidRPr="009B0922" w:rsidRDefault="00E34BA7" w:rsidP="00E34BA7">
      <w:pPr>
        <w:numPr>
          <w:ilvl w:val="0"/>
          <w:numId w:val="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sidRPr="009B0922">
        <w:rPr>
          <w:b/>
          <w:bCs/>
        </w:rPr>
        <w:t>Distribution of Chapter funds</w:t>
      </w:r>
    </w:p>
    <w:p w14:paraId="30A75647" w14:textId="77777777" w:rsidR="00986CD8" w:rsidRPr="009B0922" w:rsidRDefault="00986CD8" w:rsidP="00986CD8">
      <w:pPr>
        <w:numPr>
          <w:ilvl w:val="1"/>
          <w:numId w:val="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If a new chapter grant was received from the International organization, and the chapter is dissolved within two years of grant receipt, the total amount of this grant (or as much as is available from chapter funds) is to be reimbursed to the International organization.</w:t>
      </w:r>
    </w:p>
    <w:p w14:paraId="1EA5B797" w14:textId="77777777" w:rsidR="00986CD8" w:rsidRPr="009B0922" w:rsidRDefault="00986CD8" w:rsidP="00986CD8">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bCs/>
        </w:rPr>
      </w:pPr>
    </w:p>
    <w:p w14:paraId="5680CE82" w14:textId="77777777" w:rsidR="00E34BA7" w:rsidRPr="009B0922" w:rsidRDefault="00E34BA7" w:rsidP="00E34BA7">
      <w:pPr>
        <w:numPr>
          <w:ilvl w:val="1"/>
          <w:numId w:val="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The remaining members of the chapter being dissolved will determine the use of funds remaining in the treasury of that chapter.  Possible uses include, but are not limited to, one or more of the following:</w:t>
      </w:r>
    </w:p>
    <w:p w14:paraId="267F22FA" w14:textId="77777777" w:rsidR="00E34BA7" w:rsidRPr="009B0922" w:rsidRDefault="00E34BA7" w:rsidP="00E34BA7">
      <w:pPr>
        <w:numPr>
          <w:ilvl w:val="2"/>
          <w:numId w:val="10"/>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 xml:space="preserve">Funding individual members’ participation in WiNUP as </w:t>
      </w:r>
      <w:del w:id="2989" w:author="Nunez, Dianne H" w:date="2019-06-24T09:58:00Z">
        <w:r w:rsidRPr="009B0922" w:rsidDel="00381116">
          <w:rPr>
            <w:bCs/>
          </w:rPr>
          <w:delText>Members</w:delText>
        </w:r>
      </w:del>
      <w:ins w:id="2990" w:author="Nunez, Dianne H" w:date="2019-06-24T09:58:00Z">
        <w:r w:rsidR="00381116">
          <w:rPr>
            <w:bCs/>
          </w:rPr>
          <w:t>m</w:t>
        </w:r>
        <w:r w:rsidR="00381116" w:rsidRPr="009B0922">
          <w:rPr>
            <w:bCs/>
          </w:rPr>
          <w:t>embers</w:t>
        </w:r>
      </w:ins>
      <w:r w:rsidRPr="009B0922">
        <w:rPr>
          <w:bCs/>
        </w:rPr>
        <w:t>-at-</w:t>
      </w:r>
      <w:del w:id="2991" w:author="Nunez, Dianne H" w:date="2019-06-24T09:58:00Z">
        <w:r w:rsidRPr="009B0922" w:rsidDel="00381116">
          <w:rPr>
            <w:bCs/>
          </w:rPr>
          <w:delText>L</w:delText>
        </w:r>
      </w:del>
      <w:ins w:id="2992" w:author="Nunez, Dianne H" w:date="2019-06-24T09:58:00Z">
        <w:r w:rsidR="00381116">
          <w:rPr>
            <w:bCs/>
          </w:rPr>
          <w:t>l</w:t>
        </w:r>
      </w:ins>
      <w:r w:rsidRPr="009B0922">
        <w:rPr>
          <w:bCs/>
        </w:rPr>
        <w:t>arge</w:t>
      </w:r>
      <w:ins w:id="2993" w:author="Danette Scudder" w:date="2019-04-06T11:03:00Z">
        <w:r w:rsidR="003449FD" w:rsidRPr="009B0922">
          <w:rPr>
            <w:bCs/>
          </w:rPr>
          <w:t>;</w:t>
        </w:r>
      </w:ins>
    </w:p>
    <w:p w14:paraId="766D8AD0" w14:textId="77777777" w:rsidR="00E34BA7" w:rsidRPr="009B0922" w:rsidRDefault="00E34BA7" w:rsidP="00E34BA7">
      <w:pPr>
        <w:numPr>
          <w:ilvl w:val="2"/>
          <w:numId w:val="10"/>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Contribution to one or more charities of its choice</w:t>
      </w:r>
      <w:ins w:id="2994" w:author="Danette Scudder" w:date="2019-04-06T11:03:00Z">
        <w:r w:rsidR="003449FD" w:rsidRPr="009B0922">
          <w:rPr>
            <w:bCs/>
          </w:rPr>
          <w:t>;</w:t>
        </w:r>
      </w:ins>
    </w:p>
    <w:p w14:paraId="63733E07" w14:textId="77777777" w:rsidR="00E34BA7" w:rsidRPr="009B0922" w:rsidRDefault="00E34BA7" w:rsidP="00E34BA7">
      <w:pPr>
        <w:numPr>
          <w:ilvl w:val="2"/>
          <w:numId w:val="10"/>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bCs/>
        </w:rPr>
      </w:pPr>
      <w:r w:rsidRPr="009B0922">
        <w:rPr>
          <w:bCs/>
        </w:rPr>
        <w:t>Creation of a scholarship fund</w:t>
      </w:r>
      <w:ins w:id="2995" w:author="Danette Scudder" w:date="2019-04-06T11:03:00Z">
        <w:r w:rsidR="003449FD" w:rsidRPr="009B0922">
          <w:rPr>
            <w:bCs/>
          </w:rPr>
          <w:t>;</w:t>
        </w:r>
      </w:ins>
    </w:p>
    <w:p w14:paraId="571F851B" w14:textId="77777777" w:rsidR="00E34BA7" w:rsidRPr="009B0922" w:rsidRDefault="00E34BA7" w:rsidP="00E34BA7">
      <w:pPr>
        <w:numPr>
          <w:ilvl w:val="2"/>
          <w:numId w:val="10"/>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bCs/>
        </w:rPr>
      </w:pPr>
      <w:r w:rsidRPr="009B0922">
        <w:t>Contribution to International WiNUP organization’s general fund or to existing scholarship or leadership fund.</w:t>
      </w:r>
      <w:r w:rsidRPr="009B0922">
        <w:rPr>
          <w:bCs/>
        </w:rPr>
        <w:t xml:space="preserve"> </w:t>
      </w:r>
    </w:p>
    <w:p w14:paraId="6F425298" w14:textId="77777777" w:rsidR="00E34BA7" w:rsidRPr="009B0922" w:rsidRDefault="00E34BA7" w:rsidP="00E34BA7">
      <w:pPr>
        <w:tabs>
          <w:tab w:val="left" w:pos="0"/>
          <w:tab w:val="left" w:pos="2880"/>
          <w:tab w:val="left" w:pos="3600"/>
          <w:tab w:val="left" w:pos="4320"/>
          <w:tab w:val="left" w:pos="5040"/>
          <w:tab w:val="left" w:pos="5760"/>
          <w:tab w:val="left" w:pos="6480"/>
          <w:tab w:val="left" w:pos="7200"/>
          <w:tab w:val="left" w:pos="7920"/>
          <w:tab w:val="left" w:pos="8640"/>
          <w:tab w:val="left" w:pos="9360"/>
        </w:tabs>
        <w:ind w:left="1620"/>
        <w:rPr>
          <w:bCs/>
        </w:rPr>
      </w:pPr>
    </w:p>
    <w:p w14:paraId="5E677FBD" w14:textId="77777777" w:rsidR="00C4553C" w:rsidRPr="009B0922" w:rsidRDefault="00E34BA7" w:rsidP="00814C35">
      <w:pPr>
        <w:pStyle w:val="level3"/>
        <w:numPr>
          <w:ilvl w:val="1"/>
          <w:numId w:val="10"/>
        </w:numPr>
        <w:tabs>
          <w:tab w:val="clear" w:pos="720"/>
          <w:tab w:val="clear" w:pos="1440"/>
        </w:tabs>
        <w:rPr>
          <w:bCs/>
        </w:rPr>
      </w:pPr>
      <w:r w:rsidRPr="009B0922">
        <w:rPr>
          <w:bCs/>
        </w:rPr>
        <w:t xml:space="preserve">One member of the dissolved chapter must notify the </w:t>
      </w:r>
      <w:del w:id="2996" w:author="Nunez, Dianne H" w:date="2019-06-20T13:23:00Z">
        <w:r w:rsidRPr="009B0922" w:rsidDel="008F029C">
          <w:rPr>
            <w:bCs/>
          </w:rPr>
          <w:delText>I</w:delText>
        </w:r>
      </w:del>
      <w:ins w:id="2997" w:author="Nunez, Dianne H" w:date="2019-06-20T13:23:00Z">
        <w:r w:rsidR="008F029C">
          <w:rPr>
            <w:bCs/>
          </w:rPr>
          <w:t>i</w:t>
        </w:r>
      </w:ins>
      <w:r w:rsidRPr="009B0922">
        <w:rPr>
          <w:bCs/>
        </w:rPr>
        <w:t xml:space="preserve">nternational </w:t>
      </w:r>
      <w:ins w:id="2998" w:author="Nunez, Dianne H" w:date="2019-06-20T13:23:00Z">
        <w:r w:rsidR="008F029C">
          <w:rPr>
            <w:bCs/>
          </w:rPr>
          <w:t>p</w:t>
        </w:r>
      </w:ins>
      <w:del w:id="2999" w:author="Nunez, Dianne H" w:date="2019-06-20T13:23:00Z">
        <w:r w:rsidRPr="009B0922" w:rsidDel="008F029C">
          <w:rPr>
            <w:bCs/>
          </w:rPr>
          <w:delText>P</w:delText>
        </w:r>
      </w:del>
      <w:r w:rsidRPr="009B0922">
        <w:rPr>
          <w:bCs/>
        </w:rPr>
        <w:t>resident by December 31 of the year in which dissolution occurred of the plan of action taken with the remaining chapter funds.</w:t>
      </w:r>
    </w:p>
    <w:p w14:paraId="439C4C81" w14:textId="77777777" w:rsidR="00C4553C" w:rsidRPr="009B0922" w:rsidRDefault="00C4553C" w:rsidP="00C4553C">
      <w:pPr>
        <w:pStyle w:val="level3"/>
        <w:tabs>
          <w:tab w:val="clear" w:pos="720"/>
          <w:tab w:val="clear" w:pos="1440"/>
        </w:tabs>
        <w:rPr>
          <w:bCs/>
        </w:rPr>
      </w:pPr>
    </w:p>
    <w:p w14:paraId="5E2FB858" w14:textId="77777777" w:rsidR="00C4553C" w:rsidRPr="009B0922" w:rsidRDefault="00C4553C" w:rsidP="009405E3">
      <w:pPr>
        <w:pStyle w:val="level3"/>
        <w:numPr>
          <w:ilvl w:val="0"/>
          <w:numId w:val="10"/>
        </w:numPr>
        <w:tabs>
          <w:tab w:val="clear" w:pos="1440"/>
        </w:tabs>
        <w:rPr>
          <w:b/>
          <w:bCs/>
        </w:rPr>
      </w:pPr>
      <w:r w:rsidRPr="009B0922">
        <w:rPr>
          <w:b/>
          <w:bCs/>
        </w:rPr>
        <w:t>Revoking a Chapter charter</w:t>
      </w:r>
    </w:p>
    <w:p w14:paraId="67BFECBF" w14:textId="77777777" w:rsidR="000B02B5" w:rsidRPr="009B0922" w:rsidRDefault="003F2263" w:rsidP="00DA706A">
      <w:pPr>
        <w:pStyle w:val="level3"/>
        <w:numPr>
          <w:ilvl w:val="0"/>
          <w:numId w:val="185"/>
        </w:numPr>
        <w:tabs>
          <w:tab w:val="clear" w:pos="720"/>
          <w:tab w:val="clear" w:pos="1440"/>
        </w:tabs>
        <w:rPr>
          <w:bCs/>
        </w:rPr>
      </w:pPr>
      <w:r w:rsidRPr="009B0922">
        <w:rPr>
          <w:bCs/>
        </w:rPr>
        <w:t>The international board of directors shall have the power to revoke the charter of any chapter and the chapter’s right to use the name of WiNUP for violation of rules and regulations of WiNUP or for acts that are unethical or otherwise harmful to WiNUP.  (See Bylaws Article XII, Section D.)</w:t>
      </w:r>
    </w:p>
    <w:p w14:paraId="48EA40FD" w14:textId="77777777" w:rsidR="00836559" w:rsidRPr="009B0922" w:rsidRDefault="00E34BA7">
      <w:pPr>
        <w:pStyle w:val="Heading1"/>
        <w:rPr>
          <w:ins w:id="3000" w:author="Nunez, Dianne H" w:date="2019-04-08T12:07:00Z"/>
          <w:szCs w:val="28"/>
        </w:rPr>
      </w:pPr>
      <w:r w:rsidRPr="009B0922">
        <w:rPr>
          <w:bCs/>
        </w:rPr>
        <w:br w:type="page"/>
      </w:r>
      <w:bookmarkStart w:id="3001" w:name="_Toc280721424"/>
      <w:bookmarkStart w:id="3002" w:name="_Toc280721487"/>
      <w:bookmarkStart w:id="3003" w:name="_Toc280723405"/>
      <w:bookmarkStart w:id="3004" w:name="_Toc280724321"/>
      <w:bookmarkStart w:id="3005" w:name="_Toc280725125"/>
      <w:bookmarkStart w:id="3006" w:name="_Toc280725263"/>
      <w:bookmarkStart w:id="3007" w:name="_Toc280725559"/>
      <w:bookmarkStart w:id="3008" w:name="_Toc280725654"/>
      <w:bookmarkStart w:id="3009" w:name="_Toc280725732"/>
      <w:bookmarkStart w:id="3010" w:name="_Toc346624660"/>
      <w:bookmarkStart w:id="3011" w:name="_Toc382461434"/>
      <w:bookmarkStart w:id="3012" w:name="_Toc384725360"/>
      <w:bookmarkStart w:id="3013" w:name="_Toc441500827"/>
      <w:bookmarkStart w:id="3014" w:name="_Toc535928157"/>
      <w:r w:rsidRPr="009B0922">
        <w:rPr>
          <w:szCs w:val="28"/>
          <w:rPrChange w:id="3015" w:author="Nunez, Dianne H" w:date="2019-06-20T12:54:00Z">
            <w:rPr>
              <w:sz w:val="32"/>
              <w:szCs w:val="32"/>
            </w:rPr>
          </w:rPrChange>
        </w:rPr>
        <w:lastRenderedPageBreak/>
        <w:t>Chapter Merger</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14:paraId="5DCC0F70" w14:textId="77777777" w:rsidR="00836559" w:rsidRPr="009B0922" w:rsidRDefault="00836559">
      <w:pPr>
        <w:rPr>
          <w:rPrChange w:id="3016" w:author="Nunez, Dianne H" w:date="2019-06-20T12:54:00Z">
            <w:rPr>
              <w:sz w:val="32"/>
              <w:szCs w:val="32"/>
            </w:rPr>
          </w:rPrChange>
        </w:rPr>
        <w:pPrChange w:id="3017" w:author="Nunez, Dianne H" w:date="2019-04-08T12:07:00Z">
          <w:pPr>
            <w:pStyle w:val="Heading1"/>
          </w:pPr>
        </w:pPrChange>
      </w:pPr>
    </w:p>
    <w:p w14:paraId="78791A3E" w14:textId="77777777" w:rsidR="00E34BA7" w:rsidRPr="009B0922" w:rsidRDefault="00E34BA7" w:rsidP="00E34BA7">
      <w:pPr>
        <w:numPr>
          <w:ilvl w:val="0"/>
          <w:numId w:val="11"/>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Cs/>
        </w:rPr>
      </w:pPr>
      <w:r w:rsidRPr="009B0922">
        <w:rPr>
          <w:bCs/>
        </w:rPr>
        <w:t xml:space="preserve">Chapter chairs of the merging chapters must notify the </w:t>
      </w:r>
      <w:ins w:id="3018" w:author="Nunez, Dianne H" w:date="2019-04-24T09:12:00Z">
        <w:r w:rsidR="00E02BDF" w:rsidRPr="009B0922">
          <w:rPr>
            <w:szCs w:val="24"/>
          </w:rPr>
          <w:t>Executive Director</w:t>
        </w:r>
      </w:ins>
      <w:del w:id="3019" w:author="Nunez, Dianne H" w:date="2019-04-24T09:12:00Z">
        <w:r w:rsidRPr="009B0922" w:rsidDel="00E02BDF">
          <w:rPr>
            <w:bCs/>
          </w:rPr>
          <w:delText>executive director</w:delText>
        </w:r>
      </w:del>
      <w:r w:rsidRPr="009B0922">
        <w:rPr>
          <w:bCs/>
        </w:rPr>
        <w:t xml:space="preserve"> in writing of their intentions at least ninety days before a vote of the chapters’ members regarding the merger.</w:t>
      </w:r>
      <w:r w:rsidR="00895B35" w:rsidRPr="009B0922">
        <w:rPr>
          <w:bCs/>
        </w:rPr>
        <w:t xml:space="preserve">  (See Bylaws Article XII, Section G.)</w:t>
      </w:r>
    </w:p>
    <w:p w14:paraId="58F0C591" w14:textId="77777777" w:rsidR="00E34BA7" w:rsidRPr="009B0922" w:rsidRDefault="00E34BA7" w:rsidP="00E34BA7">
      <w:pPr>
        <w:numPr>
          <w:ilvl w:val="0"/>
          <w:numId w:val="11"/>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Cs/>
        </w:rPr>
      </w:pPr>
      <w:r w:rsidRPr="009B0922">
        <w:rPr>
          <w:bCs/>
        </w:rPr>
        <w:t xml:space="preserve">The </w:t>
      </w:r>
      <w:ins w:id="3020" w:author="Nunez, Dianne H" w:date="2019-04-24T09:12:00Z">
        <w:r w:rsidR="00E02BDF" w:rsidRPr="009B0922">
          <w:rPr>
            <w:szCs w:val="24"/>
          </w:rPr>
          <w:t>Executive Director</w:t>
        </w:r>
      </w:ins>
      <w:del w:id="3021" w:author="Nunez, Dianne H" w:date="2019-04-24T09:12:00Z">
        <w:r w:rsidRPr="009B0922" w:rsidDel="00E02BDF">
          <w:rPr>
            <w:bCs/>
          </w:rPr>
          <w:delText>executive director</w:delText>
        </w:r>
      </w:del>
      <w:r w:rsidRPr="009B0922">
        <w:rPr>
          <w:bCs/>
        </w:rPr>
        <w:t xml:space="preserve"> must inform the executive committee of this information.</w:t>
      </w:r>
    </w:p>
    <w:p w14:paraId="27D82E0F" w14:textId="77777777" w:rsidR="00E34BA7" w:rsidRPr="009B0922" w:rsidRDefault="00E34BA7" w:rsidP="00E34BA7">
      <w:pPr>
        <w:numPr>
          <w:ilvl w:val="0"/>
          <w:numId w:val="11"/>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Cs/>
        </w:rPr>
      </w:pPr>
      <w:r w:rsidRPr="009B0922">
        <w:rPr>
          <w:bCs/>
        </w:rPr>
        <w:t>A majority of the chapters’ members must agree to the merger and must decide upon the merged chapter’s name.</w:t>
      </w:r>
    </w:p>
    <w:p w14:paraId="2B6BBBE2" w14:textId="77777777" w:rsidR="00E34BA7" w:rsidRPr="009B0922" w:rsidRDefault="00E34BA7" w:rsidP="00E34BA7">
      <w:pPr>
        <w:numPr>
          <w:ilvl w:val="0"/>
          <w:numId w:val="11"/>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Cs/>
        </w:rPr>
      </w:pPr>
      <w:r w:rsidRPr="009B0922">
        <w:rPr>
          <w:bCs/>
        </w:rPr>
        <w:t>Upon merging, each chapter’s assets will be merged into a pooled treasury account.</w:t>
      </w:r>
    </w:p>
    <w:p w14:paraId="5F139D0C" w14:textId="77777777" w:rsidR="00E34BA7" w:rsidRPr="009B0922" w:rsidRDefault="00E34BA7" w:rsidP="00E34BA7">
      <w:pPr>
        <w:numPr>
          <w:ilvl w:val="0"/>
          <w:numId w:val="11"/>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Cs/>
        </w:rPr>
      </w:pPr>
      <w:r w:rsidRPr="009B0922">
        <w:rPr>
          <w:bCs/>
        </w:rPr>
        <w:t xml:space="preserve">New chapter officers and International board representative shall be elected and take office immediately.  The </w:t>
      </w:r>
      <w:ins w:id="3022" w:author="Nunez, Dianne H" w:date="2019-04-24T09:12:00Z">
        <w:r w:rsidR="00E02BDF" w:rsidRPr="009B0922">
          <w:rPr>
            <w:szCs w:val="24"/>
          </w:rPr>
          <w:t>Executive Director</w:t>
        </w:r>
      </w:ins>
      <w:del w:id="3023" w:author="Nunez, Dianne H" w:date="2019-04-24T09:12:00Z">
        <w:r w:rsidRPr="009B0922" w:rsidDel="00E02BDF">
          <w:rPr>
            <w:bCs/>
          </w:rPr>
          <w:delText>executive director</w:delText>
        </w:r>
      </w:del>
      <w:r w:rsidRPr="009B0922">
        <w:rPr>
          <w:bCs/>
        </w:rPr>
        <w:t xml:space="preserve"> shall be notified of the identities of these office holders as well as the name of the new chapter; the </w:t>
      </w:r>
      <w:ins w:id="3024" w:author="Nunez, Dianne H" w:date="2019-04-24T09:12:00Z">
        <w:r w:rsidR="00E02BDF" w:rsidRPr="009B0922">
          <w:rPr>
            <w:szCs w:val="24"/>
          </w:rPr>
          <w:t>Executive Director</w:t>
        </w:r>
      </w:ins>
      <w:del w:id="3025" w:author="Nunez, Dianne H" w:date="2019-04-24T09:12:00Z">
        <w:r w:rsidRPr="009B0922" w:rsidDel="00E02BDF">
          <w:rPr>
            <w:bCs/>
          </w:rPr>
          <w:delText>executive director</w:delText>
        </w:r>
      </w:del>
      <w:r w:rsidRPr="009B0922">
        <w:rPr>
          <w:bCs/>
        </w:rPr>
        <w:t xml:space="preserve"> must then inform the executive committee of this information.</w:t>
      </w:r>
    </w:p>
    <w:p w14:paraId="0E7CCE4C" w14:textId="77777777" w:rsidR="00E34BA7" w:rsidRPr="009B0922" w:rsidRDefault="00E34BA7" w:rsidP="00E34BA7">
      <w:pPr>
        <w:numPr>
          <w:ilvl w:val="0"/>
          <w:numId w:val="11"/>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Cs/>
        </w:rPr>
      </w:pPr>
      <w:r w:rsidRPr="009B0922">
        <w:rPr>
          <w:bCs/>
        </w:rPr>
        <w:t>The organization shall then issue a charter to the merged chapter, which will be forwarded to the chapter.</w:t>
      </w:r>
    </w:p>
    <w:p w14:paraId="6502F387" w14:textId="77777777" w:rsidR="00E34BA7" w:rsidRPr="009B0922" w:rsidRDefault="00E34BA7" w:rsidP="00412BDF">
      <w:pPr>
        <w:numPr>
          <w:ilvl w:val="0"/>
          <w:numId w:val="11"/>
        </w:numPr>
        <w:tabs>
          <w:tab w:val="clear"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bCs/>
        </w:rPr>
      </w:pPr>
      <w:r w:rsidRPr="009B0922">
        <w:rPr>
          <w:bCs/>
        </w:rPr>
        <w:t>The new chapter shall adhere to the organization’s bylaws, rules and resolutions.</w:t>
      </w:r>
    </w:p>
    <w:p w14:paraId="3D456B8B" w14:textId="77777777" w:rsidR="00E34BA7" w:rsidRPr="009B0922" w:rsidRDefault="00E34BA7" w:rsidP="00E34BA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p>
    <w:p w14:paraId="2B3B83BF" w14:textId="77777777" w:rsidR="00000A47" w:rsidRPr="009B0922" w:rsidDel="00410981" w:rsidRDefault="00000A47" w:rsidP="00347BA0">
      <w:pPr>
        <w:pStyle w:val="Heading1"/>
        <w:rPr>
          <w:del w:id="3026" w:author="Nunez, Dianne H" w:date="2019-06-24T10:28:00Z"/>
          <w:bCs/>
        </w:rPr>
      </w:pPr>
      <w:bookmarkStart w:id="3027" w:name="_Toc280721425"/>
      <w:bookmarkStart w:id="3028" w:name="_Toc280721488"/>
      <w:bookmarkStart w:id="3029" w:name="_Toc280723406"/>
      <w:bookmarkStart w:id="3030" w:name="_Toc280724322"/>
      <w:bookmarkStart w:id="3031" w:name="_Toc280725126"/>
      <w:bookmarkStart w:id="3032" w:name="_Toc280725264"/>
      <w:bookmarkStart w:id="3033" w:name="_Toc280725560"/>
      <w:bookmarkStart w:id="3034" w:name="_Toc280725655"/>
      <w:bookmarkStart w:id="3035" w:name="_Toc280725733"/>
      <w:bookmarkStart w:id="3036" w:name="_Toc346624661"/>
      <w:bookmarkStart w:id="3037" w:name="_Toc382461435"/>
      <w:bookmarkStart w:id="3038" w:name="_Toc384725361"/>
    </w:p>
    <w:p w14:paraId="2539FE78" w14:textId="77777777" w:rsidR="00000A47" w:rsidRPr="009B0922" w:rsidDel="00410981" w:rsidRDefault="00000A47" w:rsidP="00347BA0">
      <w:pPr>
        <w:pStyle w:val="Heading1"/>
        <w:rPr>
          <w:del w:id="3039" w:author="Nunez, Dianne H" w:date="2019-06-24T10:28:00Z"/>
          <w:bCs/>
        </w:rPr>
      </w:pPr>
    </w:p>
    <w:p w14:paraId="3CE41165" w14:textId="77777777" w:rsidR="00000A47" w:rsidRPr="009B0922" w:rsidRDefault="00000A47" w:rsidP="00347BA0">
      <w:pPr>
        <w:pStyle w:val="Heading1"/>
        <w:rPr>
          <w:bCs/>
        </w:rPr>
      </w:pPr>
    </w:p>
    <w:p w14:paraId="147C1454" w14:textId="77777777" w:rsidR="00000A47" w:rsidRDefault="00410981" w:rsidP="00347BA0">
      <w:pPr>
        <w:pStyle w:val="Heading1"/>
        <w:rPr>
          <w:ins w:id="3040" w:author="Nunez, Dianne H" w:date="2019-06-24T10:24:00Z"/>
          <w:bCs/>
        </w:rPr>
      </w:pPr>
      <w:ins w:id="3041" w:author="Nunez, Dianne H" w:date="2019-06-24T10:24:00Z">
        <w:r>
          <w:rPr>
            <w:bCs/>
          </w:rPr>
          <w:t>Members-at-Large Chapter</w:t>
        </w:r>
      </w:ins>
    </w:p>
    <w:p w14:paraId="77249CAD" w14:textId="77777777" w:rsidR="00410981" w:rsidRDefault="00410981">
      <w:pPr>
        <w:rPr>
          <w:ins w:id="3042" w:author="Nunez, Dianne H" w:date="2019-06-24T10:24:00Z"/>
        </w:rPr>
        <w:pPrChange w:id="3043" w:author="Nunez, Dianne H" w:date="2019-06-24T10:24:00Z">
          <w:pPr>
            <w:pStyle w:val="Heading1"/>
          </w:pPr>
        </w:pPrChange>
      </w:pPr>
    </w:p>
    <w:p w14:paraId="529B8199" w14:textId="77777777" w:rsidR="00410981" w:rsidRPr="00410981" w:rsidRDefault="00410981">
      <w:pPr>
        <w:pPrChange w:id="3044" w:author="Nunez, Dianne H" w:date="2019-06-24T10:24:00Z">
          <w:pPr>
            <w:pStyle w:val="Heading1"/>
          </w:pPr>
        </w:pPrChange>
      </w:pPr>
      <w:ins w:id="3045" w:author="Nunez, Dianne H" w:date="2019-06-24T10:24:00Z">
        <w:r>
          <w:t xml:space="preserve">The Members-at-Large </w:t>
        </w:r>
      </w:ins>
      <w:ins w:id="3046" w:author="Nunez, Dianne H" w:date="2019-06-24T10:26:00Z">
        <w:r>
          <w:t xml:space="preserve">(MAL) </w:t>
        </w:r>
      </w:ins>
      <w:ins w:id="3047" w:author="Nunez, Dianne H" w:date="2019-06-24T10:24:00Z">
        <w:r>
          <w:t>Chapter</w:t>
        </w:r>
      </w:ins>
      <w:ins w:id="3048" w:author="Nunez, Dianne H" w:date="2019-06-24T10:25:00Z">
        <w:r>
          <w:t xml:space="preserve"> </w:t>
        </w:r>
      </w:ins>
      <w:ins w:id="3049" w:author="Nunez, Dianne H" w:date="2019-06-24T10:26:00Z">
        <w:r>
          <w:t>may</w:t>
        </w:r>
      </w:ins>
      <w:ins w:id="3050" w:author="Nunez, Dianne H" w:date="2019-06-24T10:25:00Z">
        <w:r>
          <w:t xml:space="preserve"> consist of members who are no longer active in local chapters or members who are in a location where there are no local chapters available.</w:t>
        </w:r>
      </w:ins>
      <w:ins w:id="3051" w:author="Nunez, Dianne H" w:date="2019-06-24T10:26:00Z">
        <w:r>
          <w:t xml:space="preserve">  The duties of the MAL </w:t>
        </w:r>
      </w:ins>
      <w:ins w:id="3052" w:author="Nunez, Dianne H" w:date="2019-06-24T10:27:00Z">
        <w:r>
          <w:t>chair and International</w:t>
        </w:r>
      </w:ins>
      <w:ins w:id="3053" w:author="Nunez, Dianne H" w:date="2019-06-24T10:28:00Z">
        <w:r>
          <w:t xml:space="preserve"> </w:t>
        </w:r>
      </w:ins>
      <w:ins w:id="3054" w:author="Nunez, Dianne H" w:date="2019-06-24T10:27:00Z">
        <w:r>
          <w:t>B</w:t>
        </w:r>
      </w:ins>
      <w:ins w:id="3055" w:author="Nunez, Dianne H" w:date="2019-06-24T10:28:00Z">
        <w:r>
          <w:t>oard</w:t>
        </w:r>
      </w:ins>
      <w:ins w:id="3056" w:author="Nunez, Dianne H" w:date="2019-06-24T10:27:00Z">
        <w:r>
          <w:t xml:space="preserve"> </w:t>
        </w:r>
      </w:ins>
      <w:ins w:id="3057" w:author="Nunez, Dianne H" w:date="2019-06-24T10:28:00Z">
        <w:r>
          <w:t xml:space="preserve">(IB) </w:t>
        </w:r>
      </w:ins>
      <w:ins w:id="3058" w:author="Nunez, Dianne H" w:date="2019-06-24T10:27:00Z">
        <w:r>
          <w:t>representative will follow the same guidelines as the chapter chair and IB rep</w:t>
        </w:r>
      </w:ins>
      <w:ins w:id="3059" w:author="Nunez, Dianne H" w:date="2019-06-24T10:28:00Z">
        <w:r>
          <w:t>resentative</w:t>
        </w:r>
      </w:ins>
      <w:ins w:id="3060" w:author="Nunez, Dianne H" w:date="2019-06-24T10:27:00Z">
        <w:r>
          <w:t xml:space="preserve"> duties</w:t>
        </w:r>
      </w:ins>
      <w:ins w:id="3061" w:author="Nunez, Dianne H" w:date="2019-06-24T10:29:00Z">
        <w:r>
          <w:t xml:space="preserve"> described in the corresponding sections.  The MAL chair should encourage members to attend the international conferenc</w:t>
        </w:r>
      </w:ins>
      <w:ins w:id="3062" w:author="Nunez, Dianne H" w:date="2019-06-24T10:30:00Z">
        <w:r>
          <w:t xml:space="preserve">e since it is the only annual meeting held.  Also, this meeting encourages MAL members to remain active in WiNUP. </w:t>
        </w:r>
      </w:ins>
    </w:p>
    <w:p w14:paraId="32C7A206" w14:textId="77777777" w:rsidR="00000A47" w:rsidRPr="009B0922" w:rsidRDefault="00000A47" w:rsidP="00347BA0">
      <w:pPr>
        <w:pStyle w:val="Heading1"/>
        <w:rPr>
          <w:bCs/>
        </w:rPr>
      </w:pPr>
    </w:p>
    <w:p w14:paraId="2F9F990C" w14:textId="77777777" w:rsidR="00000A47" w:rsidRPr="009B0922" w:rsidRDefault="00000A47">
      <w:pPr>
        <w:rPr>
          <w:b/>
          <w:bCs/>
          <w:sz w:val="28"/>
        </w:rPr>
      </w:pPr>
      <w:del w:id="3063" w:author="Nunez, Dianne H" w:date="2019-05-20T13:31:00Z">
        <w:r w:rsidRPr="009B0922" w:rsidDel="002F03F2">
          <w:rPr>
            <w:bCs/>
          </w:rPr>
          <w:br w:type="page"/>
        </w:r>
      </w:del>
    </w:p>
    <w:p w14:paraId="18BF252C" w14:textId="77777777" w:rsidR="00E34BA7" w:rsidRPr="009B0922" w:rsidDel="002F03F2" w:rsidRDefault="00E34BA7" w:rsidP="00347BA0">
      <w:pPr>
        <w:pStyle w:val="Heading1"/>
        <w:rPr>
          <w:del w:id="3064" w:author="Nunez, Dianne H" w:date="2019-05-20T13:32:00Z"/>
          <w:sz w:val="32"/>
          <w:szCs w:val="32"/>
        </w:rPr>
      </w:pPr>
      <w:bookmarkStart w:id="3065" w:name="_Toc441500828"/>
      <w:bookmarkStart w:id="3066" w:name="_Toc535928158"/>
      <w:commentRangeStart w:id="3067"/>
      <w:del w:id="3068" w:author="Nunez, Dianne H" w:date="2019-05-20T13:32:00Z">
        <w:r w:rsidRPr="009B0922" w:rsidDel="002F03F2">
          <w:rPr>
            <w:b w:val="0"/>
            <w:szCs w:val="28"/>
            <w:rPrChange w:id="3069" w:author="Nunez, Dianne H" w:date="2019-06-20T12:54:00Z">
              <w:rPr>
                <w:b w:val="0"/>
                <w:sz w:val="32"/>
                <w:szCs w:val="32"/>
              </w:rPr>
            </w:rPrChange>
          </w:rPr>
          <w:lastRenderedPageBreak/>
          <w:delText xml:space="preserve">Miscellaneous Chapter </w:delText>
        </w:r>
        <w:commentRangeStart w:id="3070"/>
        <w:r w:rsidRPr="009B0922" w:rsidDel="002F03F2">
          <w:rPr>
            <w:b w:val="0"/>
            <w:szCs w:val="28"/>
            <w:rPrChange w:id="3071" w:author="Nunez, Dianne H" w:date="2019-06-20T12:54:00Z">
              <w:rPr>
                <w:b w:val="0"/>
                <w:sz w:val="32"/>
                <w:szCs w:val="32"/>
              </w:rPr>
            </w:rPrChange>
          </w:rPr>
          <w:delText>Information</w:delText>
        </w:r>
        <w:bookmarkEnd w:id="3027"/>
        <w:bookmarkEnd w:id="3028"/>
        <w:bookmarkEnd w:id="3029"/>
        <w:bookmarkEnd w:id="3030"/>
        <w:bookmarkEnd w:id="3031"/>
        <w:bookmarkEnd w:id="3032"/>
        <w:bookmarkEnd w:id="3033"/>
        <w:bookmarkEnd w:id="3034"/>
        <w:bookmarkEnd w:id="3035"/>
        <w:bookmarkEnd w:id="3036"/>
        <w:bookmarkEnd w:id="3037"/>
        <w:bookmarkEnd w:id="3038"/>
        <w:bookmarkEnd w:id="3065"/>
        <w:bookmarkEnd w:id="3066"/>
        <w:commentRangeEnd w:id="3067"/>
        <w:r w:rsidR="00AD637B" w:rsidRPr="009B0922" w:rsidDel="002F03F2">
          <w:rPr>
            <w:rStyle w:val="CommentReference"/>
            <w:b w:val="0"/>
            <w:sz w:val="28"/>
            <w:szCs w:val="28"/>
          </w:rPr>
          <w:commentReference w:id="3067"/>
        </w:r>
        <w:commentRangeEnd w:id="3070"/>
        <w:r w:rsidR="00836559" w:rsidRPr="009B0922" w:rsidDel="002F03F2">
          <w:rPr>
            <w:rStyle w:val="CommentReference"/>
            <w:b w:val="0"/>
          </w:rPr>
          <w:commentReference w:id="3070"/>
        </w:r>
      </w:del>
    </w:p>
    <w:p w14:paraId="7801CB38" w14:textId="77777777" w:rsidR="00E34BA7" w:rsidRPr="009B0922" w:rsidDel="002F03F2" w:rsidRDefault="00E34BA7" w:rsidP="00E34BA7">
      <w:pPr>
        <w:pStyle w:val="Heading2"/>
        <w:jc w:val="left"/>
        <w:rPr>
          <w:del w:id="3072" w:author="Nunez, Dianne H" w:date="2019-05-20T13:32:00Z"/>
        </w:rPr>
      </w:pPr>
      <w:bookmarkStart w:id="3073" w:name="_Toc280721426"/>
      <w:bookmarkStart w:id="3074" w:name="_Toc280721489"/>
      <w:bookmarkStart w:id="3075" w:name="_Toc280723407"/>
      <w:bookmarkStart w:id="3076" w:name="_Toc280724323"/>
      <w:bookmarkStart w:id="3077" w:name="_Toc280725127"/>
      <w:bookmarkStart w:id="3078" w:name="_Toc280725265"/>
      <w:bookmarkStart w:id="3079" w:name="_Toc280725561"/>
      <w:bookmarkStart w:id="3080" w:name="_Toc280725656"/>
      <w:bookmarkStart w:id="3081" w:name="_Toc280725734"/>
    </w:p>
    <w:p w14:paraId="77DE130F" w14:textId="77777777" w:rsidR="00E34BA7" w:rsidRPr="009B0922" w:rsidDel="002F03F2" w:rsidRDefault="00AA75E1" w:rsidP="00000A47">
      <w:pPr>
        <w:rPr>
          <w:del w:id="3082" w:author="Nunez, Dianne H" w:date="2019-05-20T13:32:00Z"/>
        </w:rPr>
      </w:pPr>
      <w:bookmarkStart w:id="3083" w:name="_Toc346624662"/>
      <w:del w:id="3084" w:author="Nunez, Dianne H" w:date="2019-05-20T13:32:00Z">
        <w:r w:rsidRPr="009B0922" w:rsidDel="002F03F2">
          <w:rPr>
            <w:b/>
          </w:rPr>
          <w:delText>Chapter Honorary Life Members</w:delText>
        </w:r>
        <w:bookmarkEnd w:id="3073"/>
        <w:bookmarkEnd w:id="3074"/>
        <w:bookmarkEnd w:id="3075"/>
        <w:bookmarkEnd w:id="3076"/>
        <w:bookmarkEnd w:id="3077"/>
        <w:bookmarkEnd w:id="3078"/>
        <w:bookmarkEnd w:id="3079"/>
        <w:bookmarkEnd w:id="3080"/>
        <w:bookmarkEnd w:id="3081"/>
        <w:bookmarkEnd w:id="3083"/>
      </w:del>
    </w:p>
    <w:p w14:paraId="1D8E200F" w14:textId="77777777" w:rsidR="00E34BA7" w:rsidRPr="009B0922" w:rsidDel="002F03F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085" w:author="Nunez, Dianne H" w:date="2019-05-20T13:32:00Z"/>
          <w:color w:val="000000"/>
        </w:rPr>
      </w:pPr>
      <w:del w:id="3086" w:author="Nunez, Dianne H" w:date="2019-05-20T13:32:00Z">
        <w:r w:rsidRPr="009B0922" w:rsidDel="002F03F2">
          <w:rPr>
            <w:color w:val="000000"/>
          </w:rPr>
          <w:delText>Chapter honorary life membership may be awarded by vote of the chapter executive committee.  When this membership is awarded, the chapter assumes responsibility for all future dues of the member – both chapter and international.</w:delText>
        </w:r>
      </w:del>
    </w:p>
    <w:p w14:paraId="7070B1CB" w14:textId="77777777" w:rsidR="00AD637B" w:rsidRPr="009B0922" w:rsidDel="002F03F2" w:rsidRDefault="00AD637B"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3087" w:author="Danette Scudder" w:date="2019-04-06T11:04:00Z"/>
          <w:del w:id="3088" w:author="Nunez, Dianne H" w:date="2019-05-20T13:32:00Z"/>
          <w:color w:val="000000"/>
        </w:rPr>
      </w:pPr>
    </w:p>
    <w:p w14:paraId="2E61AA7D" w14:textId="77777777" w:rsidR="00E34BA7" w:rsidRPr="009B0922" w:rsidDel="004C176D"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089" w:author="Nunez, Dianne H" w:date="2019-04-11T09:19:00Z"/>
          <w:color w:val="000000"/>
        </w:rPr>
      </w:pPr>
      <w:commentRangeStart w:id="3090"/>
      <w:del w:id="3091" w:author="Nunez, Dianne H" w:date="2019-04-11T09:19:00Z">
        <w:r w:rsidRPr="009B0922" w:rsidDel="004C176D">
          <w:rPr>
            <w:color w:val="000000"/>
          </w:rPr>
          <w:delText xml:space="preserve">The dues invoice will be mailed directly to them.  They may then either pay the invoice and be reimbursed by the chapter, or submit the invoice to the chapter for payment from the chapter treasury directly to the executive office (in such case the invoice should be attached to the check with any address corrections </w:delText>
        </w:r>
        <w:commentRangeStart w:id="3092"/>
        <w:r w:rsidRPr="009B0922" w:rsidDel="004C176D">
          <w:rPr>
            <w:color w:val="000000"/>
          </w:rPr>
          <w:delText>noted</w:delText>
        </w:r>
        <w:commentRangeEnd w:id="3092"/>
        <w:r w:rsidR="00836559" w:rsidRPr="009B0922" w:rsidDel="004C176D">
          <w:rPr>
            <w:rStyle w:val="CommentReference"/>
          </w:rPr>
          <w:commentReference w:id="3092"/>
        </w:r>
        <w:r w:rsidRPr="009B0922" w:rsidDel="004C176D">
          <w:rPr>
            <w:color w:val="000000"/>
          </w:rPr>
          <w:delText>.)</w:delText>
        </w:r>
        <w:commentRangeEnd w:id="3090"/>
        <w:r w:rsidR="00AD637B" w:rsidRPr="009B0922" w:rsidDel="004C176D">
          <w:rPr>
            <w:rStyle w:val="CommentReference"/>
          </w:rPr>
          <w:commentReference w:id="3090"/>
        </w:r>
      </w:del>
    </w:p>
    <w:p w14:paraId="73D64D0E" w14:textId="77777777" w:rsidR="00E34BA7" w:rsidRPr="009B0922" w:rsidDel="002F03F2" w:rsidRDefault="00E34BA7" w:rsidP="00E34BA7">
      <w:pPr>
        <w:pStyle w:val="Heading2"/>
        <w:jc w:val="left"/>
        <w:rPr>
          <w:del w:id="3093" w:author="Nunez, Dianne H" w:date="2019-05-20T13:32:00Z"/>
          <w:b w:val="0"/>
          <w:color w:val="000000"/>
        </w:rPr>
      </w:pPr>
      <w:bookmarkStart w:id="3094" w:name="_Toc280721427"/>
      <w:bookmarkStart w:id="3095" w:name="_Toc280721490"/>
      <w:bookmarkStart w:id="3096" w:name="_Toc280723408"/>
      <w:bookmarkStart w:id="3097" w:name="_Toc280724324"/>
      <w:bookmarkStart w:id="3098" w:name="_Toc280725128"/>
      <w:bookmarkStart w:id="3099" w:name="_Toc280725266"/>
      <w:bookmarkStart w:id="3100" w:name="_Toc280725562"/>
      <w:bookmarkStart w:id="3101" w:name="_Toc280725657"/>
      <w:bookmarkStart w:id="3102" w:name="_Toc280725735"/>
    </w:p>
    <w:p w14:paraId="7F571582" w14:textId="77777777" w:rsidR="0017723F" w:rsidRPr="009B0922" w:rsidDel="002F03F2" w:rsidRDefault="00AA75E1" w:rsidP="00000A47">
      <w:pPr>
        <w:rPr>
          <w:del w:id="3103" w:author="Nunez, Dianne H" w:date="2019-05-20T13:32:00Z"/>
        </w:rPr>
      </w:pPr>
      <w:bookmarkStart w:id="3104" w:name="_Toc346624663"/>
      <w:del w:id="3105" w:author="Nunez, Dianne H" w:date="2019-05-20T13:32:00Z">
        <w:r w:rsidRPr="009B0922" w:rsidDel="002F03F2">
          <w:rPr>
            <w:b/>
          </w:rPr>
          <w:delText>Meetings and Quorums</w:delText>
        </w:r>
        <w:bookmarkEnd w:id="3094"/>
        <w:bookmarkEnd w:id="3095"/>
        <w:bookmarkEnd w:id="3096"/>
        <w:bookmarkEnd w:id="3097"/>
        <w:bookmarkEnd w:id="3098"/>
        <w:bookmarkEnd w:id="3099"/>
        <w:bookmarkEnd w:id="3100"/>
        <w:bookmarkEnd w:id="3101"/>
        <w:bookmarkEnd w:id="3102"/>
        <w:bookmarkEnd w:id="3104"/>
      </w:del>
    </w:p>
    <w:p w14:paraId="4AE10D25" w14:textId="77777777" w:rsidR="00E34BA7" w:rsidRPr="009B0922" w:rsidDel="002F03F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106" w:author="Nunez, Dianne H" w:date="2019-05-20T13:32:00Z"/>
          <w:color w:val="000000"/>
        </w:rPr>
      </w:pPr>
      <w:del w:id="3107" w:author="Nunez, Dianne H" w:date="2019-05-20T13:32:00Z">
        <w:r w:rsidRPr="009B0922" w:rsidDel="002F03F2">
          <w:rPr>
            <w:color w:val="000000"/>
          </w:rPr>
          <w:delText xml:space="preserve">Regular meetings of the membership shall be as designated in the chapter bylaws.  The executive committee of the chapter in conjunction with the program </w:delText>
        </w:r>
      </w:del>
      <w:del w:id="3108" w:author="Nunez, Dianne H" w:date="2019-04-15T10:18:00Z">
        <w:r w:rsidRPr="009B0922" w:rsidDel="00276D58">
          <w:rPr>
            <w:color w:val="000000"/>
          </w:rPr>
          <w:delText>chairman</w:delText>
        </w:r>
      </w:del>
      <w:del w:id="3109" w:author="Nunez, Dianne H" w:date="2019-05-20T13:32:00Z">
        <w:r w:rsidRPr="009B0922" w:rsidDel="002F03F2">
          <w:rPr>
            <w:color w:val="000000"/>
          </w:rPr>
          <w:delText xml:space="preserve"> shall determine the exact time and place for holding regular meetings.</w:delText>
        </w:r>
      </w:del>
    </w:p>
    <w:p w14:paraId="36C21417" w14:textId="77777777" w:rsidR="00AD637B" w:rsidRPr="009B0922" w:rsidDel="002F03F2" w:rsidRDefault="00AD637B"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3110" w:author="Danette Scudder" w:date="2019-04-06T11:04:00Z"/>
          <w:del w:id="3111" w:author="Nunez, Dianne H" w:date="2019-05-20T13:32:00Z"/>
          <w:color w:val="000000"/>
        </w:rPr>
      </w:pPr>
    </w:p>
    <w:p w14:paraId="4E89936A" w14:textId="77777777" w:rsidR="00E34BA7" w:rsidRPr="009B0922" w:rsidDel="002F03F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112" w:author="Nunez, Dianne H" w:date="2019-05-20T13:32:00Z"/>
          <w:color w:val="000000"/>
        </w:rPr>
      </w:pPr>
      <w:del w:id="3113" w:author="Nunez, Dianne H" w:date="2019-05-20T13:32:00Z">
        <w:r w:rsidRPr="009B0922" w:rsidDel="002F03F2">
          <w:rPr>
            <w:color w:val="000000"/>
          </w:rPr>
          <w:delText>Roll call of the membership shall be taken at each business meeting.</w:delText>
        </w:r>
      </w:del>
    </w:p>
    <w:p w14:paraId="0EE93A47" w14:textId="77777777" w:rsidR="00E34BA7" w:rsidRPr="009B0922" w:rsidDel="002F03F2" w:rsidRDefault="00E34BA7" w:rsidP="00E34BA7">
      <w:pPr>
        <w:pStyle w:val="Heading2"/>
        <w:jc w:val="left"/>
        <w:rPr>
          <w:del w:id="3114" w:author="Nunez, Dianne H" w:date="2019-05-20T13:32:00Z"/>
          <w:b w:val="0"/>
          <w:color w:val="000000"/>
        </w:rPr>
      </w:pPr>
      <w:bookmarkStart w:id="3115" w:name="_Toc280721428"/>
      <w:bookmarkStart w:id="3116" w:name="_Toc280721491"/>
      <w:bookmarkStart w:id="3117" w:name="_Toc280723409"/>
      <w:bookmarkStart w:id="3118" w:name="_Toc280724325"/>
      <w:bookmarkStart w:id="3119" w:name="_Toc280725129"/>
      <w:bookmarkStart w:id="3120" w:name="_Toc280725267"/>
      <w:bookmarkStart w:id="3121" w:name="_Toc280725563"/>
      <w:bookmarkStart w:id="3122" w:name="_Toc280725658"/>
      <w:bookmarkStart w:id="3123" w:name="_Toc280725736"/>
    </w:p>
    <w:p w14:paraId="246D776F" w14:textId="77777777" w:rsidR="0017723F" w:rsidRPr="009B0922" w:rsidDel="002F03F2" w:rsidRDefault="00AA75E1" w:rsidP="00000A47">
      <w:pPr>
        <w:rPr>
          <w:del w:id="3124" w:author="Nunez, Dianne H" w:date="2019-05-20T13:32:00Z"/>
        </w:rPr>
      </w:pPr>
      <w:bookmarkStart w:id="3125" w:name="_Toc346624664"/>
      <w:del w:id="3126" w:author="Nunez, Dianne H" w:date="2019-05-20T13:32:00Z">
        <w:r w:rsidRPr="009B0922" w:rsidDel="002F03F2">
          <w:rPr>
            <w:b/>
          </w:rPr>
          <w:delText>Special Meetings</w:delText>
        </w:r>
        <w:bookmarkEnd w:id="3115"/>
        <w:bookmarkEnd w:id="3116"/>
        <w:bookmarkEnd w:id="3117"/>
        <w:bookmarkEnd w:id="3118"/>
        <w:bookmarkEnd w:id="3119"/>
        <w:bookmarkEnd w:id="3120"/>
        <w:bookmarkEnd w:id="3121"/>
        <w:bookmarkEnd w:id="3122"/>
        <w:bookmarkEnd w:id="3123"/>
        <w:bookmarkEnd w:id="3125"/>
      </w:del>
    </w:p>
    <w:p w14:paraId="168B954C" w14:textId="77777777" w:rsidR="00E34BA7" w:rsidRPr="009B0922" w:rsidDel="002F03F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127" w:author="Nunez, Dianne H" w:date="2019-05-20T13:32:00Z"/>
          <w:color w:val="000000"/>
        </w:rPr>
      </w:pPr>
      <w:del w:id="3128" w:author="Nunez, Dianne H" w:date="2019-05-20T13:32:00Z">
        <w:r w:rsidRPr="009B0922" w:rsidDel="002F03F2">
          <w:rPr>
            <w:color w:val="000000"/>
          </w:rPr>
          <w:delText xml:space="preserve">Special meetings of the membership, for any purpose(s), shall be called by the </w:delText>
        </w:r>
      </w:del>
      <w:del w:id="3129" w:author="Nunez, Dianne H" w:date="2019-04-15T10:18:00Z">
        <w:r w:rsidRPr="009B0922" w:rsidDel="00276D58">
          <w:rPr>
            <w:color w:val="000000"/>
          </w:rPr>
          <w:delText>chairman</w:delText>
        </w:r>
      </w:del>
      <w:del w:id="3130" w:author="Nunez, Dianne H" w:date="2019-05-20T13:32:00Z">
        <w:r w:rsidRPr="009B0922" w:rsidDel="002F03F2">
          <w:rPr>
            <w:color w:val="000000"/>
          </w:rPr>
          <w:delText xml:space="preserve"> promptly at the written request of a majority of the executive committee of the chapter or at the written request of not less than one-third of the members of the chapter.  Such requests shall state the purpose(s) of the proposed special meeting.</w:delText>
        </w:r>
      </w:del>
    </w:p>
    <w:p w14:paraId="03EB5264" w14:textId="77777777" w:rsidR="00E34BA7" w:rsidRPr="009B0922" w:rsidDel="002F03F2" w:rsidRDefault="00E34BA7" w:rsidP="00E34BA7">
      <w:pPr>
        <w:pStyle w:val="Heading2"/>
        <w:jc w:val="left"/>
        <w:rPr>
          <w:del w:id="3131" w:author="Nunez, Dianne H" w:date="2019-05-20T13:32:00Z"/>
          <w:b w:val="0"/>
          <w:color w:val="000000"/>
        </w:rPr>
      </w:pPr>
    </w:p>
    <w:p w14:paraId="75C46845" w14:textId="77777777" w:rsidR="0017723F" w:rsidRPr="009B0922" w:rsidDel="002F03F2" w:rsidRDefault="00AA75E1" w:rsidP="00000A47">
      <w:pPr>
        <w:rPr>
          <w:del w:id="3132" w:author="Nunez, Dianne H" w:date="2019-05-20T13:32:00Z"/>
        </w:rPr>
      </w:pPr>
      <w:bookmarkStart w:id="3133" w:name="_Toc346624665"/>
      <w:del w:id="3134" w:author="Nunez, Dianne H" w:date="2019-05-20T13:32:00Z">
        <w:r w:rsidRPr="009B0922" w:rsidDel="002F03F2">
          <w:rPr>
            <w:b/>
          </w:rPr>
          <w:delText>Quorums</w:delText>
        </w:r>
        <w:bookmarkEnd w:id="3133"/>
      </w:del>
    </w:p>
    <w:p w14:paraId="0AE103C6" w14:textId="77777777" w:rsidR="00E34BA7" w:rsidRPr="009B0922" w:rsidDel="002F03F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135" w:author="Nunez, Dianne H" w:date="2019-05-20T13:32:00Z"/>
          <w:color w:val="000000"/>
        </w:rPr>
      </w:pPr>
      <w:del w:id="3136" w:author="Nunez, Dianne H" w:date="2019-05-20T13:32:00Z">
        <w:r w:rsidRPr="009B0922" w:rsidDel="002F03F2">
          <w:rPr>
            <w:color w:val="000000"/>
          </w:rPr>
          <w:delText>One-third of the executive committee shall be three officers.</w:delText>
        </w:r>
      </w:del>
    </w:p>
    <w:p w14:paraId="755A7B33" w14:textId="77777777" w:rsidR="00AD637B" w:rsidRPr="009B0922" w:rsidDel="002F03F2" w:rsidRDefault="00AD637B"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3137" w:author="Danette Scudder" w:date="2019-04-06T11:04:00Z"/>
          <w:del w:id="3138" w:author="Nunez, Dianne H" w:date="2019-05-20T13:32:00Z"/>
          <w:color w:val="000000"/>
        </w:rPr>
      </w:pPr>
    </w:p>
    <w:p w14:paraId="2B353D2E" w14:textId="77777777" w:rsidR="00E34BA7" w:rsidRPr="009B0922" w:rsidDel="002F03F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139" w:author="Nunez, Dianne H" w:date="2019-05-20T13:32:00Z"/>
          <w:color w:val="000000"/>
        </w:rPr>
      </w:pPr>
      <w:del w:id="3140" w:author="Nunez, Dianne H" w:date="2019-05-20T13:32:00Z">
        <w:r w:rsidRPr="009B0922" w:rsidDel="002F03F2">
          <w:rPr>
            <w:color w:val="000000"/>
          </w:rPr>
          <w:delText>Roberts Rules of Order, newly revised, shall constitute the authority by which meetings of the chapter shall be governed.</w:delText>
        </w:r>
      </w:del>
    </w:p>
    <w:p w14:paraId="3478C5AF" w14:textId="77777777" w:rsidR="00E34BA7" w:rsidRPr="009B0922" w:rsidDel="002F03F2" w:rsidRDefault="00E34BA7" w:rsidP="00E34BA7">
      <w:pPr>
        <w:pStyle w:val="Heading2"/>
        <w:jc w:val="left"/>
        <w:rPr>
          <w:del w:id="3141" w:author="Nunez, Dianne H" w:date="2019-05-20T13:32:00Z"/>
          <w:b w:val="0"/>
          <w:color w:val="000000"/>
        </w:rPr>
      </w:pPr>
      <w:bookmarkStart w:id="3142" w:name="_Toc280721429"/>
      <w:bookmarkStart w:id="3143" w:name="_Toc280721492"/>
      <w:bookmarkStart w:id="3144" w:name="_Toc280723410"/>
      <w:bookmarkStart w:id="3145" w:name="_Toc280724326"/>
      <w:bookmarkStart w:id="3146" w:name="_Toc280725130"/>
      <w:bookmarkStart w:id="3147" w:name="_Toc280725268"/>
      <w:bookmarkStart w:id="3148" w:name="_Toc280725564"/>
      <w:bookmarkStart w:id="3149" w:name="_Toc280725659"/>
    </w:p>
    <w:p w14:paraId="1844985A" w14:textId="77777777" w:rsidR="0017723F" w:rsidRPr="009B0922" w:rsidDel="002F03F2" w:rsidRDefault="00AA75E1" w:rsidP="00000A47">
      <w:pPr>
        <w:rPr>
          <w:del w:id="3150" w:author="Nunez, Dianne H" w:date="2019-05-20T13:32:00Z"/>
        </w:rPr>
      </w:pPr>
      <w:bookmarkStart w:id="3151" w:name="_Toc346624666"/>
      <w:del w:id="3152" w:author="Nunez, Dianne H" w:date="2019-05-20T13:32:00Z">
        <w:r w:rsidRPr="009B0922" w:rsidDel="002F03F2">
          <w:rPr>
            <w:b/>
          </w:rPr>
          <w:delText>Stationery and Supplies</w:delText>
        </w:r>
        <w:bookmarkEnd w:id="3142"/>
        <w:bookmarkEnd w:id="3143"/>
        <w:bookmarkEnd w:id="3144"/>
        <w:bookmarkEnd w:id="3145"/>
        <w:bookmarkEnd w:id="3146"/>
        <w:bookmarkEnd w:id="3147"/>
        <w:bookmarkEnd w:id="3148"/>
        <w:bookmarkEnd w:id="3149"/>
        <w:bookmarkEnd w:id="3151"/>
      </w:del>
    </w:p>
    <w:p w14:paraId="1A957D01" w14:textId="77777777" w:rsidR="00E34BA7" w:rsidRPr="009B0922" w:rsidRDefault="00E34BA7" w:rsidP="00E34BA7">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pPr>
      <w:del w:id="3153" w:author="Nunez, Dianne H" w:date="2019-05-20T13:32:00Z">
        <w:r w:rsidRPr="009B0922" w:rsidDel="002F03F2">
          <w:rPr>
            <w:color w:val="000000"/>
          </w:rPr>
          <w:delText xml:space="preserve">Some WiNUP supplies including membership pins, logos, and limited stationery is available on the </w:delText>
        </w:r>
        <w:r w:rsidRPr="009B0922" w:rsidDel="002F03F2">
          <w:delText xml:space="preserve">website or by contacting the </w:delText>
        </w:r>
      </w:del>
      <w:del w:id="3154" w:author="Nunez, Dianne H" w:date="2019-04-24T09:12:00Z">
        <w:r w:rsidRPr="009B0922" w:rsidDel="00E02BDF">
          <w:delText>executive director</w:delText>
        </w:r>
      </w:del>
      <w:del w:id="3155" w:author="Nunez, Dianne H" w:date="2019-05-20T13:32:00Z">
        <w:r w:rsidRPr="009B0922" w:rsidDel="002F03F2">
          <w:delText>’s office.</w:delText>
        </w:r>
      </w:del>
    </w:p>
    <w:p w14:paraId="73E94DB3" w14:textId="77777777" w:rsidR="00E34BA7" w:rsidRPr="009B0922" w:rsidRDefault="00E34BA7" w:rsidP="00E34BA7">
      <w:pPr>
        <w:pStyle w:val="Heading1"/>
        <w:rPr>
          <w:szCs w:val="28"/>
          <w:rPrChange w:id="3156" w:author="Nunez, Dianne H" w:date="2019-06-20T12:54:00Z">
            <w:rPr>
              <w:sz w:val="32"/>
              <w:szCs w:val="32"/>
            </w:rPr>
          </w:rPrChange>
        </w:rPr>
      </w:pPr>
      <w:r w:rsidRPr="009B0922">
        <w:br w:type="page"/>
      </w:r>
      <w:bookmarkStart w:id="3157" w:name="_Toc280721430"/>
      <w:bookmarkStart w:id="3158" w:name="_Toc280721493"/>
      <w:bookmarkStart w:id="3159" w:name="_Toc280723411"/>
      <w:bookmarkStart w:id="3160" w:name="_Toc280724327"/>
      <w:bookmarkStart w:id="3161" w:name="_Toc280725131"/>
      <w:bookmarkStart w:id="3162" w:name="_Toc280725269"/>
      <w:bookmarkStart w:id="3163" w:name="_Toc280725565"/>
      <w:bookmarkStart w:id="3164" w:name="_Toc280725660"/>
      <w:bookmarkStart w:id="3165" w:name="_Toc280725738"/>
      <w:bookmarkStart w:id="3166" w:name="_Toc346624667"/>
      <w:bookmarkStart w:id="3167" w:name="_Toc382461436"/>
      <w:bookmarkStart w:id="3168" w:name="_Toc384725362"/>
      <w:bookmarkStart w:id="3169" w:name="_Toc441500829"/>
      <w:bookmarkStart w:id="3170" w:name="_Toc535928159"/>
      <w:r w:rsidRPr="009B0922">
        <w:rPr>
          <w:szCs w:val="28"/>
          <w:rPrChange w:id="3171" w:author="Nunez, Dianne H" w:date="2019-06-20T12:54:00Z">
            <w:rPr>
              <w:sz w:val="32"/>
              <w:szCs w:val="32"/>
            </w:rPr>
          </w:rPrChange>
        </w:rPr>
        <w:lastRenderedPageBreak/>
        <w:t>International Guidelines</w:t>
      </w:r>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14:paraId="5856D106" w14:textId="77777777" w:rsidR="00E34BA7" w:rsidRPr="009B0922" w:rsidRDefault="00E34BA7" w:rsidP="00E34BA7"/>
    <w:p w14:paraId="159DBCE8" w14:textId="77777777" w:rsidR="00F36648" w:rsidRPr="009B0922" w:rsidRDefault="00E34BA7" w:rsidP="009405E3">
      <w:pPr>
        <w:pStyle w:val="Heading2"/>
        <w:jc w:val="left"/>
        <w:rPr>
          <w:sz w:val="28"/>
          <w:szCs w:val="28"/>
        </w:rPr>
      </w:pPr>
      <w:bookmarkStart w:id="3172" w:name="_Toc280721431"/>
      <w:bookmarkStart w:id="3173" w:name="_Toc280721494"/>
      <w:bookmarkStart w:id="3174" w:name="_Toc280723412"/>
      <w:bookmarkStart w:id="3175" w:name="_Toc280724328"/>
      <w:bookmarkStart w:id="3176" w:name="_Toc280725132"/>
      <w:bookmarkStart w:id="3177" w:name="_Toc280725270"/>
      <w:bookmarkStart w:id="3178" w:name="_Toc280725566"/>
      <w:bookmarkStart w:id="3179" w:name="_Toc280725661"/>
      <w:bookmarkStart w:id="3180" w:name="_Toc280725739"/>
      <w:bookmarkStart w:id="3181" w:name="_Toc346624668"/>
      <w:bookmarkStart w:id="3182" w:name="_Toc382461437"/>
      <w:bookmarkStart w:id="3183" w:name="_Toc384725363"/>
      <w:bookmarkStart w:id="3184" w:name="_Toc441500830"/>
      <w:bookmarkStart w:id="3185" w:name="_Toc535928160"/>
      <w:r w:rsidRPr="009B0922">
        <w:rPr>
          <w:sz w:val="28"/>
          <w:szCs w:val="28"/>
        </w:rPr>
        <w:t>Board of Directors</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p>
    <w:p w14:paraId="5F64CF12"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The WiNUP International Board of Directors is comprised of the executive committee (president, president-elect, secretary, treasurer, and immediate past president) and one member from each chapter of the organization.</w:t>
      </w:r>
    </w:p>
    <w:p w14:paraId="3968C79F"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3BEEFB0"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The board of directors is elected and serves according to the requirements defined in Article V</w:t>
      </w:r>
      <w:r w:rsidR="00DA0709" w:rsidRPr="009B0922">
        <w:t>I</w:t>
      </w:r>
      <w:r w:rsidRPr="009B0922">
        <w:t>I of the bylaws.</w:t>
      </w:r>
    </w:p>
    <w:p w14:paraId="4EFDED02" w14:textId="77777777" w:rsidR="00E34BA7" w:rsidRPr="009B0922" w:rsidRDefault="00E34BA7" w:rsidP="00E34BA7">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E7A36CC" w14:textId="77777777" w:rsidR="00F806C0" w:rsidRPr="009B0922" w:rsidRDefault="00E34BA7" w:rsidP="00F806C0">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ins w:id="3186" w:author="Nunez, Dianne H" w:date="2019-05-22T13:48:00Z"/>
        </w:rPr>
      </w:pPr>
      <w:r w:rsidRPr="009B0922">
        <w:t xml:space="preserve">A chapter may be represented at an </w:t>
      </w:r>
      <w:r w:rsidRPr="009B0922">
        <w:rPr>
          <w:szCs w:val="24"/>
        </w:rPr>
        <w:t xml:space="preserve">international board of directors meeting by its chapter </w:t>
      </w:r>
      <w:del w:id="3187" w:author="Nunez, Dianne H" w:date="2019-04-15T10:18:00Z">
        <w:r w:rsidRPr="009B0922" w:rsidDel="00276D58">
          <w:rPr>
            <w:szCs w:val="24"/>
          </w:rPr>
          <w:delText>chairman</w:delText>
        </w:r>
      </w:del>
      <w:ins w:id="3188" w:author="Nunez, Dianne H" w:date="2019-04-15T10:18:00Z">
        <w:r w:rsidR="00276D58" w:rsidRPr="009B0922">
          <w:rPr>
            <w:szCs w:val="24"/>
          </w:rPr>
          <w:t>chair</w:t>
        </w:r>
      </w:ins>
      <w:r w:rsidRPr="009B0922">
        <w:rPr>
          <w:szCs w:val="24"/>
        </w:rPr>
        <w:t xml:space="preserve"> or </w:t>
      </w:r>
      <w:proofErr w:type="gramStart"/>
      <w:r w:rsidRPr="009B0922">
        <w:rPr>
          <w:szCs w:val="24"/>
        </w:rPr>
        <w:t>other</w:t>
      </w:r>
      <w:proofErr w:type="gramEnd"/>
      <w:r w:rsidRPr="009B0922">
        <w:rPr>
          <w:szCs w:val="24"/>
        </w:rPr>
        <w:t xml:space="preserve"> designated chapter member when the elected director cannot attend.  A</w:t>
      </w:r>
      <w:r w:rsidRPr="009B0922">
        <w:rPr>
          <w:color w:val="000000"/>
          <w:szCs w:val="24"/>
        </w:rPr>
        <w:t>nother international board representative may serve as a proxy if a chapter's board representative is unavailable for a board meeting.</w:t>
      </w:r>
      <w:ins w:id="3189" w:author="Nunez, Dianne H" w:date="2019-05-22T13:42:00Z">
        <w:r w:rsidR="00F806C0" w:rsidRPr="009B0922">
          <w:rPr>
            <w:color w:val="000000"/>
            <w:szCs w:val="24"/>
          </w:rPr>
          <w:t xml:space="preserve">  </w:t>
        </w:r>
        <w:r w:rsidR="00F806C0" w:rsidRPr="009B0922">
          <w:rPr>
            <w:color w:val="000000"/>
            <w:szCs w:val="24"/>
            <w:highlight w:val="yellow"/>
            <w:rPrChange w:id="3190" w:author="Nunez, Dianne H" w:date="2019-06-20T12:54:00Z">
              <w:rPr>
                <w:color w:val="000000"/>
                <w:szCs w:val="24"/>
              </w:rPr>
            </w:rPrChange>
          </w:rPr>
          <w:t xml:space="preserve">If a proxy is selected to serve at any of the </w:t>
        </w:r>
      </w:ins>
      <w:ins w:id="3191" w:author="Nunez, Dianne H" w:date="2019-05-22T13:43:00Z">
        <w:r w:rsidR="00F806C0" w:rsidRPr="009B0922">
          <w:rPr>
            <w:color w:val="000000"/>
            <w:szCs w:val="24"/>
            <w:highlight w:val="yellow"/>
            <w:rPrChange w:id="3192" w:author="Nunez, Dianne H" w:date="2019-06-20T12:54:00Z">
              <w:rPr>
                <w:color w:val="000000"/>
                <w:szCs w:val="24"/>
              </w:rPr>
            </w:rPrChange>
          </w:rPr>
          <w:t xml:space="preserve">meetings, a notice should be sent to the international </w:t>
        </w:r>
      </w:ins>
      <w:ins w:id="3193" w:author="Nunez, Dianne H" w:date="2019-05-22T13:46:00Z">
        <w:r w:rsidR="00F806C0" w:rsidRPr="009B0922">
          <w:rPr>
            <w:color w:val="000000"/>
            <w:szCs w:val="24"/>
            <w:highlight w:val="yellow"/>
            <w:rPrChange w:id="3194" w:author="Nunez, Dianne H" w:date="2019-06-20T12:54:00Z">
              <w:rPr>
                <w:color w:val="000000"/>
                <w:szCs w:val="24"/>
              </w:rPr>
            </w:rPrChange>
          </w:rPr>
          <w:t>p</w:t>
        </w:r>
      </w:ins>
      <w:ins w:id="3195" w:author="Nunez, Dianne H" w:date="2019-05-22T13:43:00Z">
        <w:r w:rsidR="00F806C0" w:rsidRPr="009B0922">
          <w:rPr>
            <w:color w:val="000000"/>
            <w:szCs w:val="24"/>
            <w:highlight w:val="yellow"/>
            <w:rPrChange w:id="3196" w:author="Nunez, Dianne H" w:date="2019-06-20T12:54:00Z">
              <w:rPr>
                <w:color w:val="000000"/>
                <w:szCs w:val="24"/>
              </w:rPr>
            </w:rPrChange>
          </w:rPr>
          <w:t>resident</w:t>
        </w:r>
      </w:ins>
      <w:ins w:id="3197" w:author="Nunez, Dianne H" w:date="2019-06-19T13:47:00Z">
        <w:r w:rsidR="00DB17D7" w:rsidRPr="009B0922">
          <w:rPr>
            <w:color w:val="000000"/>
            <w:szCs w:val="24"/>
            <w:highlight w:val="yellow"/>
          </w:rPr>
          <w:t>,</w:t>
        </w:r>
      </w:ins>
      <w:ins w:id="3198" w:author="Nunez, Dianne H" w:date="2019-05-22T13:45:00Z">
        <w:r w:rsidR="00F806C0" w:rsidRPr="009B0922">
          <w:rPr>
            <w:color w:val="000000"/>
            <w:szCs w:val="24"/>
            <w:highlight w:val="yellow"/>
            <w:rPrChange w:id="3199" w:author="Nunez, Dianne H" w:date="2019-06-20T12:54:00Z">
              <w:rPr>
                <w:color w:val="000000"/>
                <w:szCs w:val="24"/>
              </w:rPr>
            </w:rPrChange>
          </w:rPr>
          <w:t xml:space="preserve"> secretary</w:t>
        </w:r>
      </w:ins>
      <w:ins w:id="3200" w:author="Nunez, Dianne H" w:date="2019-06-19T13:47:00Z">
        <w:r w:rsidR="00DB17D7" w:rsidRPr="009B0922">
          <w:rPr>
            <w:color w:val="000000"/>
            <w:szCs w:val="24"/>
            <w:highlight w:val="yellow"/>
          </w:rPr>
          <w:t>, and Executive Dire</w:t>
        </w:r>
      </w:ins>
      <w:ins w:id="3201" w:author="Nunez, Dianne H" w:date="2019-06-24T10:31:00Z">
        <w:r w:rsidR="00410981">
          <w:rPr>
            <w:color w:val="000000"/>
            <w:szCs w:val="24"/>
            <w:highlight w:val="yellow"/>
          </w:rPr>
          <w:t>c</w:t>
        </w:r>
      </w:ins>
      <w:ins w:id="3202" w:author="Nunez, Dianne H" w:date="2019-06-19T13:47:00Z">
        <w:r w:rsidR="00DB17D7" w:rsidRPr="009B0922">
          <w:rPr>
            <w:color w:val="000000"/>
            <w:szCs w:val="24"/>
            <w:highlight w:val="yellow"/>
          </w:rPr>
          <w:t>tor</w:t>
        </w:r>
      </w:ins>
      <w:ins w:id="3203" w:author="Nunez, Dianne H" w:date="2019-05-22T13:44:00Z">
        <w:r w:rsidR="00F806C0" w:rsidRPr="009B0922">
          <w:rPr>
            <w:color w:val="000000"/>
            <w:szCs w:val="24"/>
            <w:highlight w:val="yellow"/>
            <w:rPrChange w:id="3204" w:author="Nunez, Dianne H" w:date="2019-06-20T12:54:00Z">
              <w:rPr>
                <w:color w:val="000000"/>
                <w:szCs w:val="24"/>
              </w:rPr>
            </w:rPrChange>
          </w:rPr>
          <w:t xml:space="preserve"> informing them of the replacement.</w:t>
        </w:r>
      </w:ins>
      <w:ins w:id="3205" w:author="Nunez, Dianne H" w:date="2019-05-22T13:48:00Z">
        <w:r w:rsidR="00F806C0" w:rsidRPr="009B0922">
          <w:rPr>
            <w:color w:val="000000"/>
            <w:szCs w:val="24"/>
            <w:highlight w:val="yellow"/>
            <w:rPrChange w:id="3206" w:author="Nunez, Dianne H" w:date="2019-06-20T12:54:00Z">
              <w:rPr>
                <w:color w:val="000000"/>
                <w:szCs w:val="24"/>
              </w:rPr>
            </w:rPrChange>
          </w:rPr>
          <w:t xml:space="preserve">  </w:t>
        </w:r>
        <w:r w:rsidR="00F806C0" w:rsidRPr="009B0922">
          <w:rPr>
            <w:highlight w:val="yellow"/>
            <w:rPrChange w:id="3207" w:author="Nunez, Dianne H" w:date="2019-06-20T12:54:00Z">
              <w:rPr/>
            </w:rPrChange>
          </w:rPr>
          <w:t>Other attendees at the meeting should be invited</w:t>
        </w:r>
      </w:ins>
      <w:ins w:id="3208" w:author="Nunez, Dianne H" w:date="2019-06-07T10:41:00Z">
        <w:r w:rsidR="00AB19AC" w:rsidRPr="009B0922">
          <w:rPr>
            <w:highlight w:val="yellow"/>
          </w:rPr>
          <w:t xml:space="preserve"> only after</w:t>
        </w:r>
      </w:ins>
      <w:ins w:id="3209" w:author="Nunez, Dianne H" w:date="2019-06-07T10:40:00Z">
        <w:r w:rsidR="00AB19AC" w:rsidRPr="009B0922">
          <w:rPr>
            <w:highlight w:val="yellow"/>
          </w:rPr>
          <w:t xml:space="preserve"> approval </w:t>
        </w:r>
      </w:ins>
      <w:ins w:id="3210" w:author="Nunez, Dianne H" w:date="2019-06-07T10:42:00Z">
        <w:r w:rsidR="00AB19AC" w:rsidRPr="009B0922">
          <w:rPr>
            <w:highlight w:val="yellow"/>
          </w:rPr>
          <w:t>from</w:t>
        </w:r>
      </w:ins>
      <w:ins w:id="3211" w:author="Nunez, Dianne H" w:date="2019-06-07T10:40:00Z">
        <w:r w:rsidR="00AB19AC" w:rsidRPr="009B0922">
          <w:rPr>
            <w:highlight w:val="yellow"/>
          </w:rPr>
          <w:t xml:space="preserve"> </w:t>
        </w:r>
      </w:ins>
      <w:ins w:id="3212" w:author="Nunez, Dianne H" w:date="2019-05-22T13:48:00Z">
        <w:r w:rsidR="00F806C0" w:rsidRPr="009B0922">
          <w:rPr>
            <w:highlight w:val="yellow"/>
            <w:rPrChange w:id="3213" w:author="Nunez, Dianne H" w:date="2019-06-20T12:54:00Z">
              <w:rPr/>
            </w:rPrChange>
          </w:rPr>
          <w:t>the international president.</w:t>
        </w:r>
      </w:ins>
    </w:p>
    <w:p w14:paraId="31951E7B" w14:textId="77777777" w:rsidR="00E34BA7" w:rsidRPr="009B0922" w:rsidDel="002327C5"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214" w:author="Nunez, Dianne H" w:date="2019-06-07T10:39:00Z"/>
          <w:szCs w:val="24"/>
        </w:rPr>
      </w:pPr>
    </w:p>
    <w:p w14:paraId="40BF1D97"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p>
    <w:p w14:paraId="7EDEF993"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Presently, there is no reimbursement available from WiNUP for attendance at board of </w:t>
      </w:r>
      <w:proofErr w:type="gramStart"/>
      <w:r w:rsidRPr="009B0922">
        <w:t>directors</w:t>
      </w:r>
      <w:proofErr w:type="gramEnd"/>
      <w:r w:rsidRPr="009B0922">
        <w:t xml:space="preserve"> meetings</w:t>
      </w:r>
      <w:r w:rsidR="00557FD9" w:rsidRPr="009B0922">
        <w:t>, except for the international president as described under the president operations guide</w:t>
      </w:r>
      <w:del w:id="3215" w:author="Danette Scudder" w:date="2019-04-06T11:05:00Z">
        <w:r w:rsidR="00557FD9" w:rsidRPr="009B0922" w:rsidDel="0049091B">
          <w:delText xml:space="preserve">, page </w:delText>
        </w:r>
        <w:r w:rsidR="007D4664" w:rsidRPr="009B0922" w:rsidDel="0049091B">
          <w:delText>67</w:delText>
        </w:r>
      </w:del>
      <w:r w:rsidR="00557FD9" w:rsidRPr="009B0922">
        <w:t>.</w:t>
      </w:r>
    </w:p>
    <w:p w14:paraId="4B1986CB"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D550678" w14:textId="77777777" w:rsidR="00E34BA7" w:rsidRPr="009B0922" w:rsidRDefault="00E34BA7" w:rsidP="00E34BA7">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ins w:id="3216" w:author="Nunez, Dianne H" w:date="2019-05-22T13:47:00Z"/>
        </w:rPr>
      </w:pPr>
      <w:r w:rsidRPr="009B0922">
        <w:t>Directors who travel on business are encouraged to attend meetings of other chapters should they be in the area at the time of the chapter meeting.</w:t>
      </w:r>
    </w:p>
    <w:p w14:paraId="31E5F293" w14:textId="77777777" w:rsidR="00F806C0" w:rsidRPr="009B0922" w:rsidRDefault="00F806C0" w:rsidP="00E34BA7">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ins w:id="3217" w:author="Nunez, Dianne H" w:date="2019-05-22T13:47:00Z"/>
        </w:rPr>
      </w:pPr>
    </w:p>
    <w:p w14:paraId="5D97C818" w14:textId="77777777" w:rsidR="00F806C0" w:rsidRPr="009B0922" w:rsidDel="00F806C0" w:rsidRDefault="00F806C0" w:rsidP="00E34BA7">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del w:id="3218" w:author="Nunez, Dianne H" w:date="2019-05-22T13:48:00Z"/>
        </w:rPr>
      </w:pPr>
    </w:p>
    <w:p w14:paraId="22E420A1" w14:textId="77777777" w:rsidR="001C274A" w:rsidRPr="009B0922" w:rsidRDefault="001C274A" w:rsidP="00E34BA7">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pPr>
    </w:p>
    <w:p w14:paraId="24C48726" w14:textId="77777777" w:rsidR="001C274A" w:rsidRPr="009B0922" w:rsidRDefault="001C274A" w:rsidP="00E34BA7">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ins w:id="3219" w:author="Nunez, Dianne H" w:date="2019-05-20T14:20:00Z"/>
        </w:rPr>
      </w:pPr>
      <w:r w:rsidRPr="009B0922">
        <w:t xml:space="preserve">Responsibilities of International Board members are detailed under the </w:t>
      </w:r>
      <w:hyperlink w:anchor="_International_Board_Member/Represen" w:history="1">
        <w:r w:rsidRPr="009B0922">
          <w:rPr>
            <w:rStyle w:val="Hyperlink"/>
          </w:rPr>
          <w:t>Chapter Officers</w:t>
        </w:r>
      </w:hyperlink>
      <w:r w:rsidRPr="009B0922">
        <w:t xml:space="preserve"> section.</w:t>
      </w:r>
    </w:p>
    <w:p w14:paraId="22817B4C" w14:textId="77777777" w:rsidR="001356FE" w:rsidRPr="009B0922" w:rsidRDefault="001356FE" w:rsidP="00E34BA7">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ins w:id="3220" w:author="Nunez, Dianne H" w:date="2019-05-20T14:20:00Z"/>
        </w:rPr>
      </w:pPr>
    </w:p>
    <w:p w14:paraId="5C63D8D1" w14:textId="77777777" w:rsidR="001356FE" w:rsidRPr="009B0922" w:rsidRDefault="001356FE">
      <w:pPr>
        <w:pStyle w:val="Heading2"/>
        <w:jc w:val="left"/>
        <w:rPr>
          <w:ins w:id="3221" w:author="Nunez, Dianne H" w:date="2019-05-20T14:20:00Z"/>
          <w:b w:val="0"/>
          <w:rPrChange w:id="3222" w:author="Nunez, Dianne H" w:date="2019-06-20T12:54:00Z">
            <w:rPr>
              <w:ins w:id="3223" w:author="Nunez, Dianne H" w:date="2019-05-20T14:20:00Z"/>
              <w:b/>
              <w:u w:val="single"/>
            </w:rPr>
          </w:rPrChange>
        </w:rPr>
        <w:pPrChange w:id="3224" w:author="Nunez, Dianne H" w:date="2019-06-07T10:45:00Z">
          <w:pPr/>
        </w:pPrChange>
      </w:pPr>
      <w:ins w:id="3225" w:author="Nunez, Dianne H" w:date="2019-05-20T14:20:00Z">
        <w:r w:rsidRPr="009B0922">
          <w:rPr>
            <w:sz w:val="28"/>
            <w:szCs w:val="28"/>
            <w:rPrChange w:id="3226" w:author="Nunez, Dianne H" w:date="2019-06-20T12:54:00Z">
              <w:rPr>
                <w:u w:val="single"/>
              </w:rPr>
            </w:rPrChange>
          </w:rPr>
          <w:t>Executive Committee</w:t>
        </w:r>
        <w:r w:rsidRPr="009B0922">
          <w:rPr>
            <w:rPrChange w:id="3227" w:author="Nunez, Dianne H" w:date="2019-06-20T12:54:00Z">
              <w:rPr>
                <w:u w:val="single"/>
              </w:rPr>
            </w:rPrChange>
          </w:rPr>
          <w:t xml:space="preserve"> </w:t>
        </w:r>
      </w:ins>
    </w:p>
    <w:p w14:paraId="7D81AB54" w14:textId="77777777" w:rsidR="001356FE" w:rsidRPr="009B0922" w:rsidRDefault="001356FE" w:rsidP="001356FE">
      <w:pPr>
        <w:rPr>
          <w:ins w:id="3228" w:author="Nunez, Dianne H" w:date="2019-05-20T14:20:00Z"/>
          <w:b/>
          <w:u w:val="single"/>
        </w:rPr>
      </w:pPr>
    </w:p>
    <w:p w14:paraId="7296BACF" w14:textId="77777777" w:rsidR="001356FE" w:rsidRPr="009B0922" w:rsidRDefault="001356FE" w:rsidP="001356FE">
      <w:pPr>
        <w:rPr>
          <w:ins w:id="3229" w:author="Nunez, Dianne H" w:date="2019-05-20T14:20:00Z"/>
        </w:rPr>
      </w:pPr>
      <w:ins w:id="3230" w:author="Nunez, Dianne H" w:date="2019-05-20T14:20:00Z">
        <w:r w:rsidRPr="009B0922">
          <w:t>Per the WiNUP Bylaws, Article X, section A, the EC consists of the president, president-elect/vice president, secretary, treasurer</w:t>
        </w:r>
      </w:ins>
      <w:ins w:id="3231" w:author="Nunez, Dianne H" w:date="2019-06-07T10:46:00Z">
        <w:r w:rsidR="00AB19AC" w:rsidRPr="009B0922">
          <w:t xml:space="preserve">, </w:t>
        </w:r>
      </w:ins>
      <w:ins w:id="3232" w:author="Nunez, Dianne H" w:date="2019-05-20T14:20:00Z">
        <w:r w:rsidRPr="009B0922">
          <w:t>the immediate past president</w:t>
        </w:r>
      </w:ins>
      <w:ins w:id="3233" w:author="Nunez, Dianne H" w:date="2019-05-23T14:29:00Z">
        <w:r w:rsidR="00AF3C1E" w:rsidRPr="009B0922">
          <w:t xml:space="preserve"> (IPP)</w:t>
        </w:r>
      </w:ins>
      <w:ins w:id="3234" w:author="Nunez, Dianne H" w:date="2019-06-07T10:48:00Z">
        <w:r w:rsidR="00AB19AC" w:rsidRPr="009B0922">
          <w:t>. Others included in the Executive Committee meet</w:t>
        </w:r>
      </w:ins>
      <w:ins w:id="3235" w:author="Nunez, Dianne H" w:date="2019-06-07T10:49:00Z">
        <w:r w:rsidR="00AB19AC" w:rsidRPr="009B0922">
          <w:t xml:space="preserve">ings will be </w:t>
        </w:r>
        <w:r w:rsidR="00DB17D7" w:rsidRPr="009B0922">
          <w:t>the Executive Director and the p</w:t>
        </w:r>
        <w:r w:rsidR="00AB19AC" w:rsidRPr="009B0922">
          <w:t>arliamentarian, who are non-voting members.</w:t>
        </w:r>
      </w:ins>
    </w:p>
    <w:p w14:paraId="1B899CCD" w14:textId="77777777" w:rsidR="001356FE" w:rsidRPr="009B0922" w:rsidRDefault="001356FE" w:rsidP="001356FE">
      <w:pPr>
        <w:rPr>
          <w:ins w:id="3236" w:author="Nunez, Dianne H" w:date="2019-05-20T14:20:00Z"/>
        </w:rPr>
      </w:pPr>
    </w:p>
    <w:p w14:paraId="095112DB" w14:textId="77777777" w:rsidR="001356FE" w:rsidRPr="009B0922" w:rsidRDefault="001356FE" w:rsidP="001356FE">
      <w:pPr>
        <w:rPr>
          <w:ins w:id="3237" w:author="Nunez, Dianne H" w:date="2019-05-20T14:20:00Z"/>
        </w:rPr>
      </w:pPr>
      <w:ins w:id="3238" w:author="Nunez, Dianne H" w:date="2019-05-20T14:20:00Z">
        <w:r w:rsidRPr="009B0922">
          <w:t>As an ex-officio member of the EC, there are no provisions in the WiNUP bylaws to fill a vacancy in the IPP position.  Should the I</w:t>
        </w:r>
        <w:r w:rsidR="00AB19AC" w:rsidRPr="009B0922">
          <w:t>P</w:t>
        </w:r>
        <w:r w:rsidRPr="009B0922">
          <w:t>P become unavailable during her term as IPP, the current president appoints from active past presidents either one or multiple past presidents to fulfill the duties of the IPP.</w:t>
        </w:r>
      </w:ins>
    </w:p>
    <w:p w14:paraId="064D1FBF" w14:textId="77777777" w:rsidR="001356FE" w:rsidRPr="009B0922" w:rsidRDefault="001356FE" w:rsidP="001356FE">
      <w:pPr>
        <w:rPr>
          <w:ins w:id="3239" w:author="Nunez, Dianne H" w:date="2019-05-20T14:20:00Z"/>
        </w:rPr>
      </w:pPr>
    </w:p>
    <w:p w14:paraId="57C7A11A" w14:textId="77777777" w:rsidR="001356FE" w:rsidRPr="009B0922" w:rsidRDefault="001356FE" w:rsidP="001356FE">
      <w:pPr>
        <w:rPr>
          <w:ins w:id="3240" w:author="Nunez, Dianne H" w:date="2019-05-20T14:20:00Z"/>
        </w:rPr>
      </w:pPr>
      <w:ins w:id="3241" w:author="Nunez, Dianne H" w:date="2019-05-20T14:20:00Z">
        <w:r w:rsidRPr="009B0922">
          <w:t>Given the ECs responsibilities as ambassadors for the WiNUP org</w:t>
        </w:r>
      </w:ins>
      <w:ins w:id="3242" w:author="Nunez, Dianne H" w:date="2019-05-23T14:30:00Z">
        <w:r w:rsidR="00AF3C1E" w:rsidRPr="009B0922">
          <w:t>anization</w:t>
        </w:r>
      </w:ins>
      <w:ins w:id="3243" w:author="Nunez, Dianne H" w:date="2019-05-20T14:20:00Z">
        <w:r w:rsidRPr="009B0922">
          <w:t>, during the annual budgeting process, funds will be allocated for EC travel to regional meetings, existing</w:t>
        </w:r>
      </w:ins>
      <w:ins w:id="3244" w:author="Nunez, Dianne H" w:date="2019-06-19T13:51:00Z">
        <w:r w:rsidR="00DB17D7" w:rsidRPr="009B0922">
          <w:t>,</w:t>
        </w:r>
      </w:ins>
      <w:ins w:id="3245" w:author="Nunez, Dianne H" w:date="2019-05-20T14:20:00Z">
        <w:r w:rsidRPr="009B0922">
          <w:t xml:space="preserve"> or potential chapters to support chapter development and retention opportunities. </w:t>
        </w:r>
      </w:ins>
    </w:p>
    <w:p w14:paraId="207C3D8F" w14:textId="77777777" w:rsidR="001356FE" w:rsidRPr="009B0922" w:rsidRDefault="001356FE" w:rsidP="00E34BA7">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pPr>
    </w:p>
    <w:p w14:paraId="59526BFE" w14:textId="77777777" w:rsidR="00E34BA7" w:rsidRPr="009B0922" w:rsidRDefault="00E34BA7" w:rsidP="00000A47">
      <w:pPr>
        <w:pStyle w:val="Heading2"/>
        <w:jc w:val="left"/>
        <w:rPr>
          <w:sz w:val="28"/>
          <w:szCs w:val="28"/>
        </w:rPr>
      </w:pPr>
      <w:r w:rsidRPr="009B0922">
        <w:br w:type="page"/>
      </w:r>
      <w:bookmarkStart w:id="3246" w:name="_Toc280721432"/>
      <w:bookmarkStart w:id="3247" w:name="_Toc280721495"/>
      <w:bookmarkStart w:id="3248" w:name="_Toc280723413"/>
      <w:bookmarkStart w:id="3249" w:name="_Toc280724329"/>
      <w:bookmarkStart w:id="3250" w:name="_Toc280725133"/>
      <w:bookmarkStart w:id="3251" w:name="_Toc280725271"/>
      <w:bookmarkStart w:id="3252" w:name="_Toc280725567"/>
      <w:bookmarkStart w:id="3253" w:name="_Toc280725662"/>
      <w:bookmarkStart w:id="3254" w:name="_Toc280725740"/>
      <w:bookmarkStart w:id="3255" w:name="_Toc346624669"/>
      <w:bookmarkStart w:id="3256" w:name="_Toc382461438"/>
      <w:bookmarkStart w:id="3257" w:name="_Toc384725364"/>
      <w:bookmarkStart w:id="3258" w:name="_Toc441500831"/>
      <w:bookmarkStart w:id="3259" w:name="_Toc535928161"/>
      <w:r w:rsidRPr="009B0922">
        <w:rPr>
          <w:sz w:val="28"/>
          <w:szCs w:val="28"/>
        </w:rPr>
        <w:lastRenderedPageBreak/>
        <w:t>International President Operations Guide</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del w:id="3260" w:author="Nunez, Dianne H" w:date="2019-04-24T08:30:00Z">
        <w:r w:rsidR="007276BA" w:rsidRPr="009B0922" w:rsidDel="005646C6">
          <w:rPr>
            <w:sz w:val="28"/>
            <w:szCs w:val="28"/>
            <w:highlight w:val="yellow"/>
          </w:rPr>
          <w:delText>APRIL 23</w:delText>
        </w:r>
      </w:del>
    </w:p>
    <w:p w14:paraId="4A05CF55" w14:textId="77777777" w:rsidR="005B36E8" w:rsidRPr="009B0922" w:rsidRDefault="005B36E8" w:rsidP="005B36E8">
      <w:pPr>
        <w:rPr>
          <w:ins w:id="3261" w:author="Danette Scudder" w:date="2019-04-26T11:02:00Z"/>
          <w:b/>
          <w:szCs w:val="24"/>
        </w:rPr>
      </w:pPr>
      <w:ins w:id="3262" w:author="Danette Scudder" w:date="2019-04-26T11:02:00Z">
        <w:r w:rsidRPr="009B0922">
          <w:rPr>
            <w:b/>
            <w:szCs w:val="24"/>
          </w:rPr>
          <w:t>General</w:t>
        </w:r>
      </w:ins>
    </w:p>
    <w:p w14:paraId="5BEFC479" w14:textId="77777777" w:rsidR="005B36E8" w:rsidRPr="009B0922" w:rsidRDefault="005B36E8" w:rsidP="005B36E8">
      <w:pPr>
        <w:pStyle w:val="ListParagraph"/>
        <w:numPr>
          <w:ilvl w:val="0"/>
          <w:numId w:val="235"/>
        </w:numPr>
        <w:spacing w:after="160" w:line="259" w:lineRule="auto"/>
        <w:rPr>
          <w:ins w:id="3263" w:author="Danette Scudder" w:date="2019-04-26T11:02:00Z"/>
          <w:rFonts w:ascii="Times New Roman" w:hAnsi="Times New Roman"/>
          <w:sz w:val="24"/>
          <w:szCs w:val="24"/>
        </w:rPr>
      </w:pPr>
      <w:ins w:id="3264" w:author="Danette Scudder" w:date="2019-04-26T11:02:00Z">
        <w:r w:rsidRPr="009B0922">
          <w:rPr>
            <w:rFonts w:ascii="Times New Roman" w:hAnsi="Times New Roman"/>
            <w:sz w:val="24"/>
            <w:szCs w:val="24"/>
          </w:rPr>
          <w:t xml:space="preserve">Send agendas for </w:t>
        </w:r>
      </w:ins>
      <w:ins w:id="3265" w:author="Danette Scudder" w:date="2019-04-26T11:13:00Z">
        <w:r w:rsidR="006741D8" w:rsidRPr="009B0922">
          <w:rPr>
            <w:rFonts w:ascii="Times New Roman" w:hAnsi="Times New Roman"/>
            <w:sz w:val="24"/>
            <w:szCs w:val="24"/>
          </w:rPr>
          <w:t>mont</w:t>
        </w:r>
      </w:ins>
      <w:ins w:id="3266" w:author="Danette Scudder" w:date="2019-04-26T11:14:00Z">
        <w:r w:rsidR="006741D8" w:rsidRPr="009B0922">
          <w:rPr>
            <w:rFonts w:ascii="Times New Roman" w:hAnsi="Times New Roman"/>
            <w:sz w:val="24"/>
            <w:szCs w:val="24"/>
          </w:rPr>
          <w:t>h</w:t>
        </w:r>
      </w:ins>
      <w:ins w:id="3267" w:author="Danette Scudder" w:date="2019-04-26T11:13:00Z">
        <w:r w:rsidR="006741D8" w:rsidRPr="009B0922">
          <w:rPr>
            <w:rFonts w:ascii="Times New Roman" w:hAnsi="Times New Roman"/>
            <w:sz w:val="24"/>
            <w:szCs w:val="24"/>
          </w:rPr>
          <w:t xml:space="preserve">ly </w:t>
        </w:r>
      </w:ins>
      <w:ins w:id="3268" w:author="Danette Scudder" w:date="2019-04-26T11:02:00Z">
        <w:r w:rsidRPr="009B0922">
          <w:rPr>
            <w:rFonts w:ascii="Times New Roman" w:hAnsi="Times New Roman"/>
            <w:sz w:val="24"/>
            <w:szCs w:val="24"/>
          </w:rPr>
          <w:t xml:space="preserve">Executive Committee (EC) and </w:t>
        </w:r>
      </w:ins>
      <w:ins w:id="3269" w:author="Danette Scudder" w:date="2019-04-26T11:13:00Z">
        <w:r w:rsidR="006741D8" w:rsidRPr="009B0922">
          <w:rPr>
            <w:rFonts w:ascii="Times New Roman" w:hAnsi="Times New Roman"/>
            <w:sz w:val="24"/>
            <w:szCs w:val="24"/>
          </w:rPr>
          <w:t xml:space="preserve">quarterly </w:t>
        </w:r>
      </w:ins>
      <w:ins w:id="3270" w:author="Danette Scudder" w:date="2019-04-26T11:02:00Z">
        <w:r w:rsidRPr="009B0922">
          <w:rPr>
            <w:rFonts w:ascii="Times New Roman" w:hAnsi="Times New Roman"/>
            <w:sz w:val="24"/>
            <w:szCs w:val="24"/>
          </w:rPr>
          <w:t xml:space="preserve">International Board (IB) meetings to Executive Director (ED) for distribution, no less than one calendar week prior to each meeting </w:t>
        </w:r>
      </w:ins>
      <w:ins w:id="3271" w:author="Danette Scudder" w:date="2019-04-26T11:13:00Z">
        <w:r w:rsidR="006741D8" w:rsidRPr="009B0922">
          <w:rPr>
            <w:rFonts w:ascii="Times New Roman" w:hAnsi="Times New Roman"/>
            <w:sz w:val="24"/>
            <w:szCs w:val="24"/>
          </w:rPr>
          <w:t xml:space="preserve">  </w:t>
        </w:r>
      </w:ins>
    </w:p>
    <w:p w14:paraId="18513292" w14:textId="77777777" w:rsidR="005B36E8" w:rsidRPr="009B0922" w:rsidRDefault="005B36E8" w:rsidP="005B36E8">
      <w:pPr>
        <w:pStyle w:val="ListParagraph"/>
        <w:numPr>
          <w:ilvl w:val="0"/>
          <w:numId w:val="235"/>
        </w:numPr>
        <w:spacing w:after="160" w:line="259" w:lineRule="auto"/>
        <w:rPr>
          <w:ins w:id="3272" w:author="Danette Scudder" w:date="2019-04-26T11:02:00Z"/>
          <w:rFonts w:ascii="Times New Roman" w:hAnsi="Times New Roman"/>
          <w:sz w:val="24"/>
          <w:szCs w:val="24"/>
        </w:rPr>
      </w:pPr>
      <w:ins w:id="3273" w:author="Danette Scudder" w:date="2019-04-26T11:02:00Z">
        <w:r w:rsidRPr="009B0922">
          <w:rPr>
            <w:rFonts w:ascii="Times New Roman" w:hAnsi="Times New Roman"/>
            <w:sz w:val="24"/>
            <w:szCs w:val="24"/>
          </w:rPr>
          <w:t>Review and edit draft versions of minutes for all EC and IB meetings</w:t>
        </w:r>
      </w:ins>
      <w:ins w:id="3274" w:author="Danette Scudder" w:date="2019-04-26T11:03:00Z">
        <w:r w:rsidRPr="009B0922">
          <w:rPr>
            <w:rFonts w:ascii="Times New Roman" w:hAnsi="Times New Roman"/>
            <w:sz w:val="24"/>
            <w:szCs w:val="24"/>
          </w:rPr>
          <w:t xml:space="preserve"> upon receipt from the international secretary.</w:t>
        </w:r>
      </w:ins>
    </w:p>
    <w:p w14:paraId="7E0DD1FE" w14:textId="77777777" w:rsidR="005B36E8" w:rsidRPr="009B0922" w:rsidRDefault="005B36E8" w:rsidP="005B36E8">
      <w:pPr>
        <w:pStyle w:val="ListParagraph"/>
        <w:numPr>
          <w:ilvl w:val="0"/>
          <w:numId w:val="235"/>
        </w:numPr>
        <w:spacing w:after="160" w:line="259" w:lineRule="auto"/>
        <w:rPr>
          <w:ins w:id="3275" w:author="Danette Scudder" w:date="2019-04-26T11:02:00Z"/>
          <w:rFonts w:ascii="Times New Roman" w:hAnsi="Times New Roman"/>
          <w:sz w:val="24"/>
          <w:szCs w:val="24"/>
        </w:rPr>
      </w:pPr>
      <w:ins w:id="3276" w:author="Danette Scudder" w:date="2019-04-26T11:02:00Z">
        <w:r w:rsidRPr="009B0922">
          <w:rPr>
            <w:rFonts w:ascii="Times New Roman" w:hAnsi="Times New Roman"/>
            <w:sz w:val="24"/>
            <w:szCs w:val="24"/>
          </w:rPr>
          <w:t>Track guidelines changes throughout the year to be presented to the Guidelines Committee chair after the conclusion of the last IB meeting of the year for reconciliation (or delegate as needed)</w:t>
        </w:r>
      </w:ins>
    </w:p>
    <w:p w14:paraId="733DFDFF" w14:textId="77777777" w:rsidR="005B36E8" w:rsidRPr="005C79B7" w:rsidRDefault="005B36E8">
      <w:pPr>
        <w:pStyle w:val="ListParagraph"/>
        <w:numPr>
          <w:ilvl w:val="0"/>
          <w:numId w:val="235"/>
        </w:numPr>
        <w:spacing w:after="160" w:line="259" w:lineRule="auto"/>
        <w:rPr>
          <w:ins w:id="3277" w:author="Danette Scudder" w:date="2019-04-26T11:02:00Z"/>
          <w:i/>
          <w:szCs w:val="24"/>
        </w:rPr>
        <w:pPrChange w:id="3278" w:author="Danette Scudder" w:date="2019-04-26T11:04:00Z">
          <w:pPr>
            <w:ind w:left="360"/>
          </w:pPr>
        </w:pPrChange>
      </w:pPr>
      <w:ins w:id="3279" w:author="Danette Scudder" w:date="2019-04-26T11:02:00Z">
        <w:r w:rsidRPr="009B0922">
          <w:rPr>
            <w:rFonts w:ascii="Times New Roman" w:hAnsi="Times New Roman"/>
            <w:sz w:val="24"/>
            <w:szCs w:val="24"/>
          </w:rPr>
          <w:t xml:space="preserve">Write president’s messages for publications and submit to </w:t>
        </w:r>
      </w:ins>
      <w:ins w:id="3280" w:author="Nunez, Dianne H" w:date="2019-06-20T13:31:00Z">
        <w:r w:rsidR="008F029C">
          <w:rPr>
            <w:rFonts w:ascii="Times New Roman" w:hAnsi="Times New Roman"/>
            <w:sz w:val="24"/>
            <w:szCs w:val="24"/>
          </w:rPr>
          <w:t>m</w:t>
        </w:r>
      </w:ins>
      <w:ins w:id="3281" w:author="Danette Scudder" w:date="2019-04-26T11:02:00Z">
        <w:del w:id="3282" w:author="Nunez, Dianne H" w:date="2019-06-20T13:31:00Z">
          <w:r w:rsidRPr="009B0922" w:rsidDel="008F029C">
            <w:rPr>
              <w:rFonts w:ascii="Times New Roman" w:hAnsi="Times New Roman"/>
              <w:sz w:val="24"/>
              <w:szCs w:val="24"/>
            </w:rPr>
            <w:delText>M</w:delText>
          </w:r>
        </w:del>
        <w:r w:rsidRPr="009B0922">
          <w:rPr>
            <w:rFonts w:ascii="Times New Roman" w:hAnsi="Times New Roman"/>
            <w:sz w:val="24"/>
            <w:szCs w:val="24"/>
          </w:rPr>
          <w:t xml:space="preserve">ember </w:t>
        </w:r>
      </w:ins>
      <w:ins w:id="3283" w:author="Nunez, Dianne H" w:date="2019-06-20T13:31:00Z">
        <w:r w:rsidR="008F029C">
          <w:rPr>
            <w:rFonts w:ascii="Times New Roman" w:hAnsi="Times New Roman"/>
            <w:sz w:val="24"/>
            <w:szCs w:val="24"/>
          </w:rPr>
          <w:t>p</w:t>
        </w:r>
      </w:ins>
      <w:ins w:id="3284" w:author="Danette Scudder" w:date="2019-04-26T11:02:00Z">
        <w:del w:id="3285" w:author="Nunez, Dianne H" w:date="2019-06-20T13:31:00Z">
          <w:r w:rsidRPr="009B0922" w:rsidDel="008F029C">
            <w:rPr>
              <w:rFonts w:ascii="Times New Roman" w:hAnsi="Times New Roman"/>
              <w:sz w:val="24"/>
              <w:szCs w:val="24"/>
            </w:rPr>
            <w:delText>P</w:delText>
          </w:r>
        </w:del>
        <w:r w:rsidRPr="009B0922">
          <w:rPr>
            <w:rFonts w:ascii="Times New Roman" w:hAnsi="Times New Roman"/>
            <w:sz w:val="24"/>
            <w:szCs w:val="24"/>
          </w:rPr>
          <w:t xml:space="preserve">ublications </w:t>
        </w:r>
      </w:ins>
      <w:ins w:id="3286" w:author="Nunez, Dianne H" w:date="2019-06-20T13:31:00Z">
        <w:r w:rsidR="008F029C">
          <w:rPr>
            <w:rFonts w:ascii="Times New Roman" w:hAnsi="Times New Roman"/>
            <w:sz w:val="24"/>
            <w:szCs w:val="24"/>
          </w:rPr>
          <w:t>c</w:t>
        </w:r>
      </w:ins>
      <w:ins w:id="3287" w:author="Danette Scudder" w:date="2019-04-26T11:02:00Z">
        <w:del w:id="3288" w:author="Nunez, Dianne H" w:date="2019-06-20T13:31:00Z">
          <w:r w:rsidRPr="009B0922" w:rsidDel="008F029C">
            <w:rPr>
              <w:rFonts w:ascii="Times New Roman" w:hAnsi="Times New Roman"/>
              <w:sz w:val="24"/>
              <w:szCs w:val="24"/>
            </w:rPr>
            <w:delText>C</w:delText>
          </w:r>
        </w:del>
        <w:r w:rsidRPr="009B0922">
          <w:rPr>
            <w:rFonts w:ascii="Times New Roman" w:hAnsi="Times New Roman"/>
            <w:sz w:val="24"/>
            <w:szCs w:val="24"/>
          </w:rPr>
          <w:t xml:space="preserve">ommittee </w:t>
        </w:r>
      </w:ins>
      <w:ins w:id="3289" w:author="Nunez, Dianne H" w:date="2019-06-20T13:31:00Z">
        <w:r w:rsidR="008F029C">
          <w:rPr>
            <w:rFonts w:ascii="Times New Roman" w:hAnsi="Times New Roman"/>
            <w:sz w:val="24"/>
            <w:szCs w:val="24"/>
          </w:rPr>
          <w:t>c</w:t>
        </w:r>
      </w:ins>
      <w:ins w:id="3290" w:author="Danette Scudder" w:date="2019-04-26T11:02:00Z">
        <w:del w:id="3291" w:author="Nunez, Dianne H" w:date="2019-06-20T13:31:00Z">
          <w:r w:rsidRPr="009B0922" w:rsidDel="008F029C">
            <w:rPr>
              <w:rFonts w:ascii="Times New Roman" w:hAnsi="Times New Roman"/>
              <w:sz w:val="24"/>
              <w:szCs w:val="24"/>
            </w:rPr>
            <w:delText>C</w:delText>
          </w:r>
        </w:del>
        <w:r w:rsidRPr="009B0922">
          <w:rPr>
            <w:rFonts w:ascii="Times New Roman" w:hAnsi="Times New Roman"/>
            <w:sz w:val="24"/>
            <w:szCs w:val="24"/>
          </w:rPr>
          <w:t>hair according to copy deadlines established annually (note: review publication schedule before it is released and cross check for timeliness related to summer board meeting, conference and other deadlines)</w:t>
        </w:r>
      </w:ins>
    </w:p>
    <w:p w14:paraId="2C46223D" w14:textId="77777777" w:rsidR="005B36E8" w:rsidRPr="009B0922" w:rsidRDefault="005B36E8" w:rsidP="005B36E8">
      <w:pPr>
        <w:pStyle w:val="ListParagraph"/>
        <w:numPr>
          <w:ilvl w:val="0"/>
          <w:numId w:val="235"/>
        </w:numPr>
        <w:spacing w:after="160" w:line="259" w:lineRule="auto"/>
        <w:rPr>
          <w:ins w:id="3292" w:author="Danette Scudder" w:date="2019-04-26T11:02:00Z"/>
          <w:rFonts w:ascii="Times New Roman" w:hAnsi="Times New Roman"/>
          <w:i/>
          <w:sz w:val="24"/>
          <w:szCs w:val="24"/>
        </w:rPr>
      </w:pPr>
      <w:ins w:id="3293" w:author="Danette Scudder" w:date="2019-04-26T11:02:00Z">
        <w:r w:rsidRPr="009B0922">
          <w:rPr>
            <w:rFonts w:ascii="Times New Roman" w:hAnsi="Times New Roman"/>
            <w:sz w:val="24"/>
            <w:szCs w:val="24"/>
          </w:rPr>
          <w:t xml:space="preserve">Approve expenses incurred by the International office.  Executive </w:t>
        </w:r>
        <w:del w:id="3294" w:author="Nunez, Dianne H" w:date="2019-06-07T10:55:00Z">
          <w:r w:rsidRPr="009B0922" w:rsidDel="00654CB8">
            <w:rPr>
              <w:rFonts w:ascii="Times New Roman" w:hAnsi="Times New Roman"/>
              <w:sz w:val="24"/>
              <w:szCs w:val="24"/>
            </w:rPr>
            <w:delText>d</w:delText>
          </w:r>
        </w:del>
      </w:ins>
      <w:ins w:id="3295" w:author="Nunez, Dianne H" w:date="2019-06-07T10:55:00Z">
        <w:r w:rsidR="00654CB8" w:rsidRPr="009B0922">
          <w:rPr>
            <w:rFonts w:ascii="Times New Roman" w:hAnsi="Times New Roman"/>
            <w:sz w:val="24"/>
            <w:szCs w:val="24"/>
          </w:rPr>
          <w:t>D</w:t>
        </w:r>
      </w:ins>
      <w:ins w:id="3296" w:author="Danette Scudder" w:date="2019-04-26T11:02:00Z">
        <w:r w:rsidRPr="009B0922">
          <w:rPr>
            <w:rFonts w:ascii="Times New Roman" w:hAnsi="Times New Roman"/>
            <w:sz w:val="24"/>
            <w:szCs w:val="24"/>
          </w:rPr>
          <w:t xml:space="preserve">irector may NOT pay invoices until approved by president (or treasurer). </w:t>
        </w:r>
      </w:ins>
    </w:p>
    <w:p w14:paraId="199C48B7" w14:textId="77777777" w:rsidR="00FC46E4" w:rsidRPr="009B0922" w:rsidRDefault="00FC46E4" w:rsidP="00FC46E4">
      <w:pPr>
        <w:pStyle w:val="ListParagraph"/>
        <w:numPr>
          <w:ilvl w:val="0"/>
          <w:numId w:val="235"/>
        </w:numPr>
        <w:spacing w:after="160" w:line="259" w:lineRule="auto"/>
        <w:rPr>
          <w:ins w:id="3297" w:author="Nunez, Dianne H" w:date="2019-05-03T14:07:00Z"/>
          <w:rFonts w:ascii="Times New Roman" w:hAnsi="Times New Roman"/>
          <w:sz w:val="24"/>
          <w:szCs w:val="24"/>
        </w:rPr>
      </w:pPr>
      <w:ins w:id="3298" w:author="Danette Scudder" w:date="2019-04-26T11:23:00Z">
        <w:r w:rsidRPr="009B0922">
          <w:rPr>
            <w:rFonts w:ascii="Times New Roman" w:hAnsi="Times New Roman"/>
            <w:sz w:val="24"/>
            <w:szCs w:val="24"/>
          </w:rPr>
          <w:t>Prior to first EC and IB meetings, be sure all officers and international board representatives have the most current copy of International Guidelines &amp; Bylaws and are clear on their responsibilities</w:t>
        </w:r>
      </w:ins>
    </w:p>
    <w:p w14:paraId="1B9E640F" w14:textId="77777777" w:rsidR="00DB5858" w:rsidRPr="009B0922" w:rsidRDefault="00DB5858" w:rsidP="00DB5858">
      <w:pPr>
        <w:pStyle w:val="ListParagraph"/>
        <w:numPr>
          <w:ilvl w:val="0"/>
          <w:numId w:val="235"/>
        </w:numPr>
        <w:spacing w:after="160" w:line="259" w:lineRule="auto"/>
        <w:rPr>
          <w:ins w:id="3299" w:author="Danette Scudder" w:date="2019-04-26T11:23:00Z"/>
          <w:rFonts w:ascii="Times New Roman" w:hAnsi="Times New Roman"/>
          <w:sz w:val="24"/>
          <w:szCs w:val="24"/>
        </w:rPr>
      </w:pPr>
      <w:ins w:id="3300" w:author="Nunez, Dianne H" w:date="2019-05-03T14:07:00Z">
        <w:r w:rsidRPr="009B0922">
          <w:rPr>
            <w:rFonts w:ascii="Times New Roman" w:hAnsi="Times New Roman"/>
            <w:color w:val="000000"/>
            <w:sz w:val="24"/>
            <w:szCs w:val="24"/>
          </w:rPr>
          <w:t xml:space="preserve">Keep in close contact with annual conference chair.  It is the president’s prerogative to make suggestions or request changes. Ask the conference chair to communicate planning progress.  </w:t>
        </w:r>
        <w:r w:rsidRPr="009B0922">
          <w:rPr>
            <w:rFonts w:ascii="Times New Roman" w:hAnsi="Times New Roman"/>
            <w:sz w:val="24"/>
            <w:szCs w:val="24"/>
          </w:rPr>
          <w:t xml:space="preserve">Closely review the conference agenda to </w:t>
        </w:r>
      </w:ins>
      <w:ins w:id="3301" w:author="Nunez, Dianne H" w:date="2019-06-07T10:56:00Z">
        <w:r w:rsidR="00654CB8" w:rsidRPr="009B0922">
          <w:rPr>
            <w:rFonts w:ascii="Times New Roman" w:hAnsi="Times New Roman"/>
            <w:sz w:val="24"/>
            <w:szCs w:val="24"/>
          </w:rPr>
          <w:t>e</w:t>
        </w:r>
      </w:ins>
      <w:ins w:id="3302" w:author="Nunez, Dianne H" w:date="2019-05-03T14:07:00Z">
        <w:r w:rsidRPr="009B0922">
          <w:rPr>
            <w:rFonts w:ascii="Times New Roman" w:hAnsi="Times New Roman"/>
            <w:sz w:val="24"/>
            <w:szCs w:val="24"/>
          </w:rPr>
          <w:t>nsure all required meeting space ha</w:t>
        </w:r>
        <w:r w:rsidR="008F029C">
          <w:rPr>
            <w:rFonts w:ascii="Times New Roman" w:hAnsi="Times New Roman"/>
            <w:sz w:val="24"/>
            <w:szCs w:val="24"/>
          </w:rPr>
          <w:t>s been reserved for EC, IB and c</w:t>
        </w:r>
        <w:r w:rsidRPr="009B0922">
          <w:rPr>
            <w:rFonts w:ascii="Times New Roman" w:hAnsi="Times New Roman"/>
            <w:sz w:val="24"/>
            <w:szCs w:val="24"/>
          </w:rPr>
          <w:t xml:space="preserve">hapter </w:t>
        </w:r>
      </w:ins>
      <w:ins w:id="3303" w:author="Nunez, Dianne H" w:date="2019-06-20T13:31:00Z">
        <w:r w:rsidR="008F029C">
          <w:rPr>
            <w:rFonts w:ascii="Times New Roman" w:hAnsi="Times New Roman"/>
            <w:sz w:val="24"/>
            <w:szCs w:val="24"/>
          </w:rPr>
          <w:t>c</w:t>
        </w:r>
      </w:ins>
      <w:ins w:id="3304" w:author="Nunez, Dianne H" w:date="2019-05-03T14:07:00Z">
        <w:r w:rsidRPr="009B0922">
          <w:rPr>
            <w:rFonts w:ascii="Times New Roman" w:hAnsi="Times New Roman"/>
            <w:sz w:val="24"/>
            <w:szCs w:val="24"/>
          </w:rPr>
          <w:t>hair meetings preceding the conference and that business meeting is scheduled for Tuesday morning and adequate time has been allocated for the awards banquet.</w:t>
        </w:r>
      </w:ins>
    </w:p>
    <w:p w14:paraId="2671432E" w14:textId="77777777" w:rsidR="00DF03AD" w:rsidRPr="009B0922" w:rsidDel="00625571" w:rsidRDefault="00DF03AD">
      <w:pPr>
        <w:numPr>
          <w:ilvl w:val="1"/>
          <w:numId w:val="23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del w:id="3305" w:author="Danette Scudder" w:date="2019-04-26T11:18:00Z"/>
          <w:moveTo w:id="3306" w:author="Danette Scudder" w:date="2019-04-26T11:09:00Z"/>
        </w:rPr>
        <w:pPrChange w:id="3307" w:author="Danette Scudder" w:date="2019-04-26T11:09:00Z">
          <w:pPr>
            <w:numPr>
              <w:numId w:val="23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moveToRangeStart w:id="3308" w:author="Danette Scudder" w:date="2019-04-26T11:09:00Z" w:name="move7169400"/>
      <w:moveTo w:id="3309" w:author="Danette Scudder" w:date="2019-04-26T11:09:00Z">
        <w:del w:id="3310" w:author="Danette Scudder" w:date="2019-04-26T11:18:00Z">
          <w:r w:rsidRPr="009B0922" w:rsidDel="00625571">
            <w:delText>Send appropriate committee guidelines to newly appointed international committee chair</w:delText>
          </w:r>
        </w:del>
        <w:del w:id="3311" w:author="Danette Scudder" w:date="2019-04-26T11:10:00Z">
          <w:r w:rsidRPr="009B0922" w:rsidDel="00DF03AD">
            <w:delText>men</w:delText>
          </w:r>
        </w:del>
        <w:del w:id="3312" w:author="Danette Scudder" w:date="2019-04-26T11:18:00Z">
          <w:r w:rsidRPr="009B0922" w:rsidDel="00625571">
            <w:delText xml:space="preserve"> and/or ask outgoing international committee chair</w:delText>
          </w:r>
        </w:del>
        <w:del w:id="3313" w:author="Danette Scudder" w:date="2019-04-26T11:10:00Z">
          <w:r w:rsidRPr="009B0922" w:rsidDel="00DF03AD">
            <w:delText>men</w:delText>
          </w:r>
        </w:del>
        <w:del w:id="3314" w:author="Danette Scudder" w:date="2019-04-26T11:18:00Z">
          <w:r w:rsidRPr="009B0922" w:rsidDel="00625571">
            <w:delText xml:space="preserve"> to transfer guides to new committee chairs.</w:delText>
          </w:r>
        </w:del>
      </w:moveTo>
    </w:p>
    <w:moveToRangeEnd w:id="3308"/>
    <w:p w14:paraId="622B0A3C" w14:textId="77777777" w:rsidR="00E34BA7" w:rsidRPr="009B0922" w:rsidDel="00F773E6" w:rsidRDefault="00E34BA7" w:rsidP="00DA706A">
      <w:pPr>
        <w:numPr>
          <w:ilvl w:val="0"/>
          <w:numId w:val="103"/>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del w:id="3315" w:author="Danette Scudder" w:date="2019-04-26T11:06:00Z"/>
        </w:rPr>
      </w:pPr>
      <w:del w:id="3316" w:author="Danette Scudder" w:date="2019-04-26T11:06:00Z">
        <w:r w:rsidRPr="009B0922" w:rsidDel="00F773E6">
          <w:delText xml:space="preserve">Approve all expenses incurred by the International office.  </w:delText>
        </w:r>
      </w:del>
      <w:ins w:id="3317" w:author="Nunez, Dianne H" w:date="2019-04-24T09:13:00Z">
        <w:del w:id="3318" w:author="Danette Scudder" w:date="2019-04-26T11:06:00Z">
          <w:r w:rsidR="00E02BDF" w:rsidRPr="009B0922" w:rsidDel="00F773E6">
            <w:rPr>
              <w:szCs w:val="24"/>
            </w:rPr>
            <w:delText>Executive Director</w:delText>
          </w:r>
        </w:del>
      </w:ins>
      <w:del w:id="3319" w:author="Danette Scudder" w:date="2019-04-26T11:06:00Z">
        <w:r w:rsidRPr="009B0922" w:rsidDel="00F773E6">
          <w:delText>Executive director may NOT pay invoices until approved by president (or treasurer).</w:delText>
        </w:r>
      </w:del>
    </w:p>
    <w:p w14:paraId="2834876D" w14:textId="77777777" w:rsidR="00E34BA7" w:rsidRPr="009B0922" w:rsidDel="00F773E6" w:rsidRDefault="00E34BA7" w:rsidP="00DA706A">
      <w:pPr>
        <w:pStyle w:val="level2"/>
        <w:widowControl w:val="0"/>
        <w:numPr>
          <w:ilvl w:val="0"/>
          <w:numId w:val="103"/>
        </w:numPr>
        <w:tabs>
          <w:tab w:val="clear" w:pos="0"/>
          <w:tab w:val="clear" w:pos="1440"/>
        </w:tabs>
        <w:rPr>
          <w:del w:id="3320" w:author="Danette Scudder" w:date="2019-04-26T11:06:00Z"/>
          <w:color w:val="000000"/>
        </w:rPr>
      </w:pPr>
      <w:del w:id="3321" w:author="Danette Scudder" w:date="2019-04-26T11:06:00Z">
        <w:r w:rsidRPr="009B0922" w:rsidDel="00F773E6">
          <w:rPr>
            <w:color w:val="000000"/>
          </w:rPr>
          <w:delText>Be sure officers have copies of Officers’ Operational Guides and Chapter Guidelines,</w:delText>
        </w:r>
      </w:del>
    </w:p>
    <w:p w14:paraId="023C1C18" w14:textId="77777777" w:rsidR="00E34BA7" w:rsidRPr="009B0922" w:rsidDel="00F773E6" w:rsidRDefault="00E34BA7" w:rsidP="00DA706A">
      <w:pPr>
        <w:pStyle w:val="level2"/>
        <w:widowControl w:val="0"/>
        <w:numPr>
          <w:ilvl w:val="0"/>
          <w:numId w:val="103"/>
        </w:numPr>
        <w:tabs>
          <w:tab w:val="clear" w:pos="0"/>
          <w:tab w:val="clear" w:pos="1440"/>
        </w:tabs>
        <w:rPr>
          <w:del w:id="3322" w:author="Danette Scudder" w:date="2019-04-26T11:06:00Z"/>
          <w:color w:val="000000"/>
        </w:rPr>
      </w:pPr>
      <w:del w:id="3323" w:author="Danette Scudder" w:date="2019-04-26T11:06:00Z">
        <w:r w:rsidRPr="009B0922" w:rsidDel="00F773E6">
          <w:rPr>
            <w:color w:val="000000"/>
          </w:rPr>
          <w:delText>President should prepare agendas for the summer and fall board meetings/executive committee meetings.</w:delText>
        </w:r>
      </w:del>
    </w:p>
    <w:p w14:paraId="570E80BC" w14:textId="77777777" w:rsidR="000B02B5" w:rsidRPr="009B0922" w:rsidDel="00F773E6" w:rsidRDefault="00E34BA7" w:rsidP="00DA706A">
      <w:pPr>
        <w:pStyle w:val="level2"/>
        <w:widowControl w:val="0"/>
        <w:numPr>
          <w:ilvl w:val="0"/>
          <w:numId w:val="103"/>
        </w:numPr>
        <w:tabs>
          <w:tab w:val="clear" w:pos="0"/>
          <w:tab w:val="clear" w:pos="1440"/>
        </w:tabs>
        <w:rPr>
          <w:del w:id="3324" w:author="Danette Scudder" w:date="2019-04-26T11:06:00Z"/>
        </w:rPr>
      </w:pPr>
      <w:del w:id="3325" w:author="Danette Scudder" w:date="2019-04-26T11:06:00Z">
        <w:r w:rsidRPr="009B0922" w:rsidDel="00F773E6">
          <w:delText>President should prepare messages (columns) for the international newsletter and monthly update bulletin.</w:delText>
        </w:r>
      </w:del>
    </w:p>
    <w:p w14:paraId="626D9918" w14:textId="77777777" w:rsidR="00AD214B" w:rsidRPr="009B0922" w:rsidDel="00625571" w:rsidRDefault="00AD214B" w:rsidP="00AD214B">
      <w:pPr>
        <w:pStyle w:val="level2"/>
        <w:widowControl w:val="0"/>
        <w:tabs>
          <w:tab w:val="clear" w:pos="0"/>
          <w:tab w:val="clear" w:pos="720"/>
          <w:tab w:val="clear" w:pos="1440"/>
        </w:tabs>
        <w:rPr>
          <w:del w:id="3326" w:author="Danette Scudder" w:date="2019-04-26T11:19:00Z"/>
        </w:rPr>
      </w:pPr>
    </w:p>
    <w:p w14:paraId="219714AC" w14:textId="77777777" w:rsidR="00782835" w:rsidRPr="009B0922" w:rsidRDefault="00782835">
      <w:pPr>
        <w:pStyle w:val="level2"/>
        <w:widowControl w:val="0"/>
        <w:tabs>
          <w:tab w:val="clear" w:pos="0"/>
          <w:tab w:val="clear" w:pos="720"/>
          <w:tab w:val="clear" w:pos="1440"/>
        </w:tabs>
        <w:ind w:left="0" w:firstLine="0"/>
        <w:pPrChange w:id="3327" w:author="Danette Scudder" w:date="2019-04-26T11:19:00Z">
          <w:pPr>
            <w:pStyle w:val="level2"/>
            <w:widowControl w:val="0"/>
            <w:tabs>
              <w:tab w:val="clear" w:pos="0"/>
              <w:tab w:val="clear" w:pos="720"/>
              <w:tab w:val="clear" w:pos="1440"/>
            </w:tabs>
          </w:pPr>
        </w:pPrChange>
      </w:pPr>
      <w:r w:rsidRPr="009B0922">
        <w:rPr>
          <w:b/>
          <w:bCs/>
        </w:rPr>
        <w:t>President’s Travel Expenses: Mid-year Meeting and Annual Conference</w:t>
      </w:r>
    </w:p>
    <w:p w14:paraId="3C00D3FD" w14:textId="77777777" w:rsidR="00AD214B" w:rsidRPr="009B0922" w:rsidRDefault="00AD214B" w:rsidP="00DA706A">
      <w:pPr>
        <w:numPr>
          <w:ilvl w:val="0"/>
          <w:numId w:val="104"/>
        </w:numPr>
        <w:rPr>
          <w:b/>
        </w:rPr>
      </w:pPr>
      <w:r w:rsidRPr="009B0922">
        <w:t>President’s expenses related to mid-year board meeting and annual conference including hotel and transportation may be covered as permitted by a budget line item included on annual budget, not to exceed $2,500. All reasonable and ordinary expenses associated with the travel noted above will be reimbursed</w:t>
      </w:r>
      <w:bookmarkStart w:id="3328" w:name="reimburse"/>
      <w:bookmarkEnd w:id="3328"/>
      <w:r w:rsidRPr="009B0922">
        <w:t xml:space="preserve"> to the president. Receipts are required for all expenses. </w:t>
      </w:r>
      <w:r w:rsidR="009B2DF2" w:rsidRPr="009B0922">
        <w:t>There will be n</w:t>
      </w:r>
      <w:r w:rsidRPr="009B0922">
        <w:t>o reimbursement for alcohol or entertainment.</w:t>
      </w:r>
    </w:p>
    <w:p w14:paraId="06D17205" w14:textId="77777777" w:rsidR="00E34BA7" w:rsidRPr="009B0922" w:rsidRDefault="00AD214B" w:rsidP="00DA706A">
      <w:pPr>
        <w:pStyle w:val="Level10"/>
        <w:widowControl/>
        <w:numPr>
          <w:ilvl w:val="0"/>
          <w:numId w:val="104"/>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rsidRPr="009B0922">
        <w:t xml:space="preserve">Conference registration fees for the international president will be included as a conference expense. </w:t>
      </w:r>
    </w:p>
    <w:p w14:paraId="2C0FECE1" w14:textId="77777777" w:rsidR="00000A47" w:rsidRPr="009B0922" w:rsidRDefault="00000A47" w:rsidP="00782835">
      <w:pPr>
        <w:pStyle w:val="Heading6"/>
        <w:rPr>
          <w:bCs w:val="0"/>
          <w:color w:val="auto"/>
        </w:rPr>
      </w:pPr>
    </w:p>
    <w:p w14:paraId="79FF3D04" w14:textId="77777777" w:rsidR="00B74F15" w:rsidRPr="009B0922" w:rsidDel="00625571" w:rsidRDefault="00B74F15" w:rsidP="00782835">
      <w:pPr>
        <w:pStyle w:val="Heading6"/>
        <w:rPr>
          <w:del w:id="3329" w:author="Danette Scudder" w:date="2019-04-26T11:19:00Z"/>
          <w:bCs w:val="0"/>
          <w:color w:val="auto"/>
        </w:rPr>
      </w:pPr>
      <w:del w:id="3330" w:author="Danette Scudder" w:date="2019-04-26T11:19:00Z">
        <w:r w:rsidRPr="009B0922" w:rsidDel="00625571">
          <w:rPr>
            <w:b w:val="0"/>
          </w:rPr>
          <w:tab/>
        </w:r>
      </w:del>
    </w:p>
    <w:p w14:paraId="4FD4B505" w14:textId="77777777" w:rsidR="00E34BA7" w:rsidRPr="009B0922" w:rsidRDefault="00E34BA7">
      <w:pPr>
        <w:pStyle w:val="Heading6"/>
        <w:pPrChange w:id="3331" w:author="Danette Scudder" w:date="2019-04-26T11:19:00Z">
          <w:pPr/>
        </w:pPrChange>
      </w:pPr>
      <w:r w:rsidRPr="009B0922">
        <w:t>Suggested Timeline of Activities</w:t>
      </w:r>
    </w:p>
    <w:p w14:paraId="2E315051" w14:textId="77777777" w:rsidR="00782835" w:rsidRPr="009B0922" w:rsidDel="00A118CB" w:rsidRDefault="00782835" w:rsidP="007828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332" w:author="Danette Scudder" w:date="2019-04-26T12:03:00Z"/>
          <w:b/>
        </w:rPr>
      </w:pPr>
    </w:p>
    <w:p w14:paraId="34E3028D" w14:textId="77777777" w:rsidR="00625571" w:rsidRPr="009B0922" w:rsidRDefault="00625571" w:rsidP="00625571">
      <w:pPr>
        <w:rPr>
          <w:ins w:id="3333" w:author="Danette Scudder" w:date="2019-04-26T11:19:00Z"/>
          <w:b/>
          <w:szCs w:val="24"/>
        </w:rPr>
      </w:pPr>
      <w:ins w:id="3334" w:author="Danette Scudder" w:date="2019-04-26T11:19:00Z">
        <w:r w:rsidRPr="009B0922">
          <w:rPr>
            <w:b/>
            <w:szCs w:val="24"/>
          </w:rPr>
          <w:t>November-December (after installation at annual conference but preceding official term as president):</w:t>
        </w:r>
      </w:ins>
    </w:p>
    <w:p w14:paraId="03E5ADDF" w14:textId="77777777" w:rsidR="00625571" w:rsidRPr="009B0922" w:rsidRDefault="00625571" w:rsidP="00625571">
      <w:pPr>
        <w:pStyle w:val="ListParagraph"/>
        <w:numPr>
          <w:ilvl w:val="0"/>
          <w:numId w:val="234"/>
        </w:numPr>
        <w:spacing w:after="160" w:line="259" w:lineRule="auto"/>
        <w:rPr>
          <w:ins w:id="3335" w:author="Danette Scudder" w:date="2019-04-26T11:19:00Z"/>
          <w:rFonts w:ascii="Times New Roman" w:hAnsi="Times New Roman"/>
          <w:sz w:val="24"/>
          <w:szCs w:val="24"/>
        </w:rPr>
      </w:pPr>
      <w:ins w:id="3336" w:author="Danette Scudder" w:date="2019-04-26T11:19:00Z">
        <w:r w:rsidRPr="009B0922">
          <w:rPr>
            <w:rFonts w:ascii="Times New Roman" w:hAnsi="Times New Roman"/>
            <w:sz w:val="24"/>
            <w:szCs w:val="24"/>
          </w:rPr>
          <w:t>Identify international committee chairs</w:t>
        </w:r>
      </w:ins>
    </w:p>
    <w:p w14:paraId="1D4C04E7" w14:textId="77777777" w:rsidR="00625571" w:rsidRPr="009B0922" w:rsidRDefault="00625571" w:rsidP="00625571">
      <w:pPr>
        <w:numPr>
          <w:ilvl w:val="1"/>
          <w:numId w:val="23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ins w:id="3337" w:author="Danette Scudder" w:date="2019-04-26T11:19:00Z"/>
        </w:rPr>
      </w:pPr>
      <w:ins w:id="3338" w:author="Danette Scudder" w:date="2019-04-26T11:19:00Z">
        <w:r w:rsidRPr="009B0922">
          <w:lastRenderedPageBreak/>
          <w:t>Send appropriat</w:t>
        </w:r>
        <w:r w:rsidR="008A392C" w:rsidRPr="009B0922">
          <w:t>e committee guidelines to newly</w:t>
        </w:r>
      </w:ins>
      <w:ins w:id="3339" w:author="Danette Scudder" w:date="2019-04-26T12:03:00Z">
        <w:r w:rsidR="008A392C" w:rsidRPr="009B0922">
          <w:t>-</w:t>
        </w:r>
      </w:ins>
      <w:ins w:id="3340" w:author="Danette Scudder" w:date="2019-04-26T11:19:00Z">
        <w:r w:rsidRPr="009B0922">
          <w:t>appointed international committee chairs and/or ask outgoing international committee chairs to transfer guides to new committee chairs.</w:t>
        </w:r>
      </w:ins>
    </w:p>
    <w:p w14:paraId="0864D0F0" w14:textId="77777777" w:rsidR="00625571" w:rsidRPr="009B0922" w:rsidRDefault="00625571" w:rsidP="00625571">
      <w:pPr>
        <w:pStyle w:val="ListParagraph"/>
        <w:numPr>
          <w:ilvl w:val="1"/>
          <w:numId w:val="234"/>
        </w:numPr>
        <w:spacing w:after="160" w:line="259" w:lineRule="auto"/>
        <w:rPr>
          <w:ins w:id="3341" w:author="Danette Scudder" w:date="2019-04-26T11:19:00Z"/>
          <w:rFonts w:ascii="Times New Roman" w:hAnsi="Times New Roman"/>
          <w:sz w:val="24"/>
          <w:szCs w:val="24"/>
        </w:rPr>
      </w:pPr>
      <w:ins w:id="3342" w:author="Danette Scudder" w:date="2019-04-26T11:19:00Z">
        <w:r w:rsidRPr="009B0922">
          <w:rPr>
            <w:rFonts w:ascii="Times New Roman" w:hAnsi="Times New Roman"/>
            <w:sz w:val="24"/>
            <w:szCs w:val="24"/>
          </w:rPr>
          <w:t xml:space="preserve">Once chairs are confirmed, ask them to assist in identifying other committee members (the EC, IB and chapter chairs can also be solicited for suggestions) </w:t>
        </w:r>
      </w:ins>
    </w:p>
    <w:p w14:paraId="1EB03173" w14:textId="77777777" w:rsidR="00625571" w:rsidRPr="009B0922" w:rsidRDefault="00625571" w:rsidP="00625571">
      <w:pPr>
        <w:pStyle w:val="ListParagraph"/>
        <w:numPr>
          <w:ilvl w:val="1"/>
          <w:numId w:val="234"/>
        </w:numPr>
        <w:spacing w:after="160" w:line="259" w:lineRule="auto"/>
        <w:rPr>
          <w:ins w:id="3343" w:author="Danette Scudder" w:date="2019-04-26T11:19:00Z"/>
          <w:rFonts w:ascii="Times New Roman" w:hAnsi="Times New Roman"/>
          <w:sz w:val="24"/>
          <w:szCs w:val="24"/>
        </w:rPr>
      </w:pPr>
      <w:ins w:id="3344" w:author="Danette Scudder" w:date="2019-04-26T11:19:00Z">
        <w:r w:rsidRPr="009B0922">
          <w:rPr>
            <w:rFonts w:ascii="Times New Roman" w:hAnsi="Times New Roman"/>
            <w:sz w:val="24"/>
            <w:szCs w:val="24"/>
          </w:rPr>
          <w:t xml:space="preserve">Ask chairs to establish goals/objectives for the next year and submit by the </w:t>
        </w:r>
        <w:del w:id="3345" w:author="Nunez, Dianne H" w:date="2019-06-07T11:27:00Z">
          <w:r w:rsidRPr="009B0922" w:rsidDel="00782F91">
            <w:rPr>
              <w:rFonts w:ascii="Times New Roman" w:hAnsi="Times New Roman"/>
              <w:sz w:val="24"/>
              <w:szCs w:val="24"/>
            </w:rPr>
            <w:delText>end of the first quarter</w:delText>
          </w:r>
        </w:del>
      </w:ins>
      <w:ins w:id="3346" w:author="Nunez, Dianne H" w:date="2019-06-07T11:27:00Z">
        <w:r w:rsidR="00782F91" w:rsidRPr="009B0922">
          <w:rPr>
            <w:rFonts w:ascii="Times New Roman" w:hAnsi="Times New Roman"/>
            <w:sz w:val="24"/>
            <w:szCs w:val="24"/>
          </w:rPr>
          <w:t>15</w:t>
        </w:r>
        <w:r w:rsidR="00782F91" w:rsidRPr="009B0922">
          <w:rPr>
            <w:rFonts w:ascii="Times New Roman" w:hAnsi="Times New Roman"/>
            <w:sz w:val="24"/>
            <w:szCs w:val="24"/>
            <w:vertAlign w:val="superscript"/>
            <w:rPrChange w:id="3347" w:author="Nunez, Dianne H" w:date="2019-06-20T12:54:00Z">
              <w:rPr>
                <w:rFonts w:ascii="Times New Roman" w:hAnsi="Times New Roman"/>
                <w:sz w:val="24"/>
                <w:szCs w:val="24"/>
              </w:rPr>
            </w:rPrChange>
          </w:rPr>
          <w:t>th</w:t>
        </w:r>
        <w:r w:rsidR="00782F91" w:rsidRPr="009B0922">
          <w:rPr>
            <w:rFonts w:ascii="Times New Roman" w:hAnsi="Times New Roman"/>
            <w:sz w:val="24"/>
            <w:szCs w:val="24"/>
          </w:rPr>
          <w:t xml:space="preserve"> of February</w:t>
        </w:r>
      </w:ins>
      <w:ins w:id="3348" w:author="Danette Scudder" w:date="2019-04-26T11:19:00Z">
        <w:r w:rsidRPr="009B0922">
          <w:rPr>
            <w:rFonts w:ascii="Times New Roman" w:hAnsi="Times New Roman"/>
            <w:sz w:val="24"/>
            <w:szCs w:val="24"/>
          </w:rPr>
          <w:t xml:space="preserve"> (or earlier)</w:t>
        </w:r>
      </w:ins>
    </w:p>
    <w:p w14:paraId="6865CD56" w14:textId="77777777" w:rsidR="00625571" w:rsidRPr="009B0922" w:rsidRDefault="00625571" w:rsidP="00625571">
      <w:pPr>
        <w:pStyle w:val="ListParagraph"/>
        <w:numPr>
          <w:ilvl w:val="1"/>
          <w:numId w:val="234"/>
        </w:numPr>
        <w:spacing w:after="160" w:line="259" w:lineRule="auto"/>
        <w:rPr>
          <w:ins w:id="3349" w:author="Danette Scudder" w:date="2019-04-26T11:19:00Z"/>
          <w:rFonts w:ascii="Times New Roman" w:hAnsi="Times New Roman"/>
          <w:sz w:val="24"/>
          <w:szCs w:val="24"/>
        </w:rPr>
      </w:pPr>
      <w:ins w:id="3350" w:author="Danette Scudder" w:date="2019-04-26T11:19:00Z">
        <w:r w:rsidRPr="009B0922">
          <w:rPr>
            <w:rFonts w:ascii="Times New Roman" w:hAnsi="Times New Roman"/>
            <w:sz w:val="24"/>
            <w:szCs w:val="24"/>
          </w:rPr>
          <w:t>Per the Guidelines, the Nominating Committee chair will be the outgoing immediate past president.  Nominating committee members may preferably be previous international off</w:t>
        </w:r>
      </w:ins>
      <w:ins w:id="3351" w:author="Nunez, Dianne H" w:date="2019-06-07T10:58:00Z">
        <w:r w:rsidR="00654CB8" w:rsidRPr="009B0922">
          <w:rPr>
            <w:rFonts w:ascii="Times New Roman" w:hAnsi="Times New Roman"/>
            <w:sz w:val="24"/>
            <w:szCs w:val="24"/>
          </w:rPr>
          <w:t>ic</w:t>
        </w:r>
      </w:ins>
      <w:ins w:id="3352" w:author="Danette Scudder" w:date="2019-04-26T11:19:00Z">
        <w:r w:rsidRPr="009B0922">
          <w:rPr>
            <w:rFonts w:ascii="Times New Roman" w:hAnsi="Times New Roman"/>
            <w:sz w:val="24"/>
            <w:szCs w:val="24"/>
          </w:rPr>
          <w:t>ers or board members.  Nominating committee chair should request that nominee suggestions be sent to the committee by the end of February.  Nominee acceptance should occur in the March timeframe.</w:t>
        </w:r>
      </w:ins>
    </w:p>
    <w:p w14:paraId="24833DCD" w14:textId="77777777" w:rsidR="00625571" w:rsidRPr="009B0922" w:rsidRDefault="00625571" w:rsidP="00625571">
      <w:pPr>
        <w:pStyle w:val="ListParagraph"/>
        <w:numPr>
          <w:ilvl w:val="0"/>
          <w:numId w:val="234"/>
        </w:numPr>
        <w:spacing w:after="160" w:line="259" w:lineRule="auto"/>
        <w:rPr>
          <w:ins w:id="3353" w:author="Nunez, Dianne H" w:date="2019-05-03T14:44:00Z"/>
          <w:rFonts w:ascii="Times New Roman" w:hAnsi="Times New Roman"/>
          <w:b/>
          <w:sz w:val="24"/>
          <w:szCs w:val="24"/>
          <w:rPrChange w:id="3354" w:author="Nunez, Dianne H" w:date="2019-06-20T12:54:00Z">
            <w:rPr>
              <w:ins w:id="3355" w:author="Nunez, Dianne H" w:date="2019-05-03T14:44:00Z"/>
              <w:rFonts w:ascii="Times New Roman" w:hAnsi="Times New Roman"/>
              <w:sz w:val="24"/>
              <w:szCs w:val="24"/>
            </w:rPr>
          </w:rPrChange>
        </w:rPr>
      </w:pPr>
      <w:ins w:id="3356" w:author="Danette Scudder" w:date="2019-04-26T11:19:00Z">
        <w:r w:rsidRPr="009B0922">
          <w:rPr>
            <w:rFonts w:ascii="Times New Roman" w:hAnsi="Times New Roman"/>
            <w:sz w:val="24"/>
            <w:szCs w:val="24"/>
          </w:rPr>
          <w:t>Schedule EC and IB meetings for the year (note:  it is helpful to query members before setting the schedule to see which day(s) and time(s) of the week are most/least flexible).  It is recommended to send a calendar invitation for all meetings as they are confirmed. With the exception of the summer meetings and those held in conjunction with the annual conference, which will be in-person, all other meetings may be held virtually (e.g., via conference call or webinar).</w:t>
        </w:r>
      </w:ins>
    </w:p>
    <w:p w14:paraId="59E6A7FB" w14:textId="77777777" w:rsidR="00474FAA" w:rsidRPr="009B0922" w:rsidDel="00474FAA" w:rsidRDefault="00474FAA" w:rsidP="00625571">
      <w:pPr>
        <w:pStyle w:val="ListParagraph"/>
        <w:numPr>
          <w:ilvl w:val="0"/>
          <w:numId w:val="234"/>
        </w:numPr>
        <w:spacing w:after="160" w:line="259" w:lineRule="auto"/>
        <w:rPr>
          <w:ins w:id="3357" w:author="Danette Scudder" w:date="2019-04-26T11:19:00Z"/>
          <w:del w:id="3358" w:author="Nunez, Dianne H" w:date="2019-05-03T14:46:00Z"/>
          <w:rFonts w:ascii="Times New Roman" w:hAnsi="Times New Roman"/>
          <w:b/>
          <w:sz w:val="24"/>
          <w:szCs w:val="24"/>
        </w:rPr>
      </w:pPr>
    </w:p>
    <w:p w14:paraId="00C71F1B" w14:textId="77777777" w:rsidR="00E34BA7" w:rsidRPr="009B0922" w:rsidRDefault="00000A4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r w:rsidRPr="009B0922">
        <w:rPr>
          <w:b/>
        </w:rPr>
        <w:t>January</w:t>
      </w:r>
      <w:del w:id="3359" w:author="Nunez, Dianne H" w:date="2019-05-03T12:56:00Z">
        <w:r w:rsidRPr="009B0922" w:rsidDel="00A6721C">
          <w:rPr>
            <w:b/>
          </w:rPr>
          <w:delText xml:space="preserve"> </w:delText>
        </w:r>
      </w:del>
      <w:del w:id="3360" w:author="Danette Scudder" w:date="2019-04-26T11:07:00Z">
        <w:r w:rsidRPr="009B0922" w:rsidDel="00FB7AA0">
          <w:rPr>
            <w:b/>
          </w:rPr>
          <w:delText>– March</w:delText>
        </w:r>
      </w:del>
    </w:p>
    <w:p w14:paraId="7200F6E4" w14:textId="77777777" w:rsidR="000B02B5" w:rsidRPr="009B0922" w:rsidDel="00DF03AD" w:rsidRDefault="00E34BA7" w:rsidP="00DA706A">
      <w:pPr>
        <w:numPr>
          <w:ilvl w:val="0"/>
          <w:numId w:val="105"/>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del w:id="3361" w:author="Danette Scudder" w:date="2019-04-26T11:08:00Z"/>
        </w:rPr>
      </w:pPr>
      <w:del w:id="3362" w:author="Danette Scudder" w:date="2019-04-26T11:08:00Z">
        <w:r w:rsidRPr="009B0922" w:rsidDel="00DF03AD">
          <w:delText>Write president’s message for Newsletter No. 1 and for WiNUP monthly update message.</w:delText>
        </w:r>
      </w:del>
    </w:p>
    <w:p w14:paraId="2A0C8FDA" w14:textId="77777777" w:rsidR="00687D05" w:rsidRPr="009B0922" w:rsidRDefault="00687D05" w:rsidP="00DA706A">
      <w:pPr>
        <w:numPr>
          <w:ilvl w:val="0"/>
          <w:numId w:val="105"/>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ins w:id="3363" w:author="Nunez, Dianne H" w:date="2019-04-24T08:32:00Z"/>
        </w:rPr>
      </w:pPr>
      <w:ins w:id="3364" w:author="Nunez, Dianne H" w:date="2019-04-24T08:32:00Z">
        <w:r w:rsidRPr="009B0922">
          <w:t>By the end of January, confirm date for summer board meeting and coordinate logistics of lodging, transportation, activities for visiting IB members, etc.</w:t>
        </w:r>
      </w:ins>
    </w:p>
    <w:p w14:paraId="3EF76959" w14:textId="77777777" w:rsidR="00687D05" w:rsidRPr="009B0922" w:rsidRDefault="00687D05">
      <w:pPr>
        <w:numPr>
          <w:ilvl w:val="1"/>
          <w:numId w:val="105"/>
        </w:numPr>
        <w:tabs>
          <w:tab w:val="left" w:pos="0"/>
          <w:tab w:val="left" w:pos="2880"/>
          <w:tab w:val="left" w:pos="3600"/>
          <w:tab w:val="left" w:pos="4320"/>
          <w:tab w:val="left" w:pos="5040"/>
          <w:tab w:val="left" w:pos="5760"/>
          <w:tab w:val="left" w:pos="6480"/>
          <w:tab w:val="left" w:pos="7200"/>
          <w:tab w:val="left" w:pos="7920"/>
          <w:tab w:val="left" w:pos="8640"/>
          <w:tab w:val="left" w:pos="9360"/>
        </w:tabs>
        <w:rPr>
          <w:ins w:id="3365" w:author="Nunez, Dianne H" w:date="2019-04-24T08:32:00Z"/>
        </w:rPr>
        <w:pPrChange w:id="3366" w:author="Nunez, Dianne H" w:date="2019-04-24T08:32:00Z">
          <w:pPr>
            <w:numPr>
              <w:numId w:val="105"/>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ins w:id="3367" w:author="Nunez, Dianne H" w:date="2019-04-24T08:32:00Z">
        <w:r w:rsidRPr="009B0922">
          <w:t>As soon as lodging information is confirmed, send reservation instructions to EC</w:t>
        </w:r>
      </w:ins>
      <w:ins w:id="3368" w:author="Nunez, Dianne H" w:date="2019-04-24T08:33:00Z">
        <w:r w:rsidRPr="009B0922">
          <w:t xml:space="preserve"> and IB.</w:t>
        </w:r>
      </w:ins>
    </w:p>
    <w:p w14:paraId="34915C4A" w14:textId="77777777" w:rsidR="000B02B5" w:rsidRPr="005C79B7" w:rsidDel="00DF03AD" w:rsidRDefault="00E34BA7">
      <w:pPr>
        <w:pStyle w:val="ListParagraph"/>
        <w:numPr>
          <w:ilvl w:val="0"/>
          <w:numId w:val="238"/>
        </w:numPr>
        <w:rPr>
          <w:moveFrom w:id="3369" w:author="Danette Scudder" w:date="2019-04-26T11:09:00Z"/>
          <w:szCs w:val="24"/>
        </w:rPr>
        <w:pPrChange w:id="3370" w:author="Danette Scudder" w:date="2019-04-26T11:22:00Z">
          <w:pPr>
            <w:numPr>
              <w:numId w:val="105"/>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moveFromRangeStart w:id="3371" w:author="Danette Scudder" w:date="2019-04-26T11:09:00Z" w:name="move7169400"/>
      <w:moveFrom w:id="3372" w:author="Danette Scudder" w:date="2019-04-26T11:09:00Z">
        <w:r w:rsidRPr="005C79B7" w:rsidDel="00DF03AD">
          <w:rPr>
            <w:szCs w:val="24"/>
          </w:rPr>
          <w:t>Send appropriate committee guidelines to newly appointed international committee chairmen and/or ask outgoing international committee chairmen to transfer guides to new committee chairs.</w:t>
        </w:r>
      </w:moveFrom>
    </w:p>
    <w:moveFromRangeEnd w:id="3371"/>
    <w:p w14:paraId="478E5E5F" w14:textId="77777777" w:rsidR="000B02B5" w:rsidRPr="00381116" w:rsidDel="003F52D6" w:rsidRDefault="00E34BA7">
      <w:pPr>
        <w:pStyle w:val="ListParagraph"/>
        <w:rPr>
          <w:del w:id="3373" w:author="Danette Scudder" w:date="2019-04-26T11:11:00Z"/>
          <w:szCs w:val="24"/>
        </w:rPr>
        <w:pPrChange w:id="3374" w:author="Danette Scudder" w:date="2019-04-26T11:22:00Z">
          <w:pPr>
            <w:pStyle w:val="level2"/>
            <w:widowControl w:val="0"/>
            <w:numPr>
              <w:numId w:val="105"/>
            </w:numPr>
            <w:tabs>
              <w:tab w:val="clear" w:pos="0"/>
              <w:tab w:val="clear" w:pos="1440"/>
              <w:tab w:val="num" w:pos="720"/>
            </w:tabs>
          </w:pPr>
        </w:pPrChange>
      </w:pPr>
      <w:del w:id="3375" w:author="Danette Scudder" w:date="2019-04-26T11:11:00Z">
        <w:r w:rsidRPr="00381116" w:rsidDel="003F52D6">
          <w:rPr>
            <w:szCs w:val="24"/>
          </w:rPr>
          <w:delText>Request year-end report from outgoing international committee chairs. Ask incoming international committee chairs to select committee members and establish objectives for coming year (in support of overall objectives, such as Strategic Planning.)</w:delText>
        </w:r>
      </w:del>
    </w:p>
    <w:p w14:paraId="3BC73409" w14:textId="77777777" w:rsidR="000B02B5" w:rsidRPr="00381116" w:rsidDel="003F52D6" w:rsidRDefault="00E34BA7">
      <w:pPr>
        <w:pStyle w:val="ListParagraph"/>
        <w:rPr>
          <w:del w:id="3376" w:author="Danette Scudder" w:date="2019-04-26T11:11:00Z"/>
          <w:szCs w:val="24"/>
        </w:rPr>
        <w:pPrChange w:id="3377" w:author="Danette Scudder" w:date="2019-04-26T11:22:00Z">
          <w:pPr>
            <w:numPr>
              <w:numId w:val="105"/>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del w:id="3378" w:author="Danette Scudder" w:date="2019-04-26T11:11:00Z">
        <w:r w:rsidRPr="00381116" w:rsidDel="003F52D6">
          <w:rPr>
            <w:szCs w:val="24"/>
          </w:rPr>
          <w:delText>E-mail or call</w:delText>
        </w:r>
      </w:del>
      <w:ins w:id="3379" w:author="Nunez, Dianne H" w:date="2019-04-11T10:56:00Z">
        <w:del w:id="3380" w:author="Danette Scudder" w:date="2019-04-26T11:11:00Z">
          <w:r w:rsidR="00627A96" w:rsidRPr="00381116" w:rsidDel="003F52D6">
            <w:rPr>
              <w:szCs w:val="24"/>
            </w:rPr>
            <w:delText>Contact</w:delText>
          </w:r>
        </w:del>
      </w:ins>
      <w:del w:id="3381" w:author="Danette Scudder" w:date="2019-04-26T11:11:00Z">
        <w:r w:rsidRPr="00381116" w:rsidDel="003F52D6">
          <w:rPr>
            <w:szCs w:val="24"/>
          </w:rPr>
          <w:delText xml:space="preserve"> members to invite them to serv</w:delText>
        </w:r>
        <w:r w:rsidR="00375F30" w:rsidRPr="00381116" w:rsidDel="003F52D6">
          <w:rPr>
            <w:szCs w:val="24"/>
          </w:rPr>
          <w:delText xml:space="preserve">e on international committees. </w:delText>
        </w:r>
        <w:r w:rsidRPr="00381116" w:rsidDel="003F52D6">
          <w:rPr>
            <w:szCs w:val="24"/>
          </w:rPr>
          <w:delText>Ask one to be chair of the committee. (Have completed by March 1.)</w:delText>
        </w:r>
      </w:del>
    </w:p>
    <w:p w14:paraId="642408B8" w14:textId="77777777" w:rsidR="000B02B5" w:rsidRPr="005C79B7" w:rsidDel="003F52D6" w:rsidRDefault="00E34BA7">
      <w:pPr>
        <w:pStyle w:val="ListParagraph"/>
        <w:rPr>
          <w:del w:id="3382" w:author="Danette Scudder" w:date="2019-04-26T11:11:00Z"/>
          <w:szCs w:val="24"/>
        </w:rPr>
        <w:pPrChange w:id="3383" w:author="Danette Scudder" w:date="2019-04-26T11:22:00Z">
          <w:pPr>
            <w:numPr>
              <w:numId w:val="105"/>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commentRangeStart w:id="3384"/>
      <w:del w:id="3385" w:author="Danette Scudder" w:date="2019-04-26T11:11:00Z">
        <w:r w:rsidRPr="00381116" w:rsidDel="003F52D6">
          <w:rPr>
            <w:szCs w:val="24"/>
          </w:rPr>
          <w:delText xml:space="preserve">Appoint new international committee chairs by early March. (Committee chairs expected to give update at summer board </w:delText>
        </w:r>
        <w:commentRangeStart w:id="3386"/>
        <w:r w:rsidRPr="00381116" w:rsidDel="003F52D6">
          <w:rPr>
            <w:szCs w:val="24"/>
          </w:rPr>
          <w:delText>meeting</w:delText>
        </w:r>
        <w:commentRangeEnd w:id="3386"/>
        <w:r w:rsidR="0021312B" w:rsidRPr="009B0922" w:rsidDel="003F52D6">
          <w:rPr>
            <w:rStyle w:val="CommentReference"/>
            <w:sz w:val="24"/>
            <w:szCs w:val="24"/>
            <w:rPrChange w:id="3387" w:author="Nunez, Dianne H" w:date="2019-06-20T12:54:00Z">
              <w:rPr>
                <w:rStyle w:val="CommentReference"/>
              </w:rPr>
            </w:rPrChange>
          </w:rPr>
          <w:commentReference w:id="3386"/>
        </w:r>
        <w:r w:rsidRPr="005C79B7" w:rsidDel="003F52D6">
          <w:rPr>
            <w:szCs w:val="24"/>
          </w:rPr>
          <w:delText xml:space="preserve">.) </w:delText>
        </w:r>
        <w:commentRangeEnd w:id="3384"/>
        <w:r w:rsidR="0049091B" w:rsidRPr="009B0922" w:rsidDel="003F52D6">
          <w:rPr>
            <w:rStyle w:val="CommentReference"/>
            <w:sz w:val="24"/>
            <w:szCs w:val="24"/>
            <w:rPrChange w:id="3388" w:author="Nunez, Dianne H" w:date="2019-06-20T12:54:00Z">
              <w:rPr>
                <w:rStyle w:val="CommentReference"/>
              </w:rPr>
            </w:rPrChange>
          </w:rPr>
          <w:commentReference w:id="3384"/>
        </w:r>
      </w:del>
    </w:p>
    <w:p w14:paraId="556F77AC" w14:textId="77777777" w:rsidR="00E34BA7" w:rsidRPr="005C79B7" w:rsidDel="003F52D6" w:rsidRDefault="00E34BA7">
      <w:pPr>
        <w:pStyle w:val="ListParagraph"/>
        <w:rPr>
          <w:del w:id="3389" w:author="Danette Scudder" w:date="2019-04-26T11:11:00Z"/>
          <w:color w:val="000000"/>
          <w:szCs w:val="24"/>
        </w:rPr>
        <w:pPrChange w:id="3390" w:author="Danette Scudder" w:date="2019-04-26T11:2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p>
    <w:p w14:paraId="304EF2DA" w14:textId="77777777" w:rsidR="00E34BA7" w:rsidRPr="005C79B7" w:rsidDel="00687D05" w:rsidRDefault="00E34BA7">
      <w:pPr>
        <w:pStyle w:val="ListParagraph"/>
        <w:rPr>
          <w:del w:id="3391" w:author="Nunez, Dianne H" w:date="2019-04-24T08:34:00Z"/>
          <w:color w:val="FF0000"/>
          <w:szCs w:val="24"/>
        </w:rPr>
        <w:pPrChange w:id="3392" w:author="Danette Scudder" w:date="2019-04-26T11:2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pPrChange>
      </w:pPr>
      <w:commentRangeStart w:id="3393"/>
      <w:del w:id="3394" w:author="Nunez, Dianne H" w:date="2019-04-24T08:34:00Z">
        <w:r w:rsidRPr="005C79B7" w:rsidDel="00687D05">
          <w:rPr>
            <w:szCs w:val="24"/>
          </w:rPr>
          <w:delText>The nominating committee chairman</w:delText>
        </w:r>
      </w:del>
      <w:ins w:id="3395" w:author="Nunez, Dianne H" w:date="2019-04-15T10:18:00Z">
        <w:del w:id="3396" w:author="Nunez, Dianne H" w:date="2019-04-24T08:34:00Z">
          <w:r w:rsidR="00276D58" w:rsidRPr="00381116" w:rsidDel="00687D05">
            <w:rPr>
              <w:szCs w:val="24"/>
            </w:rPr>
            <w:delText>chair</w:delText>
          </w:r>
        </w:del>
      </w:ins>
      <w:del w:id="3397" w:author="Nunez, Dianne H" w:date="2019-04-24T08:34:00Z">
        <w:r w:rsidRPr="00381116" w:rsidDel="00687D05">
          <w:rPr>
            <w:szCs w:val="24"/>
          </w:rPr>
          <w:delText xml:space="preserve"> should have been either a previous international (national) officer or a board member, and preferably a previous nominating committee member.  (Consider an outgoing president due to overview of organization members.)  Nominating committee members may preferably be previous international (national) officers or board members.  A good understanding of executive officer and board operations and duties leads to a strong slate.  Nominating Committee chair should request that nominee suggestions be sent to the committee by the end of February.  Nominee acceptance should occur in the March </w:delText>
        </w:r>
        <w:commentRangeStart w:id="3398"/>
        <w:r w:rsidRPr="00381116" w:rsidDel="00687D05">
          <w:rPr>
            <w:szCs w:val="24"/>
          </w:rPr>
          <w:delText>timeframe</w:delText>
        </w:r>
        <w:commentRangeEnd w:id="3393"/>
        <w:r w:rsidR="0049091B" w:rsidRPr="009B0922" w:rsidDel="00687D05">
          <w:rPr>
            <w:rStyle w:val="CommentReference"/>
            <w:sz w:val="24"/>
            <w:szCs w:val="24"/>
            <w:rPrChange w:id="3399" w:author="Nunez, Dianne H" w:date="2019-06-20T12:54:00Z">
              <w:rPr>
                <w:rStyle w:val="CommentReference"/>
              </w:rPr>
            </w:rPrChange>
          </w:rPr>
          <w:commentReference w:id="3393"/>
        </w:r>
        <w:commentRangeEnd w:id="3398"/>
        <w:r w:rsidR="000A04F1" w:rsidRPr="009B0922" w:rsidDel="00687D05">
          <w:rPr>
            <w:rStyle w:val="CommentReference"/>
            <w:sz w:val="24"/>
            <w:szCs w:val="24"/>
            <w:rPrChange w:id="3400" w:author="Nunez, Dianne H" w:date="2019-06-20T12:54:00Z">
              <w:rPr>
                <w:rStyle w:val="CommentReference"/>
              </w:rPr>
            </w:rPrChange>
          </w:rPr>
          <w:commentReference w:id="3398"/>
        </w:r>
      </w:del>
    </w:p>
    <w:p w14:paraId="5FC76837" w14:textId="77777777" w:rsidR="00E34BA7" w:rsidRPr="005C79B7" w:rsidDel="00687D05" w:rsidRDefault="00E34BA7">
      <w:pPr>
        <w:pStyle w:val="ListParagraph"/>
        <w:rPr>
          <w:del w:id="3401" w:author="Nunez, Dianne H" w:date="2019-04-24T08:35:00Z"/>
          <w:color w:val="FF0000"/>
          <w:szCs w:val="24"/>
        </w:rPr>
        <w:pPrChange w:id="3402" w:author="Danette Scudder" w:date="2019-04-26T11:2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pPr>
        </w:pPrChange>
      </w:pPr>
    </w:p>
    <w:p w14:paraId="7FF5E9B5" w14:textId="77777777" w:rsidR="000B02B5" w:rsidRPr="00381116" w:rsidDel="00687D05" w:rsidRDefault="00E34BA7">
      <w:pPr>
        <w:pStyle w:val="ListParagraph"/>
        <w:rPr>
          <w:del w:id="3403" w:author="Nunez, Dianne H" w:date="2019-04-24T08:35:00Z"/>
          <w:color w:val="000000"/>
          <w:szCs w:val="24"/>
        </w:rPr>
        <w:pPrChange w:id="3404" w:author="Danette Scudder" w:date="2019-04-26T11:22:00Z">
          <w:pPr>
            <w:pStyle w:val="level3"/>
            <w:numPr>
              <w:numId w:val="106"/>
            </w:numPr>
            <w:tabs>
              <w:tab w:val="clear" w:pos="1440"/>
              <w:tab w:val="num" w:pos="720"/>
            </w:tabs>
            <w:ind w:left="720"/>
          </w:pPr>
        </w:pPrChange>
      </w:pPr>
      <w:del w:id="3405" w:author="Nunez, Dianne H" w:date="2019-04-24T08:35:00Z">
        <w:r w:rsidRPr="005C79B7" w:rsidDel="00687D05">
          <w:rPr>
            <w:szCs w:val="24"/>
          </w:rPr>
          <w:delText xml:space="preserve">Review and edit final version of international secretary’s draft minutes of the executive committee and board meetings held at the annual conference from the previous fall. </w:delText>
        </w:r>
      </w:del>
    </w:p>
    <w:p w14:paraId="1813BBE5" w14:textId="77777777" w:rsidR="008B3075" w:rsidRPr="00381116" w:rsidDel="003F52D6" w:rsidRDefault="008B3075">
      <w:pPr>
        <w:pStyle w:val="ListParagraph"/>
        <w:rPr>
          <w:del w:id="3406" w:author="Danette Scudder" w:date="2019-04-26T11:12:00Z"/>
          <w:szCs w:val="24"/>
        </w:rPr>
        <w:pPrChange w:id="3407" w:author="Danette Scudder" w:date="2019-04-26T11:22:00Z">
          <w:pPr>
            <w:pStyle w:val="Heading6"/>
          </w:pPr>
        </w:pPrChange>
      </w:pPr>
    </w:p>
    <w:p w14:paraId="481BEC79" w14:textId="77777777" w:rsidR="008B3075" w:rsidRPr="00381116" w:rsidDel="003F52D6" w:rsidRDefault="008B3075">
      <w:pPr>
        <w:pStyle w:val="ListParagraph"/>
        <w:rPr>
          <w:del w:id="3408" w:author="Danette Scudder" w:date="2019-04-26T11:12:00Z"/>
          <w:szCs w:val="24"/>
        </w:rPr>
        <w:pPrChange w:id="3409" w:author="Danette Scudder" w:date="2019-04-26T11:22:00Z">
          <w:pPr>
            <w:pStyle w:val="Heading6"/>
          </w:pPr>
        </w:pPrChange>
      </w:pPr>
    </w:p>
    <w:p w14:paraId="724BC535" w14:textId="77777777" w:rsidR="008B3075" w:rsidRPr="00381116" w:rsidDel="003F52D6" w:rsidRDefault="008B3075">
      <w:pPr>
        <w:pStyle w:val="ListParagraph"/>
        <w:rPr>
          <w:del w:id="3410" w:author="Danette Scudder" w:date="2019-04-26T11:12:00Z"/>
          <w:szCs w:val="24"/>
        </w:rPr>
        <w:pPrChange w:id="3411" w:author="Danette Scudder" w:date="2019-04-26T11:22:00Z">
          <w:pPr>
            <w:pStyle w:val="Heading6"/>
          </w:pPr>
        </w:pPrChange>
      </w:pPr>
    </w:p>
    <w:p w14:paraId="5FD967A1" w14:textId="77777777" w:rsidR="008B3075" w:rsidRPr="00381116" w:rsidDel="003F52D6" w:rsidRDefault="008B3075">
      <w:pPr>
        <w:pStyle w:val="ListParagraph"/>
        <w:rPr>
          <w:del w:id="3412" w:author="Danette Scudder" w:date="2019-04-26T11:12:00Z"/>
          <w:b/>
          <w:szCs w:val="24"/>
        </w:rPr>
        <w:pPrChange w:id="3413" w:author="Danette Scudder" w:date="2019-04-26T11:22:00Z">
          <w:pPr/>
        </w:pPrChange>
      </w:pPr>
      <w:del w:id="3414" w:author="Danette Scudder" w:date="2019-04-26T11:12:00Z">
        <w:r w:rsidRPr="00381116" w:rsidDel="003F52D6">
          <w:rPr>
            <w:bCs/>
            <w:szCs w:val="24"/>
          </w:rPr>
          <w:br w:type="page"/>
        </w:r>
      </w:del>
    </w:p>
    <w:p w14:paraId="3269828D" w14:textId="77777777" w:rsidR="00E34BA7" w:rsidRPr="005C79B7" w:rsidDel="003F52D6" w:rsidRDefault="00E34BA7">
      <w:pPr>
        <w:pStyle w:val="ListParagraph"/>
        <w:rPr>
          <w:del w:id="3415" w:author="Danette Scudder" w:date="2019-04-26T11:12:00Z"/>
          <w:b/>
          <w:szCs w:val="24"/>
        </w:rPr>
        <w:pPrChange w:id="3416" w:author="Danette Scudder" w:date="2019-04-26T11:2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720"/>
          </w:pPr>
        </w:pPrChange>
      </w:pPr>
      <w:del w:id="3417" w:author="Danette Scudder" w:date="2019-04-26T11:21:00Z">
        <w:r w:rsidRPr="009B0922" w:rsidDel="009155B5">
          <w:rPr>
            <w:b/>
            <w:color w:val="000000"/>
            <w:szCs w:val="24"/>
            <w:rPrChange w:id="3418" w:author="Nunez, Dianne H" w:date="2019-06-20T12:54:00Z">
              <w:rPr/>
            </w:rPrChange>
          </w:rPr>
          <w:lastRenderedPageBreak/>
          <w:tab/>
        </w:r>
      </w:del>
      <w:del w:id="3419" w:author="Danette Scudder" w:date="2019-04-26T11:12:00Z">
        <w:r w:rsidR="00000A47" w:rsidRPr="005C79B7" w:rsidDel="003F52D6">
          <w:rPr>
            <w:b/>
            <w:szCs w:val="24"/>
          </w:rPr>
          <w:delText xml:space="preserve">April – July  </w:delText>
        </w:r>
      </w:del>
    </w:p>
    <w:p w14:paraId="14C226C1" w14:textId="77777777" w:rsidR="000B02B5" w:rsidRPr="005C79B7" w:rsidDel="003F52D6" w:rsidRDefault="00E34BA7">
      <w:pPr>
        <w:pStyle w:val="ListParagraph"/>
        <w:rPr>
          <w:del w:id="3420" w:author="Danette Scudder" w:date="2019-04-26T11:12:00Z"/>
          <w:szCs w:val="24"/>
        </w:rPr>
        <w:pPrChange w:id="3421" w:author="Danette Scudder" w:date="2019-04-26T11:22:00Z">
          <w:pPr>
            <w:numPr>
              <w:numId w:val="107"/>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commentRangeStart w:id="3422"/>
      <w:del w:id="3423" w:author="Danette Scudder" w:date="2019-04-26T11:12:00Z">
        <w:r w:rsidRPr="005C79B7" w:rsidDel="003F52D6">
          <w:rPr>
            <w:szCs w:val="24"/>
          </w:rPr>
          <w:delText xml:space="preserve">Set date for summer executive committee/board of directors </w:delText>
        </w:r>
        <w:commentRangeStart w:id="3424"/>
        <w:r w:rsidRPr="00381116" w:rsidDel="003F52D6">
          <w:rPr>
            <w:szCs w:val="24"/>
          </w:rPr>
          <w:delText>meetings</w:delText>
        </w:r>
        <w:commentRangeEnd w:id="3424"/>
        <w:r w:rsidR="002E54AC" w:rsidRPr="009B0922" w:rsidDel="003F52D6">
          <w:rPr>
            <w:rStyle w:val="CommentReference"/>
            <w:sz w:val="24"/>
            <w:szCs w:val="24"/>
            <w:rPrChange w:id="3425" w:author="Nunez, Dianne H" w:date="2019-06-20T12:54:00Z">
              <w:rPr>
                <w:rStyle w:val="CommentReference"/>
              </w:rPr>
            </w:rPrChange>
          </w:rPr>
          <w:commentReference w:id="3424"/>
        </w:r>
        <w:r w:rsidRPr="005C79B7" w:rsidDel="003F52D6">
          <w:rPr>
            <w:szCs w:val="24"/>
          </w:rPr>
          <w:delText>.</w:delText>
        </w:r>
        <w:commentRangeEnd w:id="3422"/>
        <w:r w:rsidR="0049091B" w:rsidRPr="009B0922" w:rsidDel="003F52D6">
          <w:rPr>
            <w:rStyle w:val="CommentReference"/>
            <w:sz w:val="24"/>
            <w:szCs w:val="24"/>
            <w:rPrChange w:id="3426" w:author="Nunez, Dianne H" w:date="2019-06-20T12:54:00Z">
              <w:rPr>
                <w:rStyle w:val="CommentReference"/>
              </w:rPr>
            </w:rPrChange>
          </w:rPr>
          <w:commentReference w:id="3422"/>
        </w:r>
      </w:del>
    </w:p>
    <w:p w14:paraId="7755712F" w14:textId="77777777" w:rsidR="000B02B5" w:rsidRPr="00381116" w:rsidDel="003F52D6" w:rsidRDefault="00E34BA7">
      <w:pPr>
        <w:pStyle w:val="ListParagraph"/>
        <w:rPr>
          <w:del w:id="3427" w:author="Danette Scudder" w:date="2019-04-26T11:12:00Z"/>
          <w:szCs w:val="24"/>
        </w:rPr>
        <w:pPrChange w:id="3428" w:author="Danette Scudder" w:date="2019-04-26T11:22:00Z">
          <w:pPr>
            <w:pStyle w:val="level3"/>
            <w:numPr>
              <w:numId w:val="107"/>
            </w:numPr>
            <w:tabs>
              <w:tab w:val="clear" w:pos="1440"/>
              <w:tab w:val="num" w:pos="720"/>
            </w:tabs>
            <w:ind w:left="720"/>
          </w:pPr>
        </w:pPrChange>
      </w:pPr>
      <w:del w:id="3429" w:author="Danette Scudder" w:date="2019-04-26T11:12:00Z">
        <w:r w:rsidRPr="005C79B7" w:rsidDel="003F52D6">
          <w:rPr>
            <w:szCs w:val="24"/>
          </w:rPr>
          <w:delText>Prepare agenda for executive committee and board of directors meetings. See that notices are sent out early to executive officers, board members and international committee chairs.  Board meetings should be held in the summer and during the annual conference.  Executive committee meetings should be held prior to these meetings.</w:delText>
        </w:r>
      </w:del>
    </w:p>
    <w:p w14:paraId="23E40552" w14:textId="77777777" w:rsidR="000B02B5" w:rsidRPr="005C79B7" w:rsidDel="003F52D6" w:rsidRDefault="00E34BA7">
      <w:pPr>
        <w:pStyle w:val="ListParagraph"/>
        <w:rPr>
          <w:del w:id="3430" w:author="Danette Scudder" w:date="2019-04-26T11:12:00Z"/>
          <w:szCs w:val="24"/>
        </w:rPr>
        <w:pPrChange w:id="3431" w:author="Danette Scudder" w:date="2019-04-26T11:22:00Z">
          <w:pPr>
            <w:numPr>
              <w:numId w:val="107"/>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commentRangeStart w:id="3432"/>
      <w:commentRangeStart w:id="3433"/>
      <w:del w:id="3434" w:author="Danette Scudder" w:date="2019-04-26T11:19:00Z">
        <w:r w:rsidRPr="00381116" w:rsidDel="00977237">
          <w:rPr>
            <w:szCs w:val="24"/>
          </w:rPr>
          <w:delText xml:space="preserve">Request reports from international committee chairs to be presented at summer board </w:delText>
        </w:r>
      </w:del>
      <w:del w:id="3435" w:author="Danette Scudder" w:date="2019-04-26T11:12:00Z">
        <w:r w:rsidRPr="00381116" w:rsidDel="003F52D6">
          <w:rPr>
            <w:szCs w:val="24"/>
          </w:rPr>
          <w:delText>meeting.</w:delText>
        </w:r>
        <w:commentRangeEnd w:id="3432"/>
        <w:r w:rsidR="0049091B" w:rsidRPr="009B0922" w:rsidDel="003F52D6">
          <w:rPr>
            <w:rStyle w:val="CommentReference"/>
            <w:sz w:val="24"/>
            <w:szCs w:val="24"/>
            <w:highlight w:val="yellow"/>
            <w:rPrChange w:id="3436" w:author="Nunez, Dianne H" w:date="2019-06-20T12:54:00Z">
              <w:rPr>
                <w:rStyle w:val="CommentReference"/>
              </w:rPr>
            </w:rPrChange>
          </w:rPr>
          <w:commentReference w:id="3432"/>
        </w:r>
      </w:del>
      <w:commentRangeEnd w:id="3433"/>
      <w:ins w:id="3437" w:author="Nunez, Dianne H" w:date="2019-04-24T08:35:00Z">
        <w:del w:id="3438" w:author="Danette Scudder" w:date="2019-04-26T11:12:00Z">
          <w:r w:rsidR="00687D05" w:rsidRPr="009B0922" w:rsidDel="003F52D6">
            <w:rPr>
              <w:szCs w:val="24"/>
              <w:highlight w:val="yellow"/>
              <w:rPrChange w:id="3439" w:author="Nunez, Dianne H" w:date="2019-06-20T12:54:00Z">
                <w:rPr/>
              </w:rPrChange>
            </w:rPr>
            <w:delText xml:space="preserve">(CLAUDIA TO </w:delText>
          </w:r>
        </w:del>
      </w:ins>
      <w:ins w:id="3440" w:author="Nunez, Dianne H" w:date="2019-04-24T08:36:00Z">
        <w:del w:id="3441" w:author="Danette Scudder" w:date="2019-04-26T11:12:00Z">
          <w:r w:rsidR="00687D05" w:rsidRPr="009B0922" w:rsidDel="003F52D6">
            <w:rPr>
              <w:szCs w:val="24"/>
              <w:highlight w:val="yellow"/>
              <w:rPrChange w:id="3442" w:author="Nunez, Dianne H" w:date="2019-06-20T12:54:00Z">
                <w:rPr/>
              </w:rPrChange>
            </w:rPr>
            <w:delText>INSERT INTO ED OPS)</w:delText>
          </w:r>
        </w:del>
      </w:ins>
      <w:del w:id="3443" w:author="Danette Scudder" w:date="2019-04-26T11:12:00Z">
        <w:r w:rsidR="002E54AC" w:rsidRPr="009B0922" w:rsidDel="003F52D6">
          <w:rPr>
            <w:rStyle w:val="CommentReference"/>
            <w:sz w:val="24"/>
            <w:szCs w:val="24"/>
            <w:highlight w:val="yellow"/>
            <w:rPrChange w:id="3444" w:author="Nunez, Dianne H" w:date="2019-06-20T12:54:00Z">
              <w:rPr>
                <w:rStyle w:val="CommentReference"/>
              </w:rPr>
            </w:rPrChange>
          </w:rPr>
          <w:commentReference w:id="3433"/>
        </w:r>
      </w:del>
    </w:p>
    <w:p w14:paraId="7DACEE55" w14:textId="77777777" w:rsidR="000B02B5" w:rsidRPr="00381116" w:rsidDel="003F52D6" w:rsidRDefault="00E34BA7">
      <w:pPr>
        <w:pStyle w:val="ListParagraph"/>
        <w:rPr>
          <w:del w:id="3445" w:author="Danette Scudder" w:date="2019-04-26T11:12:00Z"/>
          <w:color w:val="000000"/>
          <w:szCs w:val="24"/>
        </w:rPr>
        <w:pPrChange w:id="3446" w:author="Danette Scudder" w:date="2019-04-26T11:22:00Z">
          <w:pPr>
            <w:numPr>
              <w:numId w:val="107"/>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del w:id="3447" w:author="Danette Scudder" w:date="2019-04-26T11:12:00Z">
        <w:r w:rsidRPr="005C79B7" w:rsidDel="003F52D6">
          <w:rPr>
            <w:szCs w:val="24"/>
          </w:rPr>
          <w:delText xml:space="preserve">Confirm summer board meeting arrangements. </w:delText>
        </w:r>
      </w:del>
    </w:p>
    <w:p w14:paraId="6E402105" w14:textId="77777777" w:rsidR="000B02B5" w:rsidRPr="00381116" w:rsidDel="003F52D6" w:rsidRDefault="00E34BA7">
      <w:pPr>
        <w:pStyle w:val="ListParagraph"/>
        <w:rPr>
          <w:del w:id="3448" w:author="Danette Scudder" w:date="2019-04-26T11:12:00Z"/>
          <w:color w:val="000000"/>
          <w:szCs w:val="24"/>
        </w:rPr>
        <w:pPrChange w:id="3449" w:author="Danette Scudder" w:date="2019-04-26T11:22:00Z">
          <w:pPr>
            <w:numPr>
              <w:numId w:val="107"/>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del w:id="3450" w:author="Danette Scudder" w:date="2019-04-26T11:12:00Z">
        <w:r w:rsidRPr="00381116" w:rsidDel="003F52D6">
          <w:rPr>
            <w:color w:val="000000"/>
            <w:szCs w:val="24"/>
          </w:rPr>
          <w:delText>Check on progress of nominating committee.</w:delText>
        </w:r>
      </w:del>
    </w:p>
    <w:p w14:paraId="2D3FBD9F" w14:textId="77777777" w:rsidR="00BA35A8" w:rsidRPr="009B0922" w:rsidDel="00DB5858" w:rsidRDefault="00E34BA7" w:rsidP="00BA35A8">
      <w:pPr>
        <w:pStyle w:val="ListParagraph"/>
        <w:numPr>
          <w:ilvl w:val="0"/>
          <w:numId w:val="239"/>
        </w:numPr>
        <w:spacing w:after="160" w:line="259" w:lineRule="auto"/>
        <w:rPr>
          <w:ins w:id="3451" w:author="Danette Scudder" w:date="2019-04-26T11:24:00Z"/>
          <w:del w:id="3452" w:author="Nunez, Dianne H" w:date="2019-05-03T14:07:00Z"/>
          <w:rFonts w:ascii="Times New Roman" w:hAnsi="Times New Roman"/>
          <w:sz w:val="24"/>
          <w:szCs w:val="24"/>
        </w:rPr>
      </w:pPr>
      <w:commentRangeStart w:id="3453"/>
      <w:commentRangeStart w:id="3454"/>
      <w:del w:id="3455" w:author="Nunez, Dianne H" w:date="2019-05-03T14:07:00Z">
        <w:r w:rsidRPr="009B0922" w:rsidDel="00DB5858">
          <w:rPr>
            <w:rFonts w:ascii="Times New Roman" w:hAnsi="Times New Roman"/>
            <w:color w:val="000000"/>
            <w:sz w:val="24"/>
            <w:szCs w:val="24"/>
            <w:rPrChange w:id="3456" w:author="Nunez, Dianne H" w:date="2019-06-20T12:54:00Z">
              <w:rPr/>
            </w:rPrChange>
          </w:rPr>
          <w:delText xml:space="preserve">Keep in close contact with annual conference </w:delText>
        </w:r>
      </w:del>
      <w:del w:id="3457" w:author="Nunez, Dianne H" w:date="2019-04-15T10:18:00Z">
        <w:r w:rsidRPr="009B0922" w:rsidDel="00276D58">
          <w:rPr>
            <w:rFonts w:ascii="Times New Roman" w:hAnsi="Times New Roman"/>
            <w:color w:val="000000"/>
            <w:sz w:val="24"/>
            <w:szCs w:val="24"/>
            <w:rPrChange w:id="3458" w:author="Nunez, Dianne H" w:date="2019-06-20T12:54:00Z">
              <w:rPr/>
            </w:rPrChange>
          </w:rPr>
          <w:delText>chairman</w:delText>
        </w:r>
      </w:del>
      <w:del w:id="3459" w:author="Nunez, Dianne H" w:date="2019-05-03T14:07:00Z">
        <w:r w:rsidRPr="009B0922" w:rsidDel="00DB5858">
          <w:rPr>
            <w:rFonts w:ascii="Times New Roman" w:hAnsi="Times New Roman"/>
            <w:color w:val="000000"/>
            <w:sz w:val="24"/>
            <w:szCs w:val="24"/>
            <w:rPrChange w:id="3460" w:author="Nunez, Dianne H" w:date="2019-06-20T12:54:00Z">
              <w:rPr/>
            </w:rPrChange>
          </w:rPr>
          <w:delText xml:space="preserve">.  It is the president’s prerogative to make suggestions or request changes. </w:delText>
        </w:r>
      </w:del>
      <w:del w:id="3461" w:author="Nunez, Dianne H" w:date="2019-04-24T08:37:00Z">
        <w:r w:rsidRPr="009B0922" w:rsidDel="00687D05">
          <w:rPr>
            <w:rFonts w:ascii="Times New Roman" w:hAnsi="Times New Roman"/>
            <w:color w:val="000000"/>
            <w:sz w:val="24"/>
            <w:szCs w:val="24"/>
            <w:rPrChange w:id="3462" w:author="Nunez, Dianne H" w:date="2019-06-20T12:54:00Z">
              <w:rPr/>
            </w:rPrChange>
          </w:rPr>
          <w:delText xml:space="preserve"> T</w:delText>
        </w:r>
      </w:del>
      <w:del w:id="3463" w:author="Nunez, Dianne H" w:date="2019-05-03T14:07:00Z">
        <w:r w:rsidRPr="009B0922" w:rsidDel="00DB5858">
          <w:rPr>
            <w:rFonts w:ascii="Times New Roman" w:hAnsi="Times New Roman"/>
            <w:color w:val="000000"/>
            <w:sz w:val="24"/>
            <w:szCs w:val="24"/>
            <w:rPrChange w:id="3464" w:author="Nunez, Dianne H" w:date="2019-06-20T12:54:00Z">
              <w:rPr/>
            </w:rPrChange>
          </w:rPr>
          <w:delText xml:space="preserve">he conference chair </w:delText>
        </w:r>
      </w:del>
      <w:del w:id="3465" w:author="Nunez, Dianne H" w:date="2019-04-24T08:37:00Z">
        <w:r w:rsidRPr="009B0922" w:rsidDel="00687D05">
          <w:rPr>
            <w:rFonts w:ascii="Times New Roman" w:hAnsi="Times New Roman"/>
            <w:color w:val="000000"/>
            <w:sz w:val="24"/>
            <w:szCs w:val="24"/>
            <w:rPrChange w:id="3466" w:author="Nunez, Dianne H" w:date="2019-06-20T12:54:00Z">
              <w:rPr/>
            </w:rPrChange>
          </w:rPr>
          <w:delText xml:space="preserve">should </w:delText>
        </w:r>
      </w:del>
      <w:del w:id="3467" w:author="Nunez, Dianne H" w:date="2019-05-03T14:07:00Z">
        <w:r w:rsidRPr="009B0922" w:rsidDel="00DB5858">
          <w:rPr>
            <w:rFonts w:ascii="Times New Roman" w:hAnsi="Times New Roman"/>
            <w:color w:val="000000"/>
            <w:sz w:val="24"/>
            <w:szCs w:val="24"/>
            <w:rPrChange w:id="3468" w:author="Nunez, Dianne H" w:date="2019-06-20T12:54:00Z">
              <w:rPr/>
            </w:rPrChange>
          </w:rPr>
          <w:delText>communicate planning progress</w:delText>
        </w:r>
      </w:del>
      <w:ins w:id="3469" w:author="Danette Scudder" w:date="2019-04-26T11:24:00Z">
        <w:del w:id="3470" w:author="Nunez, Dianne H" w:date="2019-05-03T14:07:00Z">
          <w:r w:rsidR="00BA35A8" w:rsidRPr="009B0922" w:rsidDel="00DB5858">
            <w:rPr>
              <w:color w:val="000000"/>
              <w:szCs w:val="24"/>
            </w:rPr>
            <w:delText xml:space="preserve">  </w:delText>
          </w:r>
          <w:r w:rsidR="00BA35A8" w:rsidRPr="009B0922" w:rsidDel="00DB5858">
            <w:rPr>
              <w:szCs w:val="24"/>
            </w:rPr>
            <w:delText>Closely review the conference agenda to insure all required meeting space has been reserved</w:delText>
          </w:r>
        </w:del>
      </w:ins>
      <w:ins w:id="3471" w:author="Danette Scudder" w:date="2019-04-26T11:25:00Z">
        <w:del w:id="3472" w:author="Nunez, Dianne H" w:date="2019-05-03T14:07:00Z">
          <w:r w:rsidR="005C7BA4" w:rsidRPr="009B0922" w:rsidDel="00DB5858">
            <w:rPr>
              <w:szCs w:val="24"/>
            </w:rPr>
            <w:delText xml:space="preserve"> for EC, IB and Chapter Chair meetings preceding the conference</w:delText>
          </w:r>
        </w:del>
      </w:ins>
      <w:ins w:id="3473" w:author="Danette Scudder" w:date="2019-04-26T11:24:00Z">
        <w:del w:id="3474" w:author="Nunez, Dianne H" w:date="2019-05-03T14:07:00Z">
          <w:r w:rsidR="00BA35A8" w:rsidRPr="009B0922" w:rsidDel="00DB5858">
            <w:rPr>
              <w:szCs w:val="24"/>
            </w:rPr>
            <w:delText xml:space="preserve"> and that business meeting is scheduled for Tuesday morning and adequate time has been allocated for the awards banquet</w:delText>
          </w:r>
        </w:del>
      </w:ins>
    </w:p>
    <w:p w14:paraId="015A3988" w14:textId="77777777" w:rsidR="000B02B5" w:rsidRPr="009B0922" w:rsidDel="00FC46E4" w:rsidRDefault="00E34BA7">
      <w:pPr>
        <w:pStyle w:val="ListParagraph"/>
        <w:rPr>
          <w:del w:id="3475" w:author="Danette Scudder" w:date="2019-04-26T11:22:00Z"/>
          <w:color w:val="000000"/>
          <w:szCs w:val="24"/>
          <w:rPrChange w:id="3476" w:author="Nunez, Dianne H" w:date="2019-06-20T12:54:00Z">
            <w:rPr>
              <w:del w:id="3477" w:author="Danette Scudder" w:date="2019-04-26T11:22:00Z"/>
            </w:rPr>
          </w:rPrChange>
        </w:rPr>
        <w:pPrChange w:id="3478" w:author="Danette Scudder" w:date="2019-04-26T11:22:00Z">
          <w:pPr>
            <w:numPr>
              <w:numId w:val="107"/>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del w:id="3479" w:author="Nunez, Dianne H" w:date="2019-04-24T08:37:00Z">
        <w:r w:rsidRPr="009B0922" w:rsidDel="00687D05">
          <w:rPr>
            <w:color w:val="000000"/>
            <w:szCs w:val="24"/>
            <w:rPrChange w:id="3480" w:author="Nunez, Dianne H" w:date="2019-06-20T12:54:00Z">
              <w:rPr/>
            </w:rPrChange>
          </w:rPr>
          <w:delText xml:space="preserve"> by phone, e-mail, fax</w:delText>
        </w:r>
      </w:del>
      <w:ins w:id="3481" w:author="Nunez, Dianne H" w:date="2019-04-11T10:57:00Z">
        <w:del w:id="3482" w:author="Nunez, Dianne H" w:date="2019-04-24T08:37:00Z">
          <w:r w:rsidR="00627A96" w:rsidRPr="009B0922" w:rsidDel="00687D05">
            <w:rPr>
              <w:color w:val="000000"/>
              <w:szCs w:val="24"/>
              <w:rPrChange w:id="3483" w:author="Nunez, Dianne H" w:date="2019-06-20T12:54:00Z">
                <w:rPr/>
              </w:rPrChange>
            </w:rPr>
            <w:delText>,</w:delText>
          </w:r>
        </w:del>
      </w:ins>
      <w:del w:id="3484" w:author="Nunez, Dianne H" w:date="2019-04-24T08:37:00Z">
        <w:r w:rsidRPr="009B0922" w:rsidDel="00687D05">
          <w:rPr>
            <w:color w:val="000000"/>
            <w:szCs w:val="24"/>
            <w:rPrChange w:id="3485" w:author="Nunez, Dianne H" w:date="2019-06-20T12:54:00Z">
              <w:rPr/>
            </w:rPrChange>
          </w:rPr>
          <w:delText xml:space="preserve"> and/or copies of letters</w:delText>
        </w:r>
      </w:del>
      <w:ins w:id="3486" w:author="Nunez, Dianne H" w:date="2019-04-11T10:57:00Z">
        <w:del w:id="3487" w:author="Nunez, Dianne H" w:date="2019-04-24T08:37:00Z">
          <w:r w:rsidR="00627A96" w:rsidRPr="009B0922" w:rsidDel="00687D05">
            <w:rPr>
              <w:color w:val="000000"/>
              <w:szCs w:val="24"/>
              <w:rPrChange w:id="3488" w:author="Nunez, Dianne H" w:date="2019-06-20T12:54:00Z">
                <w:rPr/>
              </w:rPrChange>
            </w:rPr>
            <w:delText>, etc</w:delText>
          </w:r>
        </w:del>
      </w:ins>
      <w:del w:id="3489" w:author="Nunez, Dianne H" w:date="2019-04-24T08:37:00Z">
        <w:r w:rsidRPr="009B0922" w:rsidDel="00687D05">
          <w:rPr>
            <w:color w:val="000000"/>
            <w:szCs w:val="24"/>
            <w:rPrChange w:id="3490" w:author="Nunez, Dianne H" w:date="2019-06-20T12:54:00Z">
              <w:rPr/>
            </w:rPrChange>
          </w:rPr>
          <w:delText>.</w:delText>
        </w:r>
        <w:commentRangeEnd w:id="3453"/>
        <w:r w:rsidR="0049091B" w:rsidRPr="009B0922" w:rsidDel="00687D05">
          <w:rPr>
            <w:rStyle w:val="CommentReference"/>
            <w:sz w:val="24"/>
            <w:szCs w:val="24"/>
            <w:rPrChange w:id="3491" w:author="Nunez, Dianne H" w:date="2019-06-20T12:54:00Z">
              <w:rPr>
                <w:rStyle w:val="CommentReference"/>
              </w:rPr>
            </w:rPrChange>
          </w:rPr>
          <w:commentReference w:id="3453"/>
        </w:r>
        <w:commentRangeEnd w:id="3454"/>
        <w:r w:rsidR="002E54AC" w:rsidRPr="009B0922" w:rsidDel="00687D05">
          <w:rPr>
            <w:rStyle w:val="CommentReference"/>
            <w:sz w:val="24"/>
            <w:szCs w:val="24"/>
            <w:rPrChange w:id="3492" w:author="Nunez, Dianne H" w:date="2019-06-20T12:54:00Z">
              <w:rPr>
                <w:rStyle w:val="CommentReference"/>
              </w:rPr>
            </w:rPrChange>
          </w:rPr>
          <w:commentReference w:id="3454"/>
        </w:r>
      </w:del>
    </w:p>
    <w:p w14:paraId="7D5DD5CB" w14:textId="77777777" w:rsidR="000B02B5" w:rsidRPr="00381116" w:rsidDel="00FC46E4" w:rsidRDefault="00E34BA7">
      <w:pPr>
        <w:pStyle w:val="ListParagraph"/>
        <w:rPr>
          <w:del w:id="3493" w:author="Danette Scudder" w:date="2019-04-26T11:22:00Z"/>
        </w:rPr>
        <w:pPrChange w:id="3494" w:author="Danette Scudder" w:date="2019-04-26T11:22:00Z">
          <w:pPr>
            <w:numPr>
              <w:numId w:val="107"/>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del w:id="3495" w:author="Danette Scudder" w:date="2019-04-26T11:20:00Z">
        <w:r w:rsidRPr="005C79B7" w:rsidDel="00977237">
          <w:delText xml:space="preserve">Conduct a review of </w:delText>
        </w:r>
      </w:del>
      <w:ins w:id="3496" w:author="Nunez, Dianne H" w:date="2019-04-24T09:13:00Z">
        <w:del w:id="3497" w:author="Danette Scudder" w:date="2019-04-26T11:20:00Z">
          <w:r w:rsidR="00E02BDF" w:rsidRPr="005C79B7" w:rsidDel="00977237">
            <w:rPr>
              <w:szCs w:val="24"/>
            </w:rPr>
            <w:delText>Executive Director</w:delText>
          </w:r>
        </w:del>
      </w:ins>
      <w:del w:id="3498" w:author="Danette Scudder" w:date="2019-04-26T11:20:00Z">
        <w:r w:rsidRPr="005C79B7" w:rsidDel="00977237">
          <w:delText xml:space="preserve">executive director. </w:delText>
        </w:r>
        <w:r w:rsidRPr="00381116" w:rsidDel="00977237">
          <w:rPr>
            <w:szCs w:val="24"/>
          </w:rPr>
          <w:delText xml:space="preserve">The </w:delText>
        </w:r>
      </w:del>
      <w:ins w:id="3499" w:author="Nunez, Dianne H" w:date="2019-04-24T09:13:00Z">
        <w:del w:id="3500" w:author="Danette Scudder" w:date="2019-04-26T11:20:00Z">
          <w:r w:rsidR="00E02BDF" w:rsidRPr="00381116" w:rsidDel="00977237">
            <w:rPr>
              <w:szCs w:val="24"/>
            </w:rPr>
            <w:delText>Executive Director</w:delText>
          </w:r>
        </w:del>
      </w:ins>
      <w:del w:id="3501" w:author="Danette Scudder" w:date="2019-04-26T11:20:00Z">
        <w:r w:rsidRPr="00381116" w:rsidDel="00977237">
          <w:rPr>
            <w:szCs w:val="24"/>
          </w:rPr>
          <w:delText xml:space="preserve">executive director’s annual review is to include consideration of salary increase and potential to earn bonuses. </w:delText>
        </w:r>
        <w:r w:rsidRPr="00381116" w:rsidDel="00977237">
          <w:delText xml:space="preserve">Attendees at the review meeting should be </w:delText>
        </w:r>
      </w:del>
      <w:ins w:id="3502" w:author="Nunez, Dianne H" w:date="2019-04-24T09:13:00Z">
        <w:del w:id="3503" w:author="Danette Scudder" w:date="2019-04-26T11:20:00Z">
          <w:r w:rsidR="00E02BDF" w:rsidRPr="00381116" w:rsidDel="00977237">
            <w:rPr>
              <w:szCs w:val="24"/>
            </w:rPr>
            <w:delText>Executive Director</w:delText>
          </w:r>
        </w:del>
      </w:ins>
      <w:del w:id="3504" w:author="Danette Scudder" w:date="2019-04-26T11:20:00Z">
        <w:r w:rsidRPr="00381116" w:rsidDel="00977237">
          <w:delText>executive director, president and vice president</w:delText>
        </w:r>
      </w:del>
      <w:del w:id="3505" w:author="Danette Scudder" w:date="2019-04-06T11:08:00Z">
        <w:r w:rsidRPr="00381116" w:rsidDel="0049091B">
          <w:delText xml:space="preserve"> or </w:delText>
        </w:r>
      </w:del>
      <w:del w:id="3506" w:author="Danette Scudder" w:date="2019-04-06T11:07:00Z">
        <w:r w:rsidRPr="00381116" w:rsidDel="0049091B">
          <w:delText>in</w:delText>
        </w:r>
      </w:del>
      <w:del w:id="3507" w:author="Danette Scudder" w:date="2019-04-06T11:08:00Z">
        <w:r w:rsidRPr="00381116" w:rsidDel="0049091B">
          <w:delText xml:space="preserve">coming </w:delText>
        </w:r>
      </w:del>
      <w:del w:id="3508" w:author="Danette Scudder" w:date="2019-04-26T11:20:00Z">
        <w:r w:rsidRPr="00381116" w:rsidDel="00977237">
          <w:delText>president.  Other officers and board should provide input for meeting</w:delText>
        </w:r>
      </w:del>
      <w:del w:id="3509" w:author="Danette Scudder" w:date="2019-04-26T11:21:00Z">
        <w:r w:rsidRPr="00381116" w:rsidDel="00977237">
          <w:delText>.</w:delText>
        </w:r>
      </w:del>
    </w:p>
    <w:p w14:paraId="13DFC037" w14:textId="77777777" w:rsidR="00000A47" w:rsidRPr="00381116" w:rsidRDefault="00000A47">
      <w:pPr>
        <w:pStyle w:val="ListParagraph"/>
        <w:rPr>
          <w:sz w:val="16"/>
        </w:rPr>
        <w:pPrChange w:id="3510" w:author="Danette Scudder" w:date="2019-04-26T11:2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p>
    <w:p w14:paraId="09DDB98D" w14:textId="77777777" w:rsidR="00092E1A" w:rsidRPr="009B0922" w:rsidRDefault="00092E1A" w:rsidP="00092E1A">
      <w:pPr>
        <w:rPr>
          <w:ins w:id="3511" w:author="Danette Scudder" w:date="2019-04-26T11:26:00Z"/>
          <w:b/>
          <w:szCs w:val="24"/>
        </w:rPr>
      </w:pPr>
      <w:ins w:id="3512" w:author="Danette Scudder" w:date="2019-04-26T11:26:00Z">
        <w:r w:rsidRPr="009B0922">
          <w:rPr>
            <w:b/>
            <w:szCs w:val="24"/>
          </w:rPr>
          <w:t>April – July</w:t>
        </w:r>
      </w:ins>
    </w:p>
    <w:p w14:paraId="1A241936" w14:textId="77777777" w:rsidR="00092E1A" w:rsidRPr="009B0922" w:rsidRDefault="00092E1A" w:rsidP="00092E1A">
      <w:pPr>
        <w:pStyle w:val="ListParagraph"/>
        <w:numPr>
          <w:ilvl w:val="0"/>
          <w:numId w:val="240"/>
        </w:numPr>
        <w:spacing w:after="160" w:line="259" w:lineRule="auto"/>
        <w:rPr>
          <w:ins w:id="3513" w:author="Nunez, Dianne H" w:date="2019-05-03T13:00:00Z"/>
          <w:rFonts w:ascii="Times New Roman" w:hAnsi="Times New Roman"/>
          <w:sz w:val="24"/>
          <w:szCs w:val="24"/>
        </w:rPr>
      </w:pPr>
      <w:ins w:id="3514" w:author="Danette Scudder" w:date="2019-04-26T11:26:00Z">
        <w:r w:rsidRPr="009B0922">
          <w:rPr>
            <w:rFonts w:ascii="Times New Roman" w:hAnsi="Times New Roman"/>
            <w:sz w:val="24"/>
            <w:szCs w:val="24"/>
          </w:rPr>
          <w:t>No less than two weeks prior to the summer board meeting, confirm attendance and coordinate final meeting logistics, including printing materials, name tents, etc. with the ED (or delegate as needed)</w:t>
        </w:r>
      </w:ins>
    </w:p>
    <w:p w14:paraId="75E7EEED" w14:textId="77777777" w:rsidR="00E37D48" w:rsidRPr="009B0922" w:rsidRDefault="00E37D48" w:rsidP="00092E1A">
      <w:pPr>
        <w:pStyle w:val="ListParagraph"/>
        <w:numPr>
          <w:ilvl w:val="0"/>
          <w:numId w:val="240"/>
        </w:numPr>
        <w:spacing w:after="160" w:line="259" w:lineRule="auto"/>
        <w:rPr>
          <w:ins w:id="3515" w:author="Danette Scudder" w:date="2019-04-26T11:26:00Z"/>
          <w:rFonts w:ascii="Times New Roman" w:hAnsi="Times New Roman"/>
          <w:sz w:val="24"/>
          <w:szCs w:val="24"/>
        </w:rPr>
      </w:pPr>
      <w:ins w:id="3516" w:author="Nunez, Dianne H" w:date="2019-05-03T13:01:00Z">
        <w:r w:rsidRPr="009B0922">
          <w:rPr>
            <w:rFonts w:ascii="Times New Roman" w:hAnsi="Times New Roman"/>
            <w:sz w:val="24"/>
            <w:szCs w:val="24"/>
          </w:rPr>
          <w:t>Solicit feedback from EC/IB regarding Executive Director performance and c</w:t>
        </w:r>
      </w:ins>
      <w:ins w:id="3517" w:author="Nunez, Dianne H" w:date="2019-05-03T13:00:00Z">
        <w:r w:rsidRPr="009B0922">
          <w:rPr>
            <w:rFonts w:ascii="Times New Roman" w:hAnsi="Times New Roman"/>
            <w:sz w:val="24"/>
            <w:szCs w:val="24"/>
          </w:rPr>
          <w:t xml:space="preserve">onduct </w:t>
        </w:r>
      </w:ins>
      <w:ins w:id="3518" w:author="Nunez, Dianne H" w:date="2019-05-03T13:01:00Z">
        <w:r w:rsidRPr="009B0922">
          <w:rPr>
            <w:rFonts w:ascii="Times New Roman" w:hAnsi="Times New Roman"/>
            <w:sz w:val="24"/>
            <w:szCs w:val="24"/>
          </w:rPr>
          <w:t xml:space="preserve">an </w:t>
        </w:r>
        <w:proofErr w:type="gramStart"/>
        <w:r w:rsidRPr="009B0922">
          <w:rPr>
            <w:rFonts w:ascii="Times New Roman" w:hAnsi="Times New Roman"/>
            <w:sz w:val="24"/>
            <w:szCs w:val="24"/>
          </w:rPr>
          <w:t>in person</w:t>
        </w:r>
        <w:proofErr w:type="gramEnd"/>
        <w:r w:rsidRPr="009B0922">
          <w:rPr>
            <w:rFonts w:ascii="Times New Roman" w:hAnsi="Times New Roman"/>
            <w:sz w:val="24"/>
            <w:szCs w:val="24"/>
          </w:rPr>
          <w:t xml:space="preserve"> </w:t>
        </w:r>
      </w:ins>
      <w:ins w:id="3519" w:author="Nunez, Dianne H" w:date="2019-05-03T13:00:00Z">
        <w:r w:rsidRPr="009B0922">
          <w:rPr>
            <w:rFonts w:ascii="Times New Roman" w:hAnsi="Times New Roman"/>
            <w:sz w:val="24"/>
            <w:szCs w:val="24"/>
          </w:rPr>
          <w:t>review of Executive Director during the summer board meeting.</w:t>
        </w:r>
      </w:ins>
      <w:ins w:id="3520" w:author="Nunez, Dianne H" w:date="2019-05-03T13:02:00Z">
        <w:r w:rsidRPr="009B0922">
          <w:rPr>
            <w:rFonts w:ascii="Times New Roman" w:hAnsi="Times New Roman"/>
            <w:sz w:val="24"/>
            <w:szCs w:val="24"/>
          </w:rPr>
          <w:t xml:space="preserve"> </w:t>
        </w:r>
        <w:r w:rsidRPr="009B0922">
          <w:rPr>
            <w:rFonts w:ascii="Times New Roman" w:hAnsi="Times New Roman"/>
            <w:sz w:val="24"/>
            <w:szCs w:val="24"/>
            <w:rPrChange w:id="3521" w:author="Nunez, Dianne H" w:date="2019-06-20T12:54:00Z">
              <w:rPr>
                <w:color w:val="000000"/>
                <w:szCs w:val="24"/>
              </w:rPr>
            </w:rPrChange>
          </w:rPr>
          <w:t xml:space="preserve">The </w:t>
        </w:r>
        <w:r w:rsidRPr="009B0922">
          <w:rPr>
            <w:rFonts w:ascii="Times New Roman" w:hAnsi="Times New Roman"/>
            <w:sz w:val="24"/>
            <w:szCs w:val="24"/>
            <w:rPrChange w:id="3522" w:author="Nunez, Dianne H" w:date="2019-06-20T12:54:00Z">
              <w:rPr>
                <w:szCs w:val="24"/>
              </w:rPr>
            </w:rPrChange>
          </w:rPr>
          <w:t>Executive Director</w:t>
        </w:r>
        <w:r w:rsidRPr="009B0922">
          <w:rPr>
            <w:rFonts w:ascii="Times New Roman" w:hAnsi="Times New Roman"/>
            <w:sz w:val="24"/>
            <w:szCs w:val="24"/>
            <w:rPrChange w:id="3523" w:author="Nunez, Dianne H" w:date="2019-06-20T12:54:00Z">
              <w:rPr>
                <w:color w:val="000000"/>
                <w:szCs w:val="24"/>
              </w:rPr>
            </w:rPrChange>
          </w:rPr>
          <w:t>’s annual review is to include consideration of salary increase and potential to earn bonuses which will be factored into the following year’s budget.</w:t>
        </w:r>
      </w:ins>
    </w:p>
    <w:p w14:paraId="5DC5F0C8" w14:textId="77777777" w:rsidR="00092E1A" w:rsidRPr="009B0922" w:rsidRDefault="00092E1A" w:rsidP="00092E1A">
      <w:pPr>
        <w:pStyle w:val="ListParagraph"/>
        <w:numPr>
          <w:ilvl w:val="0"/>
          <w:numId w:val="240"/>
        </w:numPr>
        <w:spacing w:after="160" w:line="259" w:lineRule="auto"/>
        <w:rPr>
          <w:ins w:id="3524" w:author="Danette Scudder" w:date="2019-04-26T11:26:00Z"/>
          <w:rFonts w:ascii="Times New Roman" w:hAnsi="Times New Roman"/>
          <w:sz w:val="24"/>
          <w:szCs w:val="24"/>
        </w:rPr>
      </w:pPr>
      <w:ins w:id="3525" w:author="Danette Scudder" w:date="2019-04-26T11:26:00Z">
        <w:r w:rsidRPr="009B0922">
          <w:rPr>
            <w:rFonts w:ascii="Times New Roman" w:hAnsi="Times New Roman"/>
            <w:sz w:val="24"/>
            <w:szCs w:val="24"/>
          </w:rPr>
          <w:t>By end of June, discuss with Vice President/President-Elect their selection of individual to conduct the installation ceremony at the awards banquet during conference</w:t>
        </w:r>
      </w:ins>
    </w:p>
    <w:p w14:paraId="0DB31E13" w14:textId="77777777" w:rsidR="00092E1A" w:rsidRPr="009B0922" w:rsidRDefault="00092E1A" w:rsidP="00092E1A">
      <w:pPr>
        <w:pStyle w:val="ListParagraph"/>
        <w:numPr>
          <w:ilvl w:val="0"/>
          <w:numId w:val="240"/>
        </w:numPr>
        <w:spacing w:after="160" w:line="259" w:lineRule="auto"/>
        <w:rPr>
          <w:ins w:id="3526" w:author="Danette Scudder" w:date="2019-04-26T11:26:00Z"/>
          <w:rFonts w:ascii="Times New Roman" w:hAnsi="Times New Roman"/>
          <w:sz w:val="24"/>
          <w:szCs w:val="24"/>
        </w:rPr>
      </w:pPr>
      <w:ins w:id="3527" w:author="Danette Scudder" w:date="2019-04-26T11:26:00Z">
        <w:r w:rsidRPr="009B0922">
          <w:rPr>
            <w:rFonts w:ascii="Times New Roman" w:hAnsi="Times New Roman"/>
            <w:sz w:val="24"/>
            <w:szCs w:val="24"/>
          </w:rPr>
          <w:t xml:space="preserve">Coordinate the agenda and details for the awards banquet program with the conference committee </w:t>
        </w:r>
      </w:ins>
    </w:p>
    <w:p w14:paraId="2B956438" w14:textId="77777777" w:rsidR="00C62F9D" w:rsidRPr="009B0922" w:rsidRDefault="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3528" w:author="Danette Scudder" w:date="2019-04-26T11:32:00Z"/>
          <w:b/>
        </w:rPr>
        <w:pPrChange w:id="3529" w:author="Danette Scudder" w:date="2019-04-26T11:32:00Z">
          <w:pPr>
            <w:numPr>
              <w:numId w:val="108"/>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r w:rsidRPr="009B0922">
        <w:rPr>
          <w:b/>
        </w:rPr>
        <w:t>August</w:t>
      </w:r>
      <w:ins w:id="3530" w:author="Danette Scudder" w:date="2019-04-26T11:32:00Z">
        <w:r w:rsidR="00C62F9D" w:rsidRPr="009B0922">
          <w:rPr>
            <w:b/>
          </w:rPr>
          <w:t>/September</w:t>
        </w:r>
      </w:ins>
    </w:p>
    <w:p w14:paraId="1D327D5B" w14:textId="77777777" w:rsidR="00E34BA7" w:rsidRPr="009B0922" w:rsidDel="00C62F9D" w:rsidRDefault="00E34BA7">
      <w:pPr>
        <w:pStyle w:val="level1"/>
        <w:widowControl w:val="0"/>
        <w:numPr>
          <w:ilvl w:val="0"/>
          <w:numId w:val="109"/>
        </w:numPr>
        <w:tabs>
          <w:tab w:val="clear" w:pos="0"/>
          <w:tab w:val="clear" w:pos="1440"/>
        </w:tabs>
        <w:rPr>
          <w:del w:id="3531" w:author="Danette Scudder" w:date="2019-04-26T11:32:00Z"/>
          <w:rPrChange w:id="3532" w:author="Nunez, Dianne H" w:date="2019-06-20T12:54:00Z">
            <w:rPr>
              <w:del w:id="3533" w:author="Danette Scudder" w:date="2019-04-26T11:32:00Z"/>
              <w:sz w:val="16"/>
            </w:rPr>
          </w:rPrChange>
        </w:rPr>
        <w:pPrChange w:id="3534" w:author="Nunez, Dianne H" w:date="2019-05-03T13:05: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del w:id="3535" w:author="Danette Scudder" w:date="2019-04-26T11:32:00Z">
        <w:r w:rsidRPr="009B0922" w:rsidDel="00C62F9D">
          <w:rPr>
            <w:rPrChange w:id="3536" w:author="Nunez, Dianne H" w:date="2019-06-20T12:54:00Z">
              <w:rPr>
                <w:b/>
              </w:rPr>
            </w:rPrChange>
          </w:rPr>
          <w:delText xml:space="preserve"> – October</w:delText>
        </w:r>
      </w:del>
    </w:p>
    <w:p w14:paraId="34FFCAB3" w14:textId="77777777" w:rsidR="000B02B5" w:rsidRPr="009B0922" w:rsidRDefault="00E34BA7">
      <w:pPr>
        <w:pStyle w:val="level1"/>
        <w:widowControl w:val="0"/>
        <w:numPr>
          <w:ilvl w:val="0"/>
          <w:numId w:val="109"/>
        </w:numPr>
        <w:tabs>
          <w:tab w:val="clear" w:pos="0"/>
          <w:tab w:val="clear" w:pos="1440"/>
        </w:tabs>
        <w:pPrChange w:id="3537" w:author="Nunez, Dianne H" w:date="2019-05-03T13:05:00Z">
          <w:pPr>
            <w:numPr>
              <w:numId w:val="108"/>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r w:rsidRPr="009B0922">
        <w:t xml:space="preserve">Prepare for fall </w:t>
      </w:r>
      <w:ins w:id="3538" w:author="Danette Scudder" w:date="2019-04-26T11:29:00Z">
        <w:r w:rsidR="001160DD" w:rsidRPr="009B0922">
          <w:t>EC and IB</w:t>
        </w:r>
      </w:ins>
      <w:del w:id="3539" w:author="Danette Scudder" w:date="2019-04-26T11:29:00Z">
        <w:r w:rsidRPr="009B0922" w:rsidDel="001160DD">
          <w:delText>board</w:delText>
        </w:r>
      </w:del>
      <w:r w:rsidRPr="009B0922">
        <w:t xml:space="preserve"> meeting</w:t>
      </w:r>
      <w:ins w:id="3540" w:author="Danette Scudder" w:date="2019-04-26T11:29:00Z">
        <w:r w:rsidR="001160DD" w:rsidRPr="009B0922">
          <w:t>s</w:t>
        </w:r>
      </w:ins>
    </w:p>
    <w:p w14:paraId="5410092C" w14:textId="77777777" w:rsidR="00E34BA7" w:rsidRPr="009B0922" w:rsidRDefault="00E34BA7" w:rsidP="007E1499">
      <w:pPr>
        <w:pStyle w:val="level3"/>
        <w:widowControl w:val="0"/>
        <w:numPr>
          <w:ilvl w:val="0"/>
          <w:numId w:val="42"/>
        </w:numPr>
        <w:tabs>
          <w:tab w:val="clear" w:pos="0"/>
          <w:tab w:val="clear" w:pos="720"/>
          <w:tab w:val="clear" w:pos="1440"/>
          <w:tab w:val="clear" w:pos="2160"/>
        </w:tabs>
        <w:rPr>
          <w:ins w:id="3541" w:author="Danette Scudder" w:date="2019-04-26T11:49:00Z"/>
        </w:rPr>
      </w:pPr>
      <w:r w:rsidRPr="009B0922">
        <w:t>Prepare agenda</w:t>
      </w:r>
      <w:ins w:id="3542" w:author="Danette Scudder" w:date="2019-04-26T11:32:00Z">
        <w:r w:rsidR="00E676E2" w:rsidRPr="009B0922">
          <w:t>s</w:t>
        </w:r>
      </w:ins>
    </w:p>
    <w:p w14:paraId="063CB627" w14:textId="77777777" w:rsidR="00A4049E" w:rsidRPr="009B0922" w:rsidRDefault="00A4049E" w:rsidP="00A4049E">
      <w:pPr>
        <w:pStyle w:val="ListParagraph"/>
        <w:numPr>
          <w:ilvl w:val="0"/>
          <w:numId w:val="42"/>
        </w:numPr>
        <w:spacing w:after="160" w:line="259" w:lineRule="auto"/>
        <w:rPr>
          <w:ins w:id="3543" w:author="Danette Scudder" w:date="2019-04-26T11:49:00Z"/>
          <w:rFonts w:ascii="Times New Roman" w:hAnsi="Times New Roman"/>
          <w:sz w:val="24"/>
          <w:szCs w:val="24"/>
        </w:rPr>
      </w:pPr>
      <w:ins w:id="3544" w:author="Danette Scudder" w:date="2019-04-26T11:49:00Z">
        <w:r w:rsidRPr="009B0922">
          <w:rPr>
            <w:rFonts w:ascii="Times New Roman" w:hAnsi="Times New Roman"/>
            <w:sz w:val="24"/>
            <w:szCs w:val="24"/>
          </w:rPr>
          <w:t>No less than two weeks prior to the conference EC and IB meetings, confirm attendance and coordinate final meeting logistics, including printing materials, name tents, etc. with the conference chair and ED (or delegate as needed)</w:t>
        </w:r>
      </w:ins>
    </w:p>
    <w:p w14:paraId="6224AF7D" w14:textId="77777777" w:rsidR="00A4049E" w:rsidRPr="009B0922" w:rsidRDefault="00A4049E" w:rsidP="00A4049E">
      <w:pPr>
        <w:pStyle w:val="ListParagraph"/>
        <w:numPr>
          <w:ilvl w:val="1"/>
          <w:numId w:val="42"/>
        </w:numPr>
        <w:spacing w:after="160" w:line="259" w:lineRule="auto"/>
        <w:rPr>
          <w:ins w:id="3545" w:author="Danette Scudder" w:date="2019-04-26T11:56:00Z"/>
          <w:rFonts w:ascii="Times New Roman" w:hAnsi="Times New Roman"/>
          <w:sz w:val="24"/>
          <w:szCs w:val="24"/>
        </w:rPr>
      </w:pPr>
      <w:ins w:id="3546" w:author="Danette Scudder" w:date="2019-04-26T11:49:00Z">
        <w:r w:rsidRPr="009B0922">
          <w:rPr>
            <w:rFonts w:ascii="Times New Roman" w:hAnsi="Times New Roman"/>
            <w:sz w:val="24"/>
            <w:szCs w:val="24"/>
          </w:rPr>
          <w:t xml:space="preserve">Note, because meeting space, A/V equipment, meals and snacks will be coordinated through the conference committee, it is important to </w:t>
        </w:r>
        <w:proofErr w:type="gramStart"/>
        <w:r w:rsidRPr="009B0922">
          <w:rPr>
            <w:rFonts w:ascii="Times New Roman" w:hAnsi="Times New Roman"/>
            <w:sz w:val="24"/>
            <w:szCs w:val="24"/>
          </w:rPr>
          <w:t>insure</w:t>
        </w:r>
        <w:proofErr w:type="gramEnd"/>
        <w:r w:rsidRPr="009B0922">
          <w:rPr>
            <w:rFonts w:ascii="Times New Roman" w:hAnsi="Times New Roman"/>
            <w:sz w:val="24"/>
            <w:szCs w:val="24"/>
          </w:rPr>
          <w:t xml:space="preserve"> arrangements for such have been made more than two weeks prior to the conference.  </w:t>
        </w:r>
      </w:ins>
    </w:p>
    <w:p w14:paraId="346D2687" w14:textId="77777777" w:rsidR="000A4765" w:rsidRPr="009074CE" w:rsidDel="00DB5858" w:rsidRDefault="000A4765">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1800"/>
        <w:rPr>
          <w:ins w:id="3547" w:author="Danette Scudder" w:date="2019-04-26T11:56:00Z"/>
          <w:del w:id="3548" w:author="Nunez, Dianne H" w:date="2019-05-03T14:10:00Z"/>
          <w:bCs/>
          <w:color w:val="000000"/>
        </w:rPr>
        <w:pPrChange w:id="3549" w:author="Nunez, Dianne H" w:date="2019-05-03T14:10:00Z">
          <w:pPr>
            <w:numPr>
              <w:numId w:val="42"/>
            </w:num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pPrChange>
      </w:pPr>
      <w:commentRangeStart w:id="3550"/>
      <w:commentRangeStart w:id="3551"/>
      <w:ins w:id="3552" w:author="Danette Scudder" w:date="2019-04-26T11:56:00Z">
        <w:del w:id="3553" w:author="Nunez, Dianne H" w:date="2019-05-03T14:10:00Z">
          <w:r w:rsidRPr="009074CE" w:rsidDel="00DB5858">
            <w:rPr>
              <w:bCs/>
              <w:color w:val="000000"/>
            </w:rPr>
            <w:lastRenderedPageBreak/>
            <w:delText xml:space="preserve">Conduct a review of </w:delText>
          </w:r>
        </w:del>
      </w:ins>
      <w:ins w:id="3554" w:author="Danette Scudder" w:date="2019-04-26T11:58:00Z">
        <w:del w:id="3555" w:author="Nunez, Dianne H" w:date="2019-05-03T14:10:00Z">
          <w:r w:rsidRPr="009074CE" w:rsidDel="00DB5858">
            <w:rPr>
              <w:bCs/>
              <w:color w:val="000000"/>
            </w:rPr>
            <w:delText xml:space="preserve">the </w:delText>
          </w:r>
        </w:del>
      </w:ins>
      <w:ins w:id="3556" w:author="Danette Scudder" w:date="2019-04-26T11:56:00Z">
        <w:del w:id="3557" w:author="Nunez, Dianne H" w:date="2019-05-03T14:10:00Z">
          <w:r w:rsidRPr="009074CE" w:rsidDel="00DB5858">
            <w:rPr>
              <w:szCs w:val="24"/>
            </w:rPr>
            <w:delText>Executive Director</w:delText>
          </w:r>
        </w:del>
      </w:ins>
      <w:ins w:id="3558" w:author="Danette Scudder" w:date="2019-04-26T11:58:00Z">
        <w:del w:id="3559" w:author="Nunez, Dianne H" w:date="2019-05-03T14:10:00Z">
          <w:r w:rsidRPr="009074CE" w:rsidDel="00DB5858">
            <w:rPr>
              <w:bCs/>
              <w:color w:val="000000"/>
            </w:rPr>
            <w:delText>, soliciting feedback from the EC and IB.</w:delText>
          </w:r>
        </w:del>
      </w:ins>
      <w:ins w:id="3560" w:author="Danette Scudder" w:date="2019-04-26T11:56:00Z">
        <w:del w:id="3561" w:author="Nunez, Dianne H" w:date="2019-05-03T14:10:00Z">
          <w:r w:rsidRPr="009074CE" w:rsidDel="00DB5858">
            <w:rPr>
              <w:bCs/>
              <w:color w:val="000000"/>
            </w:rPr>
            <w:delText xml:space="preserve">  </w:delText>
          </w:r>
          <w:r w:rsidRPr="009074CE" w:rsidDel="00DB5858">
            <w:rPr>
              <w:color w:val="000000"/>
              <w:szCs w:val="24"/>
            </w:rPr>
            <w:delText xml:space="preserve">The </w:delText>
          </w:r>
          <w:r w:rsidRPr="009074CE" w:rsidDel="00DB5858">
            <w:rPr>
              <w:szCs w:val="24"/>
            </w:rPr>
            <w:delText>Executive Director</w:delText>
          </w:r>
          <w:r w:rsidRPr="009074CE" w:rsidDel="00DB5858">
            <w:rPr>
              <w:color w:val="000000"/>
              <w:szCs w:val="24"/>
            </w:rPr>
            <w:delText xml:space="preserve">’s annual review is to include consideration of salary increase and potential to earn bonuses which will be factored into the following year’s budget. </w:delText>
          </w:r>
          <w:r w:rsidRPr="009074CE" w:rsidDel="00DB5858">
            <w:rPr>
              <w:bCs/>
              <w:color w:val="000000"/>
            </w:rPr>
            <w:delText xml:space="preserve">The president, vice president and </w:delText>
          </w:r>
          <w:r w:rsidRPr="009074CE" w:rsidDel="00DB5858">
            <w:rPr>
              <w:szCs w:val="24"/>
            </w:rPr>
            <w:delText>Executive Director</w:delText>
          </w:r>
          <w:r w:rsidRPr="009074CE" w:rsidDel="00DB5858">
            <w:rPr>
              <w:bCs/>
              <w:color w:val="000000"/>
            </w:rPr>
            <w:delText xml:space="preserve"> </w:delText>
          </w:r>
        </w:del>
      </w:ins>
      <w:ins w:id="3562" w:author="Danette Scudder" w:date="2019-04-26T11:59:00Z">
        <w:del w:id="3563" w:author="Nunez, Dianne H" w:date="2019-05-03T14:10:00Z">
          <w:r w:rsidR="00272F19" w:rsidRPr="009074CE" w:rsidDel="00DB5858">
            <w:rPr>
              <w:bCs/>
              <w:color w:val="000000"/>
            </w:rPr>
            <w:delText xml:space="preserve">should </w:delText>
          </w:r>
        </w:del>
      </w:ins>
      <w:ins w:id="3564" w:author="Danette Scudder" w:date="2019-04-26T11:56:00Z">
        <w:del w:id="3565" w:author="Nunez, Dianne H" w:date="2019-05-03T14:10:00Z">
          <w:r w:rsidRPr="009074CE" w:rsidDel="00DB5858">
            <w:rPr>
              <w:bCs/>
              <w:color w:val="000000"/>
            </w:rPr>
            <w:delText>meet</w:delText>
          </w:r>
        </w:del>
      </w:ins>
      <w:ins w:id="3566" w:author="Danette Scudder" w:date="2019-04-26T11:59:00Z">
        <w:del w:id="3567" w:author="Nunez, Dianne H" w:date="2019-05-03T14:10:00Z">
          <w:r w:rsidR="00272F19" w:rsidRPr="009074CE" w:rsidDel="00DB5858">
            <w:rPr>
              <w:bCs/>
              <w:color w:val="000000"/>
            </w:rPr>
            <w:delText xml:space="preserve"> in person if at all possible</w:delText>
          </w:r>
        </w:del>
      </w:ins>
      <w:ins w:id="3568" w:author="Danette Scudder" w:date="2019-04-26T11:56:00Z">
        <w:del w:id="3569" w:author="Nunez, Dianne H" w:date="2019-05-03T14:10:00Z">
          <w:r w:rsidRPr="009074CE" w:rsidDel="00DB5858">
            <w:rPr>
              <w:bCs/>
              <w:color w:val="000000"/>
            </w:rPr>
            <w:delText xml:space="preserve"> to discuss review.</w:delText>
          </w:r>
          <w:commentRangeEnd w:id="3550"/>
          <w:r w:rsidRPr="009074CE" w:rsidDel="00DB5858">
            <w:rPr>
              <w:rStyle w:val="CommentReference"/>
            </w:rPr>
            <w:commentReference w:id="3550"/>
          </w:r>
          <w:commentRangeEnd w:id="3551"/>
          <w:r w:rsidRPr="009074CE" w:rsidDel="00DB5858">
            <w:rPr>
              <w:rStyle w:val="CommentReference"/>
            </w:rPr>
            <w:commentReference w:id="3551"/>
          </w:r>
        </w:del>
      </w:ins>
    </w:p>
    <w:p w14:paraId="5A6BD3E5" w14:textId="77777777" w:rsidR="000A4765" w:rsidRPr="009B0922" w:rsidRDefault="000A4765">
      <w:pPr>
        <w:pStyle w:val="ListParagraph"/>
        <w:spacing w:after="160" w:line="259" w:lineRule="auto"/>
        <w:ind w:left="1800"/>
        <w:rPr>
          <w:ins w:id="3570" w:author="Danette Scudder" w:date="2019-04-26T11:49:00Z"/>
          <w:rFonts w:ascii="Times New Roman" w:hAnsi="Times New Roman"/>
          <w:sz w:val="24"/>
          <w:szCs w:val="24"/>
        </w:rPr>
        <w:pPrChange w:id="3571" w:author="Nunez, Dianne H" w:date="2019-05-03T14:10:00Z">
          <w:pPr>
            <w:pStyle w:val="ListParagraph"/>
            <w:numPr>
              <w:ilvl w:val="1"/>
              <w:numId w:val="42"/>
            </w:numPr>
            <w:tabs>
              <w:tab w:val="num" w:pos="1800"/>
            </w:tabs>
            <w:spacing w:after="160" w:line="259" w:lineRule="auto"/>
            <w:ind w:left="1800" w:hanging="360"/>
          </w:pPr>
        </w:pPrChange>
      </w:pPr>
    </w:p>
    <w:p w14:paraId="75ACE3A3" w14:textId="77777777" w:rsidR="00A4049E" w:rsidRPr="009B0922" w:rsidDel="00A4049E" w:rsidRDefault="00A4049E" w:rsidP="007E1499">
      <w:pPr>
        <w:pStyle w:val="level3"/>
        <w:widowControl w:val="0"/>
        <w:numPr>
          <w:ilvl w:val="0"/>
          <w:numId w:val="42"/>
        </w:numPr>
        <w:tabs>
          <w:tab w:val="clear" w:pos="0"/>
          <w:tab w:val="clear" w:pos="720"/>
          <w:tab w:val="clear" w:pos="1440"/>
          <w:tab w:val="clear" w:pos="2160"/>
        </w:tabs>
        <w:rPr>
          <w:del w:id="3572" w:author="Danette Scudder" w:date="2019-04-26T11:50:00Z"/>
        </w:rPr>
      </w:pPr>
    </w:p>
    <w:p w14:paraId="04A5D031" w14:textId="77777777" w:rsidR="00E34BA7" w:rsidRPr="009B0922" w:rsidDel="00A4049E" w:rsidRDefault="00E34BA7" w:rsidP="007E1499">
      <w:pPr>
        <w:pStyle w:val="level3"/>
        <w:widowControl w:val="0"/>
        <w:numPr>
          <w:ilvl w:val="0"/>
          <w:numId w:val="42"/>
        </w:numPr>
        <w:tabs>
          <w:tab w:val="clear" w:pos="0"/>
          <w:tab w:val="clear" w:pos="720"/>
          <w:tab w:val="clear" w:pos="1440"/>
          <w:tab w:val="clear" w:pos="2160"/>
        </w:tabs>
        <w:rPr>
          <w:del w:id="3573" w:author="Danette Scudder" w:date="2019-04-26T11:50:00Z"/>
        </w:rPr>
      </w:pPr>
      <w:del w:id="3574" w:author="Danette Scudder" w:date="2019-04-26T11:33:00Z">
        <w:r w:rsidRPr="009B0922" w:rsidDel="00E676E2">
          <w:delText>Revise leadership list, including board of directors and committee chairs.</w:delText>
        </w:r>
      </w:del>
    </w:p>
    <w:p w14:paraId="68309189" w14:textId="77777777" w:rsidR="00E34BA7" w:rsidRPr="009B0922" w:rsidDel="00EE23FB" w:rsidRDefault="00E34BA7" w:rsidP="007E1499">
      <w:pPr>
        <w:pStyle w:val="level1"/>
        <w:widowControl w:val="0"/>
        <w:numPr>
          <w:ilvl w:val="0"/>
          <w:numId w:val="42"/>
        </w:numPr>
        <w:tabs>
          <w:tab w:val="clear" w:pos="0"/>
          <w:tab w:val="clear" w:pos="720"/>
          <w:tab w:val="clear" w:pos="1440"/>
          <w:tab w:val="clear" w:pos="2160"/>
        </w:tabs>
        <w:rPr>
          <w:del w:id="3575" w:author="Danette Scudder" w:date="2019-04-26T11:29:00Z"/>
        </w:rPr>
      </w:pPr>
      <w:commentRangeStart w:id="3576"/>
      <w:commentRangeStart w:id="3577"/>
      <w:del w:id="3578" w:author="Danette Scudder" w:date="2019-04-26T11:29:00Z">
        <w:r w:rsidRPr="009B0922" w:rsidDel="00EE23FB">
          <w:delText xml:space="preserve">Send </w:delText>
        </w:r>
      </w:del>
      <w:ins w:id="3579" w:author="Nunez, Dianne H" w:date="2019-04-24T09:13:00Z">
        <w:del w:id="3580" w:author="Danette Scudder" w:date="2019-04-26T11:29:00Z">
          <w:r w:rsidR="00E02BDF" w:rsidRPr="009B0922" w:rsidDel="00EE23FB">
            <w:rPr>
              <w:szCs w:val="24"/>
            </w:rPr>
            <w:delText>Executive Director</w:delText>
          </w:r>
        </w:del>
      </w:ins>
      <w:del w:id="3581" w:author="Danette Scudder" w:date="2019-04-26T11:29:00Z">
        <w:r w:rsidRPr="009B0922" w:rsidDel="00EE23FB">
          <w:delText>executive director a list of all guests in addition to the board of directors and chapter chairmen to be notified of the executive committee meeting and/or the board of directors meeting, and the chapter chairs meeting.</w:delText>
        </w:r>
        <w:commentRangeEnd w:id="3576"/>
        <w:r w:rsidR="0049091B" w:rsidRPr="009B0922" w:rsidDel="00EE23FB">
          <w:rPr>
            <w:rStyle w:val="CommentReference"/>
          </w:rPr>
          <w:commentReference w:id="3576"/>
        </w:r>
        <w:commentRangeEnd w:id="3577"/>
        <w:r w:rsidR="002E54AC" w:rsidRPr="009B0922" w:rsidDel="00EE23FB">
          <w:rPr>
            <w:rStyle w:val="CommentReference"/>
          </w:rPr>
          <w:commentReference w:id="3577"/>
        </w:r>
      </w:del>
    </w:p>
    <w:p w14:paraId="2A4C1547" w14:textId="77777777" w:rsidR="00E34BA7" w:rsidRPr="009B0922" w:rsidDel="00EE23FB" w:rsidRDefault="00E34BA7" w:rsidP="007E1499">
      <w:pPr>
        <w:pStyle w:val="level1"/>
        <w:widowControl w:val="0"/>
        <w:numPr>
          <w:ilvl w:val="0"/>
          <w:numId w:val="42"/>
        </w:numPr>
        <w:tabs>
          <w:tab w:val="clear" w:pos="0"/>
          <w:tab w:val="clear" w:pos="720"/>
          <w:tab w:val="clear" w:pos="1440"/>
          <w:tab w:val="clear" w:pos="2160"/>
        </w:tabs>
        <w:rPr>
          <w:del w:id="3582" w:author="Danette Scudder" w:date="2019-04-26T11:29:00Z"/>
        </w:rPr>
      </w:pPr>
      <w:del w:id="3583" w:author="Danette Scudder" w:date="2019-04-26T11:29:00Z">
        <w:r w:rsidRPr="009B0922" w:rsidDel="00EE23FB">
          <w:delText xml:space="preserve">Notify board members of the board meeting and obtain return information on attendance. (The secretary or </w:delText>
        </w:r>
      </w:del>
      <w:ins w:id="3584" w:author="Nunez, Dianne H" w:date="2019-04-24T09:13:00Z">
        <w:del w:id="3585" w:author="Danette Scudder" w:date="2019-04-26T11:29:00Z">
          <w:r w:rsidR="00E02BDF" w:rsidRPr="009B0922" w:rsidDel="00EE23FB">
            <w:rPr>
              <w:szCs w:val="24"/>
            </w:rPr>
            <w:delText>Executive Director</w:delText>
          </w:r>
        </w:del>
      </w:ins>
      <w:del w:id="3586" w:author="Danette Scudder" w:date="2019-04-26T11:29:00Z">
        <w:r w:rsidRPr="009B0922" w:rsidDel="00EE23FB">
          <w:delText>executive director may be asked to do this instead.)</w:delText>
        </w:r>
      </w:del>
    </w:p>
    <w:p w14:paraId="43D91CD5" w14:textId="77777777" w:rsidR="00E34BA7" w:rsidRPr="009B0922" w:rsidDel="00A4049E" w:rsidRDefault="00E34BA7" w:rsidP="007E1499">
      <w:pPr>
        <w:pStyle w:val="level1"/>
        <w:widowControl w:val="0"/>
        <w:numPr>
          <w:ilvl w:val="0"/>
          <w:numId w:val="42"/>
        </w:numPr>
        <w:tabs>
          <w:tab w:val="clear" w:pos="0"/>
          <w:tab w:val="clear" w:pos="720"/>
          <w:tab w:val="clear" w:pos="1440"/>
          <w:tab w:val="clear" w:pos="2160"/>
        </w:tabs>
        <w:rPr>
          <w:del w:id="3587" w:author="Danette Scudder" w:date="2019-04-26T11:50:00Z"/>
          <w:color w:val="000000"/>
        </w:rPr>
      </w:pPr>
      <w:del w:id="3588" w:author="Danette Scudder" w:date="2019-04-26T11:50:00Z">
        <w:r w:rsidRPr="009B0922" w:rsidDel="00A4049E">
          <w:rPr>
            <w:color w:val="000000"/>
          </w:rPr>
          <w:delText xml:space="preserve">Any special requirements should be </w:delText>
        </w:r>
      </w:del>
      <w:del w:id="3589" w:author="Danette Scudder" w:date="2019-04-26T11:46:00Z">
        <w:r w:rsidRPr="009B0922" w:rsidDel="00C616F1">
          <w:rPr>
            <w:color w:val="000000"/>
          </w:rPr>
          <w:delText xml:space="preserve">reviewed </w:delText>
        </w:r>
      </w:del>
      <w:del w:id="3590" w:author="Danette Scudder" w:date="2019-04-26T11:50:00Z">
        <w:r w:rsidRPr="009B0922" w:rsidDel="00A4049E">
          <w:rPr>
            <w:color w:val="000000"/>
          </w:rPr>
          <w:delText xml:space="preserve">with the conference chair and </w:delText>
        </w:r>
      </w:del>
      <w:ins w:id="3591" w:author="Nunez, Dianne H" w:date="2019-04-24T09:13:00Z">
        <w:del w:id="3592" w:author="Danette Scudder" w:date="2019-04-26T11:50:00Z">
          <w:r w:rsidR="00E02BDF" w:rsidRPr="009B0922" w:rsidDel="00A4049E">
            <w:rPr>
              <w:szCs w:val="24"/>
            </w:rPr>
            <w:delText>Executive Director</w:delText>
          </w:r>
        </w:del>
      </w:ins>
      <w:del w:id="3593" w:author="Danette Scudder" w:date="2019-04-26T11:50:00Z">
        <w:r w:rsidRPr="009B0922" w:rsidDel="00A4049E">
          <w:rPr>
            <w:color w:val="000000"/>
          </w:rPr>
          <w:delText>executive director.</w:delText>
        </w:r>
      </w:del>
    </w:p>
    <w:p w14:paraId="7B3401A0" w14:textId="77777777" w:rsidR="000B02B5" w:rsidRPr="009B0922" w:rsidRDefault="00E34BA7" w:rsidP="00DA706A">
      <w:pPr>
        <w:pStyle w:val="level1"/>
        <w:widowControl w:val="0"/>
        <w:numPr>
          <w:ilvl w:val="0"/>
          <w:numId w:val="109"/>
        </w:numPr>
        <w:tabs>
          <w:tab w:val="clear" w:pos="0"/>
          <w:tab w:val="clear" w:pos="1440"/>
        </w:tabs>
      </w:pPr>
      <w:r w:rsidRPr="009B0922">
        <w:t>Prepare for annual conference</w:t>
      </w:r>
    </w:p>
    <w:p w14:paraId="152F46B2" w14:textId="77777777" w:rsidR="00E34BA7" w:rsidRPr="009B0922" w:rsidRDefault="00E34BA7" w:rsidP="007E1499">
      <w:pPr>
        <w:pStyle w:val="level1"/>
        <w:widowControl w:val="0"/>
        <w:numPr>
          <w:ilvl w:val="1"/>
          <w:numId w:val="43"/>
        </w:numPr>
        <w:tabs>
          <w:tab w:val="clear" w:pos="0"/>
          <w:tab w:val="clear" w:pos="720"/>
          <w:tab w:val="clear" w:pos="1440"/>
          <w:tab w:val="clear" w:pos="2160"/>
          <w:tab w:val="num" w:pos="1080"/>
        </w:tabs>
        <w:ind w:left="1080"/>
      </w:pPr>
      <w:r w:rsidRPr="009B0922">
        <w:t>Request agenda topics.</w:t>
      </w:r>
    </w:p>
    <w:p w14:paraId="51B7DFF9" w14:textId="77777777" w:rsidR="00E34BA7" w:rsidRPr="009B0922" w:rsidDel="00C616F1" w:rsidRDefault="00E34BA7" w:rsidP="007E1499">
      <w:pPr>
        <w:pStyle w:val="level3"/>
        <w:widowControl w:val="0"/>
        <w:numPr>
          <w:ilvl w:val="1"/>
          <w:numId w:val="43"/>
        </w:numPr>
        <w:tabs>
          <w:tab w:val="clear" w:pos="0"/>
          <w:tab w:val="clear" w:pos="720"/>
          <w:tab w:val="clear" w:pos="1440"/>
          <w:tab w:val="clear" w:pos="2160"/>
          <w:tab w:val="num" w:pos="1080"/>
        </w:tabs>
        <w:ind w:left="1080"/>
        <w:rPr>
          <w:del w:id="3594" w:author="Danette Scudder" w:date="2019-04-26T11:47:00Z"/>
          <w:color w:val="000000"/>
        </w:rPr>
      </w:pPr>
      <w:commentRangeStart w:id="3595"/>
      <w:commentRangeStart w:id="3596"/>
      <w:del w:id="3597" w:author="Danette Scudder" w:date="2019-04-26T11:47:00Z">
        <w:r w:rsidRPr="009B0922" w:rsidDel="00C616F1">
          <w:rPr>
            <w:color w:val="000000"/>
          </w:rPr>
          <w:delText>Agenda for executive committee meeting. Set time and place.</w:delText>
        </w:r>
        <w:commentRangeEnd w:id="3595"/>
        <w:r w:rsidR="00E34DA8" w:rsidRPr="009B0922" w:rsidDel="00C616F1">
          <w:rPr>
            <w:rStyle w:val="CommentReference"/>
          </w:rPr>
          <w:commentReference w:id="3595"/>
        </w:r>
        <w:commentRangeEnd w:id="3596"/>
        <w:r w:rsidR="009D1973" w:rsidRPr="009B0922" w:rsidDel="00C616F1">
          <w:rPr>
            <w:rStyle w:val="CommentReference"/>
          </w:rPr>
          <w:commentReference w:id="3596"/>
        </w:r>
      </w:del>
    </w:p>
    <w:p w14:paraId="16182DF9" w14:textId="77777777" w:rsidR="00E34BA7" w:rsidRPr="009B0922" w:rsidDel="00C616F1" w:rsidRDefault="00E34BA7" w:rsidP="007E1499">
      <w:pPr>
        <w:pStyle w:val="level3"/>
        <w:widowControl w:val="0"/>
        <w:numPr>
          <w:ilvl w:val="1"/>
          <w:numId w:val="43"/>
        </w:numPr>
        <w:tabs>
          <w:tab w:val="clear" w:pos="0"/>
          <w:tab w:val="clear" w:pos="720"/>
          <w:tab w:val="clear" w:pos="1440"/>
          <w:tab w:val="clear" w:pos="2160"/>
          <w:tab w:val="num" w:pos="1080"/>
        </w:tabs>
        <w:ind w:left="1080"/>
        <w:rPr>
          <w:del w:id="3598" w:author="Danette Scudder" w:date="2019-04-26T11:47:00Z"/>
          <w:color w:val="000000"/>
        </w:rPr>
      </w:pPr>
      <w:del w:id="3599" w:author="Danette Scudder" w:date="2019-04-26T11:47:00Z">
        <w:r w:rsidRPr="009B0922" w:rsidDel="00C616F1">
          <w:rPr>
            <w:color w:val="000000"/>
          </w:rPr>
          <w:delText>Content for president’s participation on the chapter chairs council. See conference chair for meeting room.  Chapter chairs council is chaired by president-elect/vice president.</w:delText>
        </w:r>
      </w:del>
    </w:p>
    <w:p w14:paraId="38A86D1E" w14:textId="77777777" w:rsidR="00E34BA7" w:rsidRPr="009B0922" w:rsidDel="00C616F1" w:rsidRDefault="00E34BA7" w:rsidP="007E1499">
      <w:pPr>
        <w:pStyle w:val="level3"/>
        <w:widowControl w:val="0"/>
        <w:numPr>
          <w:ilvl w:val="1"/>
          <w:numId w:val="44"/>
        </w:numPr>
        <w:tabs>
          <w:tab w:val="clear" w:pos="0"/>
          <w:tab w:val="clear" w:pos="720"/>
          <w:tab w:val="clear" w:pos="1440"/>
          <w:tab w:val="clear" w:pos="2160"/>
          <w:tab w:val="num" w:pos="1080"/>
        </w:tabs>
        <w:ind w:left="1080"/>
        <w:rPr>
          <w:del w:id="3600" w:author="Danette Scudder" w:date="2019-04-26T11:47:00Z"/>
          <w:color w:val="000000"/>
        </w:rPr>
      </w:pPr>
      <w:del w:id="3601" w:author="Danette Scudder" w:date="2019-04-26T11:47:00Z">
        <w:r w:rsidRPr="009B0922" w:rsidDel="00C616F1">
          <w:rPr>
            <w:color w:val="000000"/>
          </w:rPr>
          <w:delText>Agenda for board meeting.</w:delText>
        </w:r>
      </w:del>
    </w:p>
    <w:p w14:paraId="306EF290" w14:textId="77777777" w:rsidR="00E34BA7" w:rsidRPr="009B0922" w:rsidRDefault="00E34BA7" w:rsidP="007E1499">
      <w:pPr>
        <w:pStyle w:val="level3"/>
        <w:widowControl w:val="0"/>
        <w:numPr>
          <w:ilvl w:val="1"/>
          <w:numId w:val="44"/>
        </w:numPr>
        <w:tabs>
          <w:tab w:val="clear" w:pos="0"/>
          <w:tab w:val="clear" w:pos="720"/>
          <w:tab w:val="clear" w:pos="1440"/>
          <w:tab w:val="clear" w:pos="2160"/>
          <w:tab w:val="num" w:pos="1080"/>
        </w:tabs>
        <w:ind w:left="1080"/>
        <w:rPr>
          <w:color w:val="000000"/>
        </w:rPr>
      </w:pPr>
      <w:r w:rsidRPr="009B0922">
        <w:rPr>
          <w:color w:val="000000"/>
        </w:rPr>
        <w:t>Agenda for annual business meeting of WiNUP membership.</w:t>
      </w:r>
    </w:p>
    <w:p w14:paraId="2B5C4FE9" w14:textId="77777777" w:rsidR="00E34BA7" w:rsidRPr="009B0922" w:rsidRDefault="00E34BA7" w:rsidP="007E1499">
      <w:pPr>
        <w:pStyle w:val="level3"/>
        <w:widowControl w:val="0"/>
        <w:numPr>
          <w:ilvl w:val="1"/>
          <w:numId w:val="44"/>
        </w:numPr>
        <w:tabs>
          <w:tab w:val="clear" w:pos="0"/>
          <w:tab w:val="clear" w:pos="720"/>
          <w:tab w:val="clear" w:pos="1440"/>
          <w:tab w:val="clear" w:pos="2160"/>
          <w:tab w:val="num" w:pos="1080"/>
        </w:tabs>
        <w:ind w:left="1080"/>
        <w:rPr>
          <w:ins w:id="3602" w:author="Danette Scudder" w:date="2019-04-26T11:48:00Z"/>
          <w:color w:val="000000"/>
        </w:rPr>
      </w:pPr>
      <w:r w:rsidRPr="009B0922">
        <w:rPr>
          <w:color w:val="000000"/>
        </w:rPr>
        <w:t>President’s annual report for business meeting.</w:t>
      </w:r>
    </w:p>
    <w:p w14:paraId="0F727012" w14:textId="77777777" w:rsidR="00C616F1" w:rsidRPr="005C79B7" w:rsidRDefault="00C616F1">
      <w:pPr>
        <w:pStyle w:val="ListParagraph"/>
        <w:numPr>
          <w:ilvl w:val="0"/>
          <w:numId w:val="44"/>
        </w:numPr>
        <w:spacing w:after="160" w:line="259" w:lineRule="auto"/>
        <w:rPr>
          <w:ins w:id="3603" w:author="Danette Scudder" w:date="2019-04-26T11:50:00Z"/>
          <w:szCs w:val="24"/>
        </w:rPr>
        <w:pPrChange w:id="3604" w:author="Danette Scudder" w:date="2019-04-26T11:49:00Z">
          <w:pPr>
            <w:pStyle w:val="level3"/>
            <w:widowControl w:val="0"/>
            <w:numPr>
              <w:ilvl w:val="1"/>
              <w:numId w:val="44"/>
            </w:numPr>
            <w:tabs>
              <w:tab w:val="clear" w:pos="0"/>
              <w:tab w:val="clear" w:pos="720"/>
              <w:tab w:val="clear" w:pos="1440"/>
              <w:tab w:val="clear" w:pos="2160"/>
              <w:tab w:val="num" w:pos="1080"/>
            </w:tabs>
            <w:ind w:left="2160"/>
          </w:pPr>
        </w:pPrChange>
      </w:pPr>
      <w:ins w:id="3605" w:author="Danette Scudder" w:date="2019-04-26T11:49:00Z">
        <w:r w:rsidRPr="009B0922">
          <w:rPr>
            <w:rFonts w:ascii="Times New Roman" w:hAnsi="Times New Roman"/>
            <w:sz w:val="24"/>
            <w:szCs w:val="24"/>
          </w:rPr>
          <w:t xml:space="preserve">No less than two weeks prior to the conference, finalize the agenda for the business meeting and begin preparing for president’s report and coordinating officers’ presentations </w:t>
        </w:r>
      </w:ins>
    </w:p>
    <w:p w14:paraId="34420E86" w14:textId="77777777" w:rsidR="00BB2E6B" w:rsidRPr="005C79B7" w:rsidRDefault="00BB2E6B">
      <w:pPr>
        <w:pStyle w:val="ListParagraph"/>
        <w:widowControl w:val="0"/>
        <w:numPr>
          <w:ilvl w:val="1"/>
          <w:numId w:val="44"/>
        </w:numPr>
        <w:tabs>
          <w:tab w:val="clear" w:pos="2160"/>
        </w:tabs>
        <w:spacing w:after="160" w:line="259" w:lineRule="auto"/>
        <w:ind w:left="1440"/>
        <w:rPr>
          <w:moveTo w:id="3606" w:author="Danette Scudder" w:date="2019-04-26T11:51:00Z"/>
          <w:szCs w:val="24"/>
        </w:rPr>
        <w:pPrChange w:id="3607" w:author="Danette Scudder" w:date="2019-04-26T11:52:00Z">
          <w:pPr>
            <w:pStyle w:val="level3"/>
            <w:widowControl w:val="0"/>
            <w:numPr>
              <w:ilvl w:val="1"/>
              <w:numId w:val="44"/>
            </w:numPr>
            <w:tabs>
              <w:tab w:val="clear" w:pos="0"/>
              <w:tab w:val="clear" w:pos="720"/>
              <w:tab w:val="clear" w:pos="1440"/>
              <w:tab w:val="clear" w:pos="2160"/>
              <w:tab w:val="num" w:pos="1080"/>
            </w:tabs>
            <w:ind w:left="2160"/>
          </w:pPr>
        </w:pPrChange>
      </w:pPr>
      <w:ins w:id="3608" w:author="Danette Scudder" w:date="2019-04-26T11:50:00Z">
        <w:r w:rsidRPr="009B0922">
          <w:rPr>
            <w:rFonts w:ascii="Times New Roman" w:hAnsi="Times New Roman"/>
            <w:sz w:val="24"/>
            <w:szCs w:val="24"/>
            <w:highlight w:val="yellow"/>
            <w:rPrChange w:id="3609" w:author="Nunez, Dianne H" w:date="2019-06-20T12:54:00Z">
              <w:rPr>
                <w:szCs w:val="24"/>
              </w:rPr>
            </w:rPrChange>
          </w:rPr>
          <w:t>No less than two weeks prior to the conference, begin finalizing remarks for conference and awards banquet</w:t>
        </w:r>
      </w:ins>
      <w:ins w:id="3610" w:author="Danette Scudder" w:date="2019-04-26T11:52:00Z">
        <w:r w:rsidRPr="009B0922">
          <w:rPr>
            <w:rFonts w:ascii="Times New Roman" w:hAnsi="Times New Roman"/>
            <w:sz w:val="24"/>
            <w:szCs w:val="24"/>
            <w:highlight w:val="yellow"/>
            <w:rPrChange w:id="3611" w:author="Nunez, Dianne H" w:date="2019-06-20T12:54:00Z">
              <w:rPr>
                <w:szCs w:val="24"/>
              </w:rPr>
            </w:rPrChange>
          </w:rPr>
          <w:t xml:space="preserve">, including </w:t>
        </w:r>
      </w:ins>
      <w:ins w:id="3612" w:author="Nunez, Dianne H" w:date="2019-05-03T14:11:00Z">
        <w:r w:rsidR="00DB5858" w:rsidRPr="009B0922">
          <w:rPr>
            <w:rFonts w:ascii="Times New Roman" w:hAnsi="Times New Roman"/>
            <w:sz w:val="24"/>
            <w:szCs w:val="24"/>
            <w:highlight w:val="yellow"/>
            <w:rPrChange w:id="3613" w:author="Nunez, Dianne H" w:date="2019-06-20T12:54:00Z">
              <w:rPr>
                <w:szCs w:val="24"/>
              </w:rPr>
            </w:rPrChange>
          </w:rPr>
          <w:t>i</w:t>
        </w:r>
      </w:ins>
      <w:moveToRangeStart w:id="3614" w:author="Danette Scudder" w:date="2019-04-26T11:51:00Z" w:name="move7171929"/>
      <w:moveTo w:id="3615" w:author="Danette Scudder" w:date="2019-04-26T11:51:00Z">
        <w:del w:id="3616" w:author="Nunez, Dianne H" w:date="2019-05-03T14:11:00Z">
          <w:r w:rsidRPr="009B0922" w:rsidDel="00DB5858">
            <w:rPr>
              <w:rFonts w:ascii="Times New Roman" w:hAnsi="Times New Roman"/>
              <w:sz w:val="24"/>
              <w:szCs w:val="24"/>
              <w:highlight w:val="yellow"/>
              <w:rPrChange w:id="3617" w:author="Nunez, Dianne H" w:date="2019-06-20T12:54:00Z">
                <w:rPr/>
              </w:rPrChange>
            </w:rPr>
            <w:delText>I</w:delText>
          </w:r>
        </w:del>
        <w:r w:rsidRPr="009B0922">
          <w:rPr>
            <w:rFonts w:ascii="Times New Roman" w:hAnsi="Times New Roman"/>
            <w:sz w:val="24"/>
            <w:szCs w:val="24"/>
            <w:highlight w:val="yellow"/>
            <w:rPrChange w:id="3618" w:author="Nunez, Dianne H" w:date="2019-06-20T12:54:00Z">
              <w:rPr/>
            </w:rPrChange>
          </w:rPr>
          <w:t>ntroductions, announcements, award dissertations, etc., for business meeting, luncheons, banquet</w:t>
        </w:r>
        <w:r w:rsidRPr="009B0922">
          <w:rPr>
            <w:rFonts w:ascii="Times New Roman" w:hAnsi="Times New Roman"/>
            <w:sz w:val="24"/>
            <w:szCs w:val="24"/>
            <w:rPrChange w:id="3619" w:author="Nunez, Dianne H" w:date="2019-06-20T12:54:00Z">
              <w:rPr/>
            </w:rPrChange>
          </w:rPr>
          <w:t xml:space="preserve">. See </w:t>
        </w:r>
        <w:del w:id="3620" w:author="Nunez, Dianne H" w:date="2019-05-03T14:13:00Z">
          <w:r w:rsidRPr="009B0922" w:rsidDel="00DB5858">
            <w:rPr>
              <w:rFonts w:ascii="Times New Roman" w:hAnsi="Times New Roman"/>
              <w:sz w:val="24"/>
              <w:szCs w:val="24"/>
              <w:rPrChange w:id="3621" w:author="Nunez, Dianne H" w:date="2019-06-20T12:54:00Z">
                <w:rPr/>
              </w:rPrChange>
            </w:rPr>
            <w:delText xml:space="preserve">Master Plans for </w:delText>
          </w:r>
        </w:del>
        <w:r w:rsidRPr="009B0922">
          <w:rPr>
            <w:rFonts w:ascii="Times New Roman" w:hAnsi="Times New Roman"/>
            <w:sz w:val="24"/>
            <w:szCs w:val="24"/>
            <w:rPrChange w:id="3622" w:author="Nunez, Dianne H" w:date="2019-06-20T12:54:00Z">
              <w:rPr/>
            </w:rPrChange>
          </w:rPr>
          <w:t>annual conference</w:t>
        </w:r>
      </w:moveTo>
      <w:ins w:id="3623" w:author="Nunez, Dianne H" w:date="2019-05-03T14:13:00Z">
        <w:r w:rsidR="00DB5858" w:rsidRPr="009B0922">
          <w:rPr>
            <w:rFonts w:ascii="Times New Roman" w:hAnsi="Times New Roman"/>
            <w:sz w:val="24"/>
            <w:szCs w:val="24"/>
          </w:rPr>
          <w:t xml:space="preserve"> duties below</w:t>
        </w:r>
      </w:ins>
      <w:moveTo w:id="3624" w:author="Danette Scudder" w:date="2019-04-26T11:51:00Z">
        <w:r w:rsidRPr="009B0922">
          <w:rPr>
            <w:rFonts w:ascii="Times New Roman" w:hAnsi="Times New Roman"/>
            <w:sz w:val="24"/>
            <w:szCs w:val="24"/>
            <w:rPrChange w:id="3625" w:author="Nunez, Dianne H" w:date="2019-06-20T12:54:00Z">
              <w:rPr/>
            </w:rPrChange>
          </w:rPr>
          <w:t>.</w:t>
        </w:r>
      </w:moveTo>
    </w:p>
    <w:moveToRangeEnd w:id="3614"/>
    <w:p w14:paraId="6533F60E" w14:textId="77777777" w:rsidR="00BB2E6B" w:rsidRPr="009B0922" w:rsidDel="00BB2E6B" w:rsidRDefault="00BB2E6B">
      <w:pPr>
        <w:spacing w:after="160" w:line="259" w:lineRule="auto"/>
        <w:rPr>
          <w:del w:id="3626" w:author="Danette Scudder" w:date="2019-04-26T11:52:00Z"/>
          <w:szCs w:val="24"/>
        </w:rPr>
        <w:pPrChange w:id="3627" w:author="Danette Scudder" w:date="2019-04-26T11:52:00Z">
          <w:pPr>
            <w:pStyle w:val="level3"/>
            <w:widowControl w:val="0"/>
            <w:numPr>
              <w:ilvl w:val="1"/>
              <w:numId w:val="44"/>
            </w:numPr>
            <w:tabs>
              <w:tab w:val="clear" w:pos="0"/>
              <w:tab w:val="clear" w:pos="720"/>
              <w:tab w:val="clear" w:pos="1440"/>
              <w:tab w:val="clear" w:pos="2160"/>
              <w:tab w:val="num" w:pos="1080"/>
            </w:tabs>
            <w:ind w:left="2160"/>
          </w:pPr>
        </w:pPrChange>
      </w:pPr>
    </w:p>
    <w:p w14:paraId="15736CF3" w14:textId="77777777" w:rsidR="00E34BA7" w:rsidRPr="009B0922" w:rsidDel="00BB2E6B" w:rsidRDefault="00E34BA7" w:rsidP="007E1499">
      <w:pPr>
        <w:pStyle w:val="level3"/>
        <w:widowControl w:val="0"/>
        <w:numPr>
          <w:ilvl w:val="1"/>
          <w:numId w:val="44"/>
        </w:numPr>
        <w:tabs>
          <w:tab w:val="clear" w:pos="0"/>
          <w:tab w:val="clear" w:pos="720"/>
          <w:tab w:val="clear" w:pos="1440"/>
          <w:tab w:val="clear" w:pos="2160"/>
          <w:tab w:val="num" w:pos="1080"/>
        </w:tabs>
        <w:ind w:left="1080"/>
        <w:rPr>
          <w:moveFrom w:id="3628" w:author="Danette Scudder" w:date="2019-04-26T11:51:00Z"/>
        </w:rPr>
      </w:pPr>
      <w:moveFromRangeStart w:id="3629" w:author="Danette Scudder" w:date="2019-04-26T11:51:00Z" w:name="move7171929"/>
      <w:moveFrom w:id="3630" w:author="Danette Scudder" w:date="2019-04-26T11:51:00Z">
        <w:r w:rsidRPr="009B0922" w:rsidDel="00BB2E6B">
          <w:t>Introductions, announcements, award dissertations, etc., for business meeting, luncheons, banquet. See Master Plans for annual conference.</w:t>
        </w:r>
      </w:moveFrom>
    </w:p>
    <w:moveFromRangeEnd w:id="3629"/>
    <w:p w14:paraId="08277568" w14:textId="77777777" w:rsidR="00E34BA7" w:rsidRPr="009B0922" w:rsidRDefault="00E34BA7" w:rsidP="007E1499">
      <w:pPr>
        <w:pStyle w:val="level3"/>
        <w:widowControl w:val="0"/>
        <w:numPr>
          <w:ilvl w:val="1"/>
          <w:numId w:val="44"/>
        </w:numPr>
        <w:tabs>
          <w:tab w:val="clear" w:pos="0"/>
          <w:tab w:val="clear" w:pos="720"/>
          <w:tab w:val="clear" w:pos="1440"/>
          <w:tab w:val="clear" w:pos="2160"/>
          <w:tab w:val="num" w:pos="1080"/>
        </w:tabs>
        <w:ind w:left="1080"/>
        <w:rPr>
          <w:color w:val="000000"/>
        </w:rPr>
      </w:pPr>
      <w:r w:rsidRPr="009B0922">
        <w:rPr>
          <w:color w:val="000000"/>
        </w:rPr>
        <w:t>Pack gavel and other needed items.</w:t>
      </w:r>
    </w:p>
    <w:p w14:paraId="6CCFC310" w14:textId="77777777" w:rsidR="003B06A4" w:rsidRPr="009B0922" w:rsidRDefault="003B06A4"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3631" w:author="Danette Scudder" w:date="2019-04-26T11:53:00Z"/>
        </w:rPr>
      </w:pPr>
    </w:p>
    <w:p w14:paraId="797B240F" w14:textId="77777777" w:rsidR="005422C7" w:rsidRPr="009B0922" w:rsidDel="00C616F1" w:rsidRDefault="00E34BA7" w:rsidP="007E1499">
      <w:pPr>
        <w:pStyle w:val="level3"/>
        <w:widowControl w:val="0"/>
        <w:numPr>
          <w:ilvl w:val="1"/>
          <w:numId w:val="44"/>
        </w:numPr>
        <w:tabs>
          <w:tab w:val="clear" w:pos="0"/>
          <w:tab w:val="clear" w:pos="720"/>
          <w:tab w:val="clear" w:pos="1440"/>
          <w:tab w:val="clear" w:pos="2160"/>
          <w:tab w:val="num" w:pos="1080"/>
        </w:tabs>
        <w:ind w:left="1080"/>
        <w:rPr>
          <w:del w:id="3632" w:author="Danette Scudder" w:date="2019-04-26T11:47:00Z"/>
        </w:rPr>
      </w:pPr>
      <w:commentRangeStart w:id="3633"/>
      <w:commentRangeStart w:id="3634"/>
      <w:del w:id="3635" w:author="Danette Scudder" w:date="2019-04-26T11:47:00Z">
        <w:r w:rsidRPr="009B0922" w:rsidDel="00C616F1">
          <w:delText>Remind international committee chairs that they are to make a committee report at the board meeting and attend the chapter chairs council.</w:delText>
        </w:r>
      </w:del>
    </w:p>
    <w:p w14:paraId="04235F58" w14:textId="77777777" w:rsidR="00375F30" w:rsidRPr="009B0922" w:rsidDel="00C616F1" w:rsidRDefault="00E34BA7" w:rsidP="00000A47">
      <w:pPr>
        <w:pStyle w:val="level3"/>
        <w:widowControl w:val="0"/>
        <w:numPr>
          <w:ilvl w:val="1"/>
          <w:numId w:val="44"/>
        </w:numPr>
        <w:tabs>
          <w:tab w:val="clear" w:pos="0"/>
          <w:tab w:val="clear" w:pos="720"/>
          <w:tab w:val="clear" w:pos="1440"/>
          <w:tab w:val="clear" w:pos="2160"/>
          <w:tab w:val="num" w:pos="1080"/>
        </w:tabs>
        <w:ind w:left="1080"/>
        <w:rPr>
          <w:del w:id="3636" w:author="Danette Scudder" w:date="2019-04-26T11:48:00Z"/>
        </w:rPr>
      </w:pPr>
      <w:del w:id="3637" w:author="Danette Scudder" w:date="2019-04-26T11:48:00Z">
        <w:r w:rsidRPr="009B0922" w:rsidDel="00C616F1">
          <w:delText>Remind Secretary to prepare award certificates.  Both secretary and president will sign at the international conference/executive committee meeting.</w:delText>
        </w:r>
      </w:del>
    </w:p>
    <w:commentRangeEnd w:id="3633"/>
    <w:p w14:paraId="5C0D6B3D" w14:textId="77777777" w:rsidR="00000A47" w:rsidRPr="009B0922" w:rsidDel="00644C2E" w:rsidRDefault="00E34DA8" w:rsidP="007828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638" w:author="Danette Scudder" w:date="2019-04-26T11:30:00Z"/>
          <w:b/>
        </w:rPr>
      </w:pPr>
      <w:del w:id="3639" w:author="Danette Scudder" w:date="2019-04-26T11:53:00Z">
        <w:r w:rsidRPr="009B0922" w:rsidDel="003B06A4">
          <w:rPr>
            <w:rStyle w:val="CommentReference"/>
          </w:rPr>
          <w:commentReference w:id="3633"/>
        </w:r>
      </w:del>
      <w:commentRangeEnd w:id="3634"/>
      <w:r w:rsidR="009D1973" w:rsidRPr="009B0922">
        <w:rPr>
          <w:rStyle w:val="CommentReference"/>
        </w:rPr>
        <w:commentReference w:id="3634"/>
      </w:r>
    </w:p>
    <w:p w14:paraId="09D7ECD0" w14:textId="77777777" w:rsidR="00000A47" w:rsidRPr="009B0922" w:rsidDel="00644C2E" w:rsidRDefault="00000A4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640" w:author="Danette Scudder" w:date="2019-04-26T11:30:00Z"/>
          <w:b/>
        </w:rPr>
      </w:pPr>
    </w:p>
    <w:p w14:paraId="3BA49F62" w14:textId="77777777" w:rsidR="00000A47" w:rsidRPr="009B0922" w:rsidDel="00644C2E" w:rsidRDefault="00000A4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641" w:author="Danette Scudder" w:date="2019-04-26T11:30:00Z"/>
          <w:b/>
        </w:rPr>
      </w:pPr>
    </w:p>
    <w:p w14:paraId="358358CE" w14:textId="77777777" w:rsidR="00000A47" w:rsidRPr="009B0922" w:rsidDel="00644C2E" w:rsidRDefault="00000A4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642" w:author="Danette Scudder" w:date="2019-04-26T11:30:00Z"/>
          <w:b/>
        </w:rPr>
      </w:pPr>
    </w:p>
    <w:p w14:paraId="0AF2A763" w14:textId="77777777" w:rsidR="00000A47" w:rsidRPr="009B0922" w:rsidDel="00644C2E" w:rsidRDefault="00000A4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643" w:author="Danette Scudder" w:date="2019-04-26T11:30:00Z"/>
          <w:b/>
        </w:rPr>
      </w:pPr>
    </w:p>
    <w:p w14:paraId="1A0C3E8F" w14:textId="77777777" w:rsidR="009405E3" w:rsidRPr="009B0922" w:rsidDel="00644C2E" w:rsidRDefault="009405E3"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644" w:author="Danette Scudder" w:date="2019-04-26T11:30:00Z"/>
          <w:b/>
        </w:rPr>
      </w:pPr>
    </w:p>
    <w:p w14:paraId="62C8B343"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rPr>
          <w:b/>
        </w:rPr>
        <w:t>Annual Conference (</w:t>
      </w:r>
      <w:ins w:id="3645" w:author="Danette Scudder" w:date="2019-04-26T11:30:00Z">
        <w:r w:rsidR="00644C2E" w:rsidRPr="009B0922">
          <w:rPr>
            <w:b/>
          </w:rPr>
          <w:t>September/</w:t>
        </w:r>
      </w:ins>
      <w:r w:rsidRPr="009B0922">
        <w:rPr>
          <w:b/>
        </w:rPr>
        <w:t>October)</w:t>
      </w:r>
    </w:p>
    <w:p w14:paraId="4891FDD6" w14:textId="77777777" w:rsidR="000B02B5" w:rsidRPr="009B0922" w:rsidRDefault="00E34BA7" w:rsidP="00DA706A">
      <w:pPr>
        <w:pStyle w:val="level2"/>
        <w:widowControl w:val="0"/>
        <w:numPr>
          <w:ilvl w:val="0"/>
          <w:numId w:val="110"/>
        </w:numPr>
        <w:tabs>
          <w:tab w:val="clear" w:pos="0"/>
          <w:tab w:val="clear" w:pos="1440"/>
        </w:tabs>
        <w:rPr>
          <w:color w:val="000000"/>
        </w:rPr>
      </w:pPr>
      <w:commentRangeStart w:id="3646"/>
      <w:commentRangeStart w:id="3647"/>
      <w:r w:rsidRPr="009B0922">
        <w:rPr>
          <w:color w:val="000000"/>
        </w:rPr>
        <w:t xml:space="preserve">Plan to arrive a day prior to the </w:t>
      </w:r>
      <w:ins w:id="3648" w:author="Danette Scudder" w:date="2019-04-26T11:31:00Z">
        <w:r w:rsidR="00644C2E" w:rsidRPr="009B0922">
          <w:rPr>
            <w:color w:val="000000"/>
          </w:rPr>
          <w:t xml:space="preserve">EC and IB meetings that precede the </w:t>
        </w:r>
      </w:ins>
      <w:r w:rsidRPr="009B0922">
        <w:rPr>
          <w:color w:val="000000"/>
        </w:rPr>
        <w:t>annual conference</w:t>
      </w:r>
      <w:del w:id="3649" w:author="Danette Scudder" w:date="2019-04-26T11:31:00Z">
        <w:r w:rsidRPr="009B0922" w:rsidDel="00644C2E">
          <w:rPr>
            <w:color w:val="000000"/>
          </w:rPr>
          <w:delText xml:space="preserve"> date</w:delText>
        </w:r>
      </w:del>
      <w:r w:rsidRPr="009B0922">
        <w:rPr>
          <w:color w:val="000000"/>
        </w:rPr>
        <w:t>.</w:t>
      </w:r>
      <w:commentRangeEnd w:id="3646"/>
      <w:r w:rsidR="00E34DA8" w:rsidRPr="009B0922">
        <w:rPr>
          <w:rStyle w:val="CommentReference"/>
        </w:rPr>
        <w:commentReference w:id="3646"/>
      </w:r>
      <w:commentRangeEnd w:id="3647"/>
      <w:r w:rsidR="0026719F" w:rsidRPr="009B0922">
        <w:rPr>
          <w:rStyle w:val="CommentReference"/>
        </w:rPr>
        <w:commentReference w:id="3647"/>
      </w:r>
    </w:p>
    <w:p w14:paraId="23C3D52F" w14:textId="77777777" w:rsidR="000B02B5" w:rsidRPr="009B0922" w:rsidRDefault="00E34BA7" w:rsidP="00DA706A">
      <w:pPr>
        <w:numPr>
          <w:ilvl w:val="0"/>
          <w:numId w:val="1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lastRenderedPageBreak/>
        <w:t>Coordinate duties with conference chair and co-chair.</w:t>
      </w:r>
    </w:p>
    <w:p w14:paraId="2AD628C5" w14:textId="77777777" w:rsidR="000B02B5" w:rsidRPr="009B0922" w:rsidDel="00644C2E" w:rsidRDefault="00E34BA7" w:rsidP="00DA706A">
      <w:pPr>
        <w:numPr>
          <w:ilvl w:val="0"/>
          <w:numId w:val="1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del w:id="3650" w:author="Danette Scudder" w:date="2019-04-26T11:31:00Z"/>
          <w:color w:val="000000"/>
        </w:rPr>
      </w:pPr>
      <w:del w:id="3651" w:author="Danette Scudder" w:date="2019-04-26T11:31:00Z">
        <w:r w:rsidRPr="009B0922" w:rsidDel="00644C2E">
          <w:rPr>
            <w:color w:val="000000"/>
          </w:rPr>
          <w:delText>Executive committee meeting</w:delText>
        </w:r>
      </w:del>
    </w:p>
    <w:p w14:paraId="74E6C5FC" w14:textId="77777777" w:rsidR="000B02B5" w:rsidRPr="009B0922" w:rsidDel="00644C2E" w:rsidRDefault="00E34BA7" w:rsidP="00DA706A">
      <w:pPr>
        <w:numPr>
          <w:ilvl w:val="0"/>
          <w:numId w:val="1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del w:id="3652" w:author="Danette Scudder" w:date="2019-04-26T11:31:00Z"/>
          <w:color w:val="000000"/>
        </w:rPr>
      </w:pPr>
      <w:del w:id="3653" w:author="Danette Scudder" w:date="2019-04-26T11:31:00Z">
        <w:r w:rsidRPr="009B0922" w:rsidDel="00644C2E">
          <w:rPr>
            <w:color w:val="000000"/>
          </w:rPr>
          <w:delText>Board of directors meeting</w:delText>
        </w:r>
      </w:del>
    </w:p>
    <w:p w14:paraId="54464C22" w14:textId="77777777" w:rsidR="000B02B5" w:rsidRPr="009B0922" w:rsidDel="00644C2E" w:rsidRDefault="00E34BA7" w:rsidP="00DA706A">
      <w:pPr>
        <w:numPr>
          <w:ilvl w:val="0"/>
          <w:numId w:val="1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del w:id="3654" w:author="Danette Scudder" w:date="2019-04-26T11:31:00Z"/>
          <w:color w:val="000000"/>
        </w:rPr>
      </w:pPr>
      <w:del w:id="3655" w:author="Danette Scudder" w:date="2019-04-26T11:31:00Z">
        <w:r w:rsidRPr="009B0922" w:rsidDel="00644C2E">
          <w:rPr>
            <w:color w:val="000000"/>
          </w:rPr>
          <w:delText>Chapter chairs meeting</w:delText>
        </w:r>
      </w:del>
    </w:p>
    <w:p w14:paraId="27E38A4C" w14:textId="77777777" w:rsidR="000B02B5" w:rsidRPr="009B0922" w:rsidDel="00644C2E" w:rsidRDefault="00E34BA7" w:rsidP="00DA706A">
      <w:pPr>
        <w:numPr>
          <w:ilvl w:val="0"/>
          <w:numId w:val="1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del w:id="3656" w:author="Danette Scudder" w:date="2019-04-26T11:31:00Z"/>
          <w:color w:val="000000"/>
        </w:rPr>
      </w:pPr>
      <w:del w:id="3657" w:author="Danette Scudder" w:date="2019-04-26T11:31:00Z">
        <w:r w:rsidRPr="009B0922" w:rsidDel="00644C2E">
          <w:rPr>
            <w:color w:val="000000"/>
          </w:rPr>
          <w:delText>Leadership training, if scheduled</w:delText>
        </w:r>
      </w:del>
    </w:p>
    <w:p w14:paraId="5F3D4632" w14:textId="77777777" w:rsidR="000B02B5" w:rsidRPr="009B0922" w:rsidRDefault="00E34BA7" w:rsidP="00DA706A">
      <w:pPr>
        <w:numPr>
          <w:ilvl w:val="0"/>
          <w:numId w:val="11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Verify election results with </w:t>
      </w:r>
      <w:ins w:id="3658" w:author="Nunez, Dianne H" w:date="2019-04-24T09:13:00Z">
        <w:r w:rsidR="00E02BDF" w:rsidRPr="009B0922">
          <w:rPr>
            <w:szCs w:val="24"/>
          </w:rPr>
          <w:t>Executive Director</w:t>
        </w:r>
      </w:ins>
      <w:del w:id="3659" w:author="Nunez, Dianne H" w:date="2019-04-24T09:13:00Z">
        <w:r w:rsidRPr="009B0922" w:rsidDel="00E02BDF">
          <w:rPr>
            <w:color w:val="000000"/>
          </w:rPr>
          <w:delText>executive director</w:delText>
        </w:r>
      </w:del>
      <w:r w:rsidR="00666C6E" w:rsidRPr="009B0922">
        <w:rPr>
          <w:color w:val="000000"/>
        </w:rPr>
        <w:t xml:space="preserve"> in the absence of </w:t>
      </w:r>
      <w:r w:rsidRPr="009B0922">
        <w:rPr>
          <w:color w:val="000000"/>
        </w:rPr>
        <w:t>immediate past president.</w:t>
      </w:r>
    </w:p>
    <w:p w14:paraId="4CBADC08" w14:textId="77777777" w:rsidR="00000A47" w:rsidRPr="009B0922" w:rsidRDefault="00000A4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7980004"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b/>
          <w:color w:val="000000"/>
        </w:rPr>
        <w:t>Annual Conference Day Duties</w:t>
      </w:r>
    </w:p>
    <w:p w14:paraId="5D455C83" w14:textId="77777777" w:rsidR="000B02B5" w:rsidRPr="009B0922" w:rsidRDefault="00E34BA7" w:rsidP="00DA706A">
      <w:pPr>
        <w:numPr>
          <w:ilvl w:val="0"/>
          <w:numId w:val="111"/>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Annual Business Meeting</w:t>
      </w:r>
    </w:p>
    <w:p w14:paraId="48FAFD3C" w14:textId="77777777" w:rsidR="00E34BA7" w:rsidRPr="009B0922" w:rsidRDefault="00E34BA7" w:rsidP="007E1499">
      <w:pPr>
        <w:pStyle w:val="level3"/>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See master conference plan</w:t>
      </w:r>
    </w:p>
    <w:p w14:paraId="5FD1B2FF" w14:textId="77777777" w:rsidR="00D8433B" w:rsidRPr="009B0922" w:rsidRDefault="00D8433B" w:rsidP="007E1499">
      <w:pPr>
        <w:pStyle w:val="level3"/>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See sample agenda</w:t>
      </w:r>
      <w:r w:rsidR="00D57685" w:rsidRPr="009B0922">
        <w:rPr>
          <w:color w:val="000000"/>
        </w:rPr>
        <w:t xml:space="preserve"> </w:t>
      </w:r>
      <w:del w:id="3660" w:author="Danette Scudder" w:date="2019-04-06T11:10:00Z">
        <w:r w:rsidR="00D57685" w:rsidRPr="009B0922" w:rsidDel="00E34DA8">
          <w:rPr>
            <w:color w:val="000000"/>
          </w:rPr>
          <w:delText xml:space="preserve">on </w:delText>
        </w:r>
        <w:r w:rsidR="001B053B" w:rsidRPr="009B0922" w:rsidDel="00E34DA8">
          <w:rPr>
            <w:rStyle w:val="Hyperlink"/>
          </w:rPr>
          <w:fldChar w:fldCharType="begin"/>
        </w:r>
        <w:r w:rsidR="001B053B" w:rsidRPr="009B0922" w:rsidDel="00E34DA8">
          <w:rPr>
            <w:rStyle w:val="Hyperlink"/>
          </w:rPr>
          <w:delInstrText xml:space="preserve"> HYPERLINK \l "agenda" </w:delInstrText>
        </w:r>
        <w:r w:rsidR="001B053B" w:rsidRPr="009B0922" w:rsidDel="00E34DA8">
          <w:rPr>
            <w:rStyle w:val="Hyperlink"/>
          </w:rPr>
          <w:fldChar w:fldCharType="separate"/>
        </w:r>
        <w:r w:rsidR="00D57685" w:rsidRPr="009B0922" w:rsidDel="00E34DA8">
          <w:rPr>
            <w:rStyle w:val="Hyperlink"/>
          </w:rPr>
          <w:delText>page 7</w:delText>
        </w:r>
        <w:r w:rsidR="001B053B" w:rsidRPr="009B0922" w:rsidDel="00E34DA8">
          <w:rPr>
            <w:rStyle w:val="Hyperlink"/>
          </w:rPr>
          <w:fldChar w:fldCharType="end"/>
        </w:r>
      </w:del>
      <w:r w:rsidR="00684645" w:rsidRPr="009B0922">
        <w:rPr>
          <w:rStyle w:val="Hyperlink"/>
        </w:rPr>
        <w:t>1</w:t>
      </w:r>
    </w:p>
    <w:p w14:paraId="0ACCD66D" w14:textId="77777777" w:rsidR="00E34BA7" w:rsidRPr="009B0922" w:rsidRDefault="00E34BA7" w:rsidP="007E1499">
      <w:pPr>
        <w:pStyle w:val="level3"/>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Recognize or call for such as:</w:t>
      </w:r>
    </w:p>
    <w:p w14:paraId="6F4ADBC0" w14:textId="77777777" w:rsidR="00E34BA7" w:rsidRPr="009B0922" w:rsidRDefault="00E34BA7" w:rsidP="007E1499">
      <w:pPr>
        <w:pStyle w:val="level4"/>
        <w:widowControl w:val="0"/>
        <w:numPr>
          <w:ilvl w:val="0"/>
          <w:numId w:val="49"/>
        </w:numPr>
        <w:tabs>
          <w:tab w:val="clear" w:pos="0"/>
          <w:tab w:val="clear" w:pos="720"/>
          <w:tab w:val="clear" w:pos="2160"/>
          <w:tab w:val="clear" w:pos="2520"/>
          <w:tab w:val="num" w:pos="1440"/>
        </w:tabs>
        <w:ind w:left="1440"/>
        <w:rPr>
          <w:color w:val="000000"/>
        </w:rPr>
      </w:pPr>
      <w:r w:rsidRPr="009B0922">
        <w:rPr>
          <w:color w:val="000000"/>
        </w:rPr>
        <w:t>First-time attendees</w:t>
      </w:r>
    </w:p>
    <w:p w14:paraId="25DD51E2" w14:textId="77777777" w:rsidR="00E34BA7" w:rsidRPr="009B0922" w:rsidRDefault="00E34BA7" w:rsidP="007E1499">
      <w:pPr>
        <w:pStyle w:val="level4"/>
        <w:widowControl w:val="0"/>
        <w:numPr>
          <w:ilvl w:val="0"/>
          <w:numId w:val="49"/>
        </w:numPr>
        <w:tabs>
          <w:tab w:val="clear" w:pos="0"/>
          <w:tab w:val="clear" w:pos="720"/>
          <w:tab w:val="clear" w:pos="2160"/>
          <w:tab w:val="clear" w:pos="2520"/>
          <w:tab w:val="num" w:pos="1440"/>
        </w:tabs>
        <w:ind w:left="1440"/>
        <w:rPr>
          <w:color w:val="000000"/>
        </w:rPr>
      </w:pPr>
      <w:r w:rsidRPr="009B0922">
        <w:rPr>
          <w:color w:val="000000"/>
        </w:rPr>
        <w:t>New members in attendance</w:t>
      </w:r>
    </w:p>
    <w:p w14:paraId="369B0BC4" w14:textId="77777777" w:rsidR="00E34BA7" w:rsidRPr="009B0922" w:rsidRDefault="00E34BA7" w:rsidP="007E1499">
      <w:pPr>
        <w:pStyle w:val="level4"/>
        <w:widowControl w:val="0"/>
        <w:numPr>
          <w:ilvl w:val="0"/>
          <w:numId w:val="49"/>
        </w:numPr>
        <w:tabs>
          <w:tab w:val="clear" w:pos="0"/>
          <w:tab w:val="clear" w:pos="720"/>
          <w:tab w:val="clear" w:pos="2160"/>
          <w:tab w:val="clear" w:pos="2520"/>
          <w:tab w:val="num" w:pos="1440"/>
        </w:tabs>
        <w:ind w:left="1440"/>
        <w:rPr>
          <w:color w:val="000000"/>
        </w:rPr>
      </w:pPr>
      <w:r w:rsidRPr="009B0922">
        <w:rPr>
          <w:color w:val="000000"/>
        </w:rPr>
        <w:t>Members-at-large in attendance</w:t>
      </w:r>
    </w:p>
    <w:p w14:paraId="751F2EAC" w14:textId="77777777" w:rsidR="00E34BA7" w:rsidRPr="009B0922" w:rsidRDefault="00E34BA7" w:rsidP="007E1499">
      <w:pPr>
        <w:pStyle w:val="level4"/>
        <w:widowControl w:val="0"/>
        <w:numPr>
          <w:ilvl w:val="0"/>
          <w:numId w:val="49"/>
        </w:numPr>
        <w:tabs>
          <w:tab w:val="clear" w:pos="0"/>
          <w:tab w:val="clear" w:pos="720"/>
          <w:tab w:val="clear" w:pos="2160"/>
          <w:tab w:val="clear" w:pos="2520"/>
          <w:tab w:val="num" w:pos="1440"/>
        </w:tabs>
        <w:ind w:left="1440"/>
        <w:rPr>
          <w:color w:val="000000"/>
        </w:rPr>
      </w:pPr>
      <w:r w:rsidRPr="009B0922">
        <w:rPr>
          <w:color w:val="000000"/>
        </w:rPr>
        <w:t>In memoriam for members who have passed away since prior conference</w:t>
      </w:r>
    </w:p>
    <w:p w14:paraId="484E7FD5" w14:textId="77777777" w:rsidR="00E34BA7" w:rsidRPr="009B0922" w:rsidRDefault="00E34BA7" w:rsidP="00E34BA7">
      <w:pPr>
        <w:pStyle w:val="level3"/>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Miscellaneous announcements</w:t>
      </w:r>
    </w:p>
    <w:p w14:paraId="068AF842" w14:textId="77777777" w:rsidR="000B02B5" w:rsidRPr="009B0922" w:rsidRDefault="00E34BA7" w:rsidP="00DA706A">
      <w:pPr>
        <w:pStyle w:val="level1"/>
        <w:widowControl w:val="0"/>
        <w:numPr>
          <w:ilvl w:val="0"/>
          <w:numId w:val="112"/>
        </w:numPr>
        <w:tabs>
          <w:tab w:val="clear" w:pos="0"/>
          <w:tab w:val="clear" w:pos="1440"/>
        </w:tabs>
        <w:rPr>
          <w:color w:val="000000"/>
        </w:rPr>
      </w:pPr>
      <w:r w:rsidRPr="009B0922">
        <w:rPr>
          <w:color w:val="000000"/>
        </w:rPr>
        <w:t>Opening session or awards or dinner</w:t>
      </w:r>
    </w:p>
    <w:p w14:paraId="1C62A258" w14:textId="77777777" w:rsidR="00E34BA7" w:rsidRPr="009B0922" w:rsidRDefault="00E34BA7" w:rsidP="007E1499">
      <w:pPr>
        <w:pStyle w:val="level3"/>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President’s welcome</w:t>
      </w:r>
    </w:p>
    <w:p w14:paraId="0EFABD73" w14:textId="77777777" w:rsidR="00E34BA7" w:rsidRPr="009B0922" w:rsidRDefault="00E34BA7" w:rsidP="007E1499">
      <w:pPr>
        <w:pStyle w:val="level3"/>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President’s introduction of conference chair and co-chair</w:t>
      </w:r>
    </w:p>
    <w:p w14:paraId="44429016" w14:textId="77777777" w:rsidR="00E34BA7" w:rsidRPr="009B0922" w:rsidRDefault="00E34BA7" w:rsidP="007E1499">
      <w:pPr>
        <w:pStyle w:val="level3"/>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President’s presentation for such as:</w:t>
      </w:r>
    </w:p>
    <w:p w14:paraId="489E7562" w14:textId="77777777" w:rsidR="00E34BA7" w:rsidRPr="009B0922" w:rsidRDefault="00E34BA7" w:rsidP="007E1499">
      <w:pPr>
        <w:pStyle w:val="level4"/>
        <w:widowControl w:val="0"/>
        <w:numPr>
          <w:ilvl w:val="0"/>
          <w:numId w:val="50"/>
        </w:numPr>
        <w:tabs>
          <w:tab w:val="clear" w:pos="0"/>
          <w:tab w:val="clear" w:pos="720"/>
          <w:tab w:val="clear" w:pos="2160"/>
          <w:tab w:val="clear" w:pos="2520"/>
          <w:tab w:val="num" w:pos="1440"/>
        </w:tabs>
        <w:ind w:left="1440"/>
        <w:rPr>
          <w:color w:val="000000"/>
        </w:rPr>
      </w:pPr>
      <w:r w:rsidRPr="009B0922">
        <w:t>OAK</w:t>
      </w:r>
      <w:r w:rsidRPr="009B0922">
        <w:rPr>
          <w:color w:val="000000"/>
        </w:rPr>
        <w:t xml:space="preserve"> Award </w:t>
      </w:r>
    </w:p>
    <w:p w14:paraId="0209FED5" w14:textId="77777777" w:rsidR="00E34BA7" w:rsidRPr="009B0922" w:rsidRDefault="00E34BA7" w:rsidP="007E1499">
      <w:pPr>
        <w:pStyle w:val="level4"/>
        <w:widowControl w:val="0"/>
        <w:numPr>
          <w:ilvl w:val="0"/>
          <w:numId w:val="50"/>
        </w:numPr>
        <w:tabs>
          <w:tab w:val="clear" w:pos="0"/>
          <w:tab w:val="clear" w:pos="720"/>
          <w:tab w:val="clear" w:pos="2160"/>
          <w:tab w:val="clear" w:pos="2520"/>
          <w:tab w:val="num" w:pos="1440"/>
        </w:tabs>
        <w:ind w:left="1440"/>
        <w:rPr>
          <w:color w:val="000000"/>
        </w:rPr>
      </w:pPr>
      <w:r w:rsidRPr="009B0922">
        <w:rPr>
          <w:color w:val="000000"/>
        </w:rPr>
        <w:t>POWER Award</w:t>
      </w:r>
    </w:p>
    <w:p w14:paraId="5481D6C4" w14:textId="77777777" w:rsidR="00E34BA7" w:rsidRPr="009B0922" w:rsidRDefault="00E34BA7" w:rsidP="007E1499">
      <w:pPr>
        <w:pStyle w:val="level4"/>
        <w:widowControl w:val="0"/>
        <w:numPr>
          <w:ilvl w:val="0"/>
          <w:numId w:val="50"/>
        </w:numPr>
        <w:tabs>
          <w:tab w:val="clear" w:pos="0"/>
          <w:tab w:val="clear" w:pos="720"/>
          <w:tab w:val="clear" w:pos="2160"/>
          <w:tab w:val="clear" w:pos="2520"/>
          <w:tab w:val="num" w:pos="1440"/>
        </w:tabs>
        <w:ind w:left="1440"/>
        <w:rPr>
          <w:color w:val="000000"/>
        </w:rPr>
      </w:pPr>
      <w:r w:rsidRPr="009B0922">
        <w:rPr>
          <w:color w:val="000000"/>
        </w:rPr>
        <w:t>Member-at-</w:t>
      </w:r>
      <w:del w:id="3661" w:author="Nunez, Dianne H" w:date="2019-06-24T09:58:00Z">
        <w:r w:rsidRPr="009B0922" w:rsidDel="00381116">
          <w:rPr>
            <w:color w:val="000000"/>
          </w:rPr>
          <w:delText>L</w:delText>
        </w:r>
      </w:del>
      <w:ins w:id="3662" w:author="Nunez, Dianne H" w:date="2019-06-24T09:58:00Z">
        <w:r w:rsidR="00381116">
          <w:rPr>
            <w:color w:val="000000"/>
          </w:rPr>
          <w:t>l</w:t>
        </w:r>
      </w:ins>
      <w:r w:rsidRPr="009B0922">
        <w:rPr>
          <w:color w:val="000000"/>
        </w:rPr>
        <w:t>arge Award</w:t>
      </w:r>
    </w:p>
    <w:p w14:paraId="14190F8D" w14:textId="77777777" w:rsidR="00E34BA7" w:rsidRPr="009B0922" w:rsidRDefault="00E34BA7" w:rsidP="007E1499">
      <w:pPr>
        <w:pStyle w:val="level4"/>
        <w:widowControl w:val="0"/>
        <w:numPr>
          <w:ilvl w:val="0"/>
          <w:numId w:val="50"/>
        </w:numPr>
        <w:tabs>
          <w:tab w:val="clear" w:pos="0"/>
          <w:tab w:val="clear" w:pos="720"/>
          <w:tab w:val="clear" w:pos="2160"/>
          <w:tab w:val="clear" w:pos="2520"/>
          <w:tab w:val="num" w:pos="1440"/>
        </w:tabs>
        <w:ind w:left="1440"/>
        <w:rPr>
          <w:color w:val="000000"/>
        </w:rPr>
      </w:pPr>
      <w:r w:rsidRPr="009B0922">
        <w:rPr>
          <w:color w:val="000000"/>
        </w:rPr>
        <w:t xml:space="preserve">Julia </w:t>
      </w:r>
      <w:proofErr w:type="spellStart"/>
      <w:r w:rsidRPr="009B0922">
        <w:rPr>
          <w:color w:val="000000"/>
        </w:rPr>
        <w:t>Kiene</w:t>
      </w:r>
      <w:proofErr w:type="spellEnd"/>
      <w:r w:rsidR="00A2709E" w:rsidRPr="009B0922">
        <w:rPr>
          <w:color w:val="000000"/>
        </w:rPr>
        <w:t xml:space="preserve">, </w:t>
      </w:r>
      <w:r w:rsidRPr="009B0922">
        <w:rPr>
          <w:color w:val="000000"/>
        </w:rPr>
        <w:t xml:space="preserve">Lyle </w:t>
      </w:r>
      <w:proofErr w:type="spellStart"/>
      <w:r w:rsidRPr="009B0922">
        <w:rPr>
          <w:color w:val="000000"/>
        </w:rPr>
        <w:t>Mamer</w:t>
      </w:r>
      <w:proofErr w:type="spellEnd"/>
      <w:r w:rsidR="00A2709E" w:rsidRPr="009B0922">
        <w:rPr>
          <w:color w:val="000000"/>
        </w:rPr>
        <w:t xml:space="preserve">, and Louisan </w:t>
      </w:r>
      <w:proofErr w:type="spellStart"/>
      <w:r w:rsidR="00A2709E" w:rsidRPr="009B0922">
        <w:rPr>
          <w:color w:val="000000"/>
        </w:rPr>
        <w:t>Mamer</w:t>
      </w:r>
      <w:proofErr w:type="spellEnd"/>
      <w:r w:rsidRPr="009B0922">
        <w:rPr>
          <w:color w:val="000000"/>
        </w:rPr>
        <w:t xml:space="preserve"> fellowship winners (president may ask international </w:t>
      </w:r>
      <w:r w:rsidR="00EE4FF5" w:rsidRPr="009B0922">
        <w:rPr>
          <w:color w:val="000000"/>
        </w:rPr>
        <w:t xml:space="preserve">fellowship </w:t>
      </w:r>
      <w:r w:rsidRPr="009B0922">
        <w:rPr>
          <w:color w:val="000000"/>
        </w:rPr>
        <w:t>committee chair for assistance in presenting awards.)</w:t>
      </w:r>
    </w:p>
    <w:p w14:paraId="20763F62" w14:textId="77777777" w:rsidR="00E34BA7" w:rsidRPr="009B0922" w:rsidRDefault="00E34BA7" w:rsidP="007E1499">
      <w:pPr>
        <w:pStyle w:val="level4"/>
        <w:widowControl w:val="0"/>
        <w:numPr>
          <w:ilvl w:val="0"/>
          <w:numId w:val="50"/>
        </w:numPr>
        <w:tabs>
          <w:tab w:val="clear" w:pos="0"/>
          <w:tab w:val="clear" w:pos="720"/>
          <w:tab w:val="clear" w:pos="2160"/>
          <w:tab w:val="clear" w:pos="2520"/>
          <w:tab w:val="num" w:pos="1440"/>
        </w:tabs>
        <w:ind w:left="1440"/>
        <w:rPr>
          <w:color w:val="000000"/>
        </w:rPr>
      </w:pPr>
      <w:r w:rsidRPr="009B0922">
        <w:rPr>
          <w:color w:val="000000"/>
        </w:rPr>
        <w:t>International Honorary Life Members</w:t>
      </w:r>
    </w:p>
    <w:p w14:paraId="736A5E0D" w14:textId="77777777" w:rsidR="00E34BA7" w:rsidRPr="009B0922" w:rsidRDefault="00E34BA7" w:rsidP="007E1499">
      <w:pPr>
        <w:pStyle w:val="level4"/>
        <w:widowControl w:val="0"/>
        <w:numPr>
          <w:ilvl w:val="0"/>
          <w:numId w:val="50"/>
        </w:numPr>
        <w:tabs>
          <w:tab w:val="clear" w:pos="0"/>
          <w:tab w:val="clear" w:pos="720"/>
          <w:tab w:val="clear" w:pos="2160"/>
          <w:tab w:val="clear" w:pos="2520"/>
          <w:tab w:val="num" w:pos="1440"/>
        </w:tabs>
        <w:ind w:left="1440"/>
        <w:rPr>
          <w:color w:val="000000"/>
        </w:rPr>
      </w:pPr>
      <w:r w:rsidRPr="009B0922">
        <w:rPr>
          <w:color w:val="000000"/>
        </w:rPr>
        <w:t>Newsletters winners</w:t>
      </w:r>
    </w:p>
    <w:p w14:paraId="52A7158D" w14:textId="77777777" w:rsidR="00E34BA7" w:rsidRPr="009B0922" w:rsidRDefault="00E34BA7" w:rsidP="007E1499">
      <w:pPr>
        <w:pStyle w:val="level4"/>
        <w:widowControl w:val="0"/>
        <w:numPr>
          <w:ilvl w:val="0"/>
          <w:numId w:val="50"/>
        </w:numPr>
        <w:tabs>
          <w:tab w:val="clear" w:pos="0"/>
          <w:tab w:val="clear" w:pos="720"/>
          <w:tab w:val="clear" w:pos="2160"/>
          <w:tab w:val="clear" w:pos="2520"/>
          <w:tab w:val="num" w:pos="1440"/>
        </w:tabs>
        <w:ind w:left="1440"/>
        <w:rPr>
          <w:color w:val="000000"/>
        </w:rPr>
      </w:pPr>
      <w:r w:rsidRPr="009B0922">
        <w:rPr>
          <w:color w:val="000000"/>
        </w:rPr>
        <w:t>Chapter Achievement winners</w:t>
      </w:r>
    </w:p>
    <w:p w14:paraId="6EF2B3BD" w14:textId="77777777" w:rsidR="00E34BA7" w:rsidRPr="009B0922" w:rsidRDefault="00E34BA7" w:rsidP="007E1499">
      <w:pPr>
        <w:pStyle w:val="level3"/>
        <w:widowControl w:val="0"/>
        <w:numPr>
          <w:ilvl w:val="1"/>
          <w:numId w:val="48"/>
        </w:numPr>
        <w:tabs>
          <w:tab w:val="clear" w:pos="0"/>
          <w:tab w:val="clear" w:pos="720"/>
          <w:tab w:val="clear" w:pos="1440"/>
          <w:tab w:val="clear" w:pos="2160"/>
          <w:tab w:val="num" w:pos="1080"/>
        </w:tabs>
        <w:ind w:left="1080"/>
        <w:rPr>
          <w:color w:val="000000"/>
        </w:rPr>
      </w:pPr>
      <w:r w:rsidRPr="009B0922">
        <w:rPr>
          <w:color w:val="000000"/>
        </w:rPr>
        <w:t>Latest registration numbers</w:t>
      </w:r>
    </w:p>
    <w:p w14:paraId="6FE63A9D" w14:textId="77777777" w:rsidR="00E34BA7" w:rsidRPr="009B0922" w:rsidRDefault="00E34BA7" w:rsidP="00E34BA7">
      <w:pPr>
        <w:pStyle w:val="level3"/>
        <w:widowControl w:val="0"/>
        <w:numPr>
          <w:ilvl w:val="1"/>
          <w:numId w:val="48"/>
        </w:numPr>
        <w:tabs>
          <w:tab w:val="clear" w:pos="0"/>
          <w:tab w:val="clear" w:pos="720"/>
          <w:tab w:val="clear" w:pos="1440"/>
          <w:tab w:val="clear" w:pos="2160"/>
          <w:tab w:val="num" w:pos="1080"/>
        </w:tabs>
        <w:ind w:left="1080"/>
        <w:rPr>
          <w:color w:val="000000"/>
        </w:rPr>
      </w:pPr>
      <w:r w:rsidRPr="009B0922">
        <w:rPr>
          <w:color w:val="000000"/>
        </w:rPr>
        <w:t>Conference chair or others may perform some or most of these duties.</w:t>
      </w:r>
    </w:p>
    <w:p w14:paraId="6E639B09" w14:textId="77777777" w:rsidR="000B02B5" w:rsidRPr="009B0922" w:rsidRDefault="00E34BA7" w:rsidP="00DA706A">
      <w:pPr>
        <w:pStyle w:val="level1"/>
        <w:widowControl w:val="0"/>
        <w:numPr>
          <w:ilvl w:val="0"/>
          <w:numId w:val="113"/>
        </w:numPr>
        <w:tabs>
          <w:tab w:val="clear" w:pos="0"/>
          <w:tab w:val="clear" w:pos="1440"/>
        </w:tabs>
        <w:rPr>
          <w:color w:val="000000"/>
        </w:rPr>
      </w:pPr>
      <w:r w:rsidRPr="009B0922">
        <w:rPr>
          <w:color w:val="000000"/>
        </w:rPr>
        <w:t>Other programs (recently president has participated little)</w:t>
      </w:r>
      <w:r w:rsidR="00782835" w:rsidRPr="009B0922">
        <w:rPr>
          <w:color w:val="000000"/>
        </w:rPr>
        <w:t xml:space="preserve"> </w:t>
      </w:r>
    </w:p>
    <w:p w14:paraId="7E3F87CD" w14:textId="77777777" w:rsidR="00E34BA7" w:rsidRPr="009B0922" w:rsidRDefault="00782835" w:rsidP="00E34BA7">
      <w:pPr>
        <w:pStyle w:val="level3"/>
        <w:widowControl w:val="0"/>
        <w:numPr>
          <w:ilvl w:val="1"/>
          <w:numId w:val="45"/>
        </w:numPr>
        <w:tabs>
          <w:tab w:val="clear" w:pos="0"/>
          <w:tab w:val="clear" w:pos="720"/>
          <w:tab w:val="clear" w:pos="1440"/>
          <w:tab w:val="clear" w:pos="2160"/>
          <w:tab w:val="num" w:pos="1080"/>
        </w:tabs>
        <w:ind w:left="1080"/>
        <w:rPr>
          <w:color w:val="000000"/>
        </w:rPr>
      </w:pPr>
      <w:r w:rsidRPr="009B0922">
        <w:t>Special announcements</w:t>
      </w:r>
    </w:p>
    <w:p w14:paraId="6649B416" w14:textId="77777777" w:rsidR="000B02B5" w:rsidRPr="009B0922" w:rsidRDefault="00E34BA7" w:rsidP="00DA706A">
      <w:pPr>
        <w:pStyle w:val="level1"/>
        <w:widowControl w:val="0"/>
        <w:numPr>
          <w:ilvl w:val="0"/>
          <w:numId w:val="114"/>
        </w:numPr>
        <w:tabs>
          <w:tab w:val="clear" w:pos="0"/>
          <w:tab w:val="clear" w:pos="1440"/>
        </w:tabs>
        <w:rPr>
          <w:color w:val="000000"/>
        </w:rPr>
      </w:pPr>
      <w:r w:rsidRPr="009B0922">
        <w:rPr>
          <w:color w:val="000000"/>
        </w:rPr>
        <w:t>Reception</w:t>
      </w:r>
    </w:p>
    <w:p w14:paraId="348EB07F"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115BF51" w14:textId="77777777" w:rsidR="00E34BA7" w:rsidRPr="009B0922" w:rsidRDefault="00E34BA7" w:rsidP="00000A47">
      <w:pPr>
        <w:pStyle w:val="level2"/>
        <w:widowControl w:val="0"/>
        <w:tabs>
          <w:tab w:val="clear" w:pos="0"/>
          <w:tab w:val="clear" w:pos="720"/>
        </w:tabs>
        <w:ind w:left="0" w:firstLine="0"/>
        <w:rPr>
          <w:b/>
          <w:bCs/>
          <w:color w:val="000000"/>
        </w:rPr>
      </w:pPr>
      <w:r w:rsidRPr="009B0922">
        <w:rPr>
          <w:b/>
          <w:bCs/>
          <w:color w:val="000000"/>
        </w:rPr>
        <w:t>Pr</w:t>
      </w:r>
      <w:r w:rsidR="00000A47" w:rsidRPr="009B0922">
        <w:rPr>
          <w:b/>
          <w:bCs/>
          <w:color w:val="000000"/>
        </w:rPr>
        <w:t>esident’s Possible Other Duties</w:t>
      </w:r>
    </w:p>
    <w:p w14:paraId="1A5975B2" w14:textId="77777777" w:rsidR="000B02B5" w:rsidRPr="009B0922" w:rsidRDefault="00E34BA7" w:rsidP="00DA706A">
      <w:pPr>
        <w:pStyle w:val="level3"/>
        <w:widowControl w:val="0"/>
        <w:numPr>
          <w:ilvl w:val="0"/>
          <w:numId w:val="115"/>
        </w:numPr>
        <w:tabs>
          <w:tab w:val="clear" w:pos="0"/>
          <w:tab w:val="clear" w:pos="1440"/>
        </w:tabs>
        <w:rPr>
          <w:color w:val="000000"/>
        </w:rPr>
      </w:pPr>
      <w:r w:rsidRPr="009B0922">
        <w:rPr>
          <w:color w:val="000000"/>
        </w:rPr>
        <w:t>Welcome to conference</w:t>
      </w:r>
    </w:p>
    <w:p w14:paraId="7504FD63" w14:textId="77777777" w:rsidR="000B02B5" w:rsidRPr="009B0922" w:rsidRDefault="00E34BA7" w:rsidP="00DA706A">
      <w:pPr>
        <w:pStyle w:val="level3"/>
        <w:widowControl w:val="0"/>
        <w:numPr>
          <w:ilvl w:val="0"/>
          <w:numId w:val="115"/>
        </w:numPr>
        <w:tabs>
          <w:tab w:val="clear" w:pos="0"/>
          <w:tab w:val="clear" w:pos="1440"/>
        </w:tabs>
        <w:rPr>
          <w:color w:val="000000"/>
        </w:rPr>
      </w:pPr>
      <w:r w:rsidRPr="009B0922">
        <w:rPr>
          <w:color w:val="000000"/>
        </w:rPr>
        <w:t>Introduce guests at table</w:t>
      </w:r>
    </w:p>
    <w:p w14:paraId="5B79A2FE" w14:textId="77777777" w:rsidR="000B02B5" w:rsidRPr="009B0922" w:rsidRDefault="00E34BA7" w:rsidP="00DA706A">
      <w:pPr>
        <w:pStyle w:val="level3"/>
        <w:widowControl w:val="0"/>
        <w:numPr>
          <w:ilvl w:val="0"/>
          <w:numId w:val="115"/>
        </w:numPr>
        <w:tabs>
          <w:tab w:val="clear" w:pos="0"/>
          <w:tab w:val="clear" w:pos="1440"/>
        </w:tabs>
        <w:rPr>
          <w:color w:val="000000"/>
        </w:rPr>
      </w:pPr>
      <w:r w:rsidRPr="009B0922">
        <w:rPr>
          <w:color w:val="000000"/>
        </w:rPr>
        <w:t>Announce final registration</w:t>
      </w:r>
    </w:p>
    <w:p w14:paraId="646ED6FE" w14:textId="77777777" w:rsidR="000B02B5" w:rsidRPr="009B0922" w:rsidRDefault="00E34BA7" w:rsidP="00DA706A">
      <w:pPr>
        <w:pStyle w:val="level3"/>
        <w:widowControl w:val="0"/>
        <w:numPr>
          <w:ilvl w:val="0"/>
          <w:numId w:val="115"/>
        </w:numPr>
        <w:tabs>
          <w:tab w:val="clear" w:pos="0"/>
          <w:tab w:val="clear" w:pos="1440"/>
        </w:tabs>
        <w:rPr>
          <w:color w:val="000000"/>
        </w:rPr>
      </w:pPr>
      <w:r w:rsidRPr="009B0922">
        <w:rPr>
          <w:color w:val="000000"/>
        </w:rPr>
        <w:t>Recognize special people, such as</w:t>
      </w:r>
    </w:p>
    <w:p w14:paraId="0B3ABD9F" w14:textId="77777777" w:rsidR="00E34BA7" w:rsidRPr="009B0922" w:rsidRDefault="00E34BA7" w:rsidP="007E1499">
      <w:pPr>
        <w:pStyle w:val="level4"/>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Chapter chairs</w:t>
      </w:r>
    </w:p>
    <w:p w14:paraId="67892D17" w14:textId="77777777" w:rsidR="00E34BA7" w:rsidRPr="009B0922" w:rsidRDefault="00E34BA7" w:rsidP="007E1499">
      <w:pPr>
        <w:pStyle w:val="level4"/>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Past EWRT/WiNUP presidents</w:t>
      </w:r>
    </w:p>
    <w:p w14:paraId="1493AB44" w14:textId="77777777" w:rsidR="00E34BA7" w:rsidRPr="009B0922" w:rsidRDefault="00E34BA7" w:rsidP="007E1499">
      <w:pPr>
        <w:pStyle w:val="level4"/>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Honorary Life Members attending</w:t>
      </w:r>
    </w:p>
    <w:p w14:paraId="001E165D" w14:textId="77777777" w:rsidR="00E34BA7" w:rsidRPr="009B0922" w:rsidRDefault="00E34BA7" w:rsidP="007E1499">
      <w:pPr>
        <w:pStyle w:val="level4"/>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Past OAK Members attending</w:t>
      </w:r>
    </w:p>
    <w:p w14:paraId="1D4CAC47" w14:textId="77777777" w:rsidR="00E34BA7" w:rsidRPr="009B0922" w:rsidRDefault="00E34BA7" w:rsidP="007E1499">
      <w:pPr>
        <w:pStyle w:val="level4"/>
        <w:widowControl w:val="0"/>
        <w:numPr>
          <w:ilvl w:val="1"/>
          <w:numId w:val="45"/>
        </w:numPr>
        <w:tabs>
          <w:tab w:val="clear" w:pos="0"/>
          <w:tab w:val="clear" w:pos="720"/>
          <w:tab w:val="clear" w:pos="1440"/>
          <w:tab w:val="clear" w:pos="2160"/>
          <w:tab w:val="num" w:pos="1080"/>
        </w:tabs>
        <w:ind w:left="1080"/>
        <w:rPr>
          <w:color w:val="000000"/>
        </w:rPr>
      </w:pPr>
      <w:r w:rsidRPr="009B0922">
        <w:rPr>
          <w:color w:val="000000"/>
        </w:rPr>
        <w:t>Past POWER Award winners attending</w:t>
      </w:r>
    </w:p>
    <w:p w14:paraId="2179E601" w14:textId="77777777" w:rsidR="00E34BA7" w:rsidRPr="009B0922" w:rsidRDefault="00E34BA7" w:rsidP="007E1499">
      <w:pPr>
        <w:pStyle w:val="level4"/>
        <w:widowControl w:val="0"/>
        <w:numPr>
          <w:ilvl w:val="1"/>
          <w:numId w:val="45"/>
        </w:numPr>
        <w:tabs>
          <w:tab w:val="clear" w:pos="0"/>
          <w:tab w:val="clear" w:pos="720"/>
          <w:tab w:val="clear" w:pos="1440"/>
          <w:tab w:val="clear" w:pos="2160"/>
          <w:tab w:val="num" w:pos="1080"/>
        </w:tabs>
        <w:ind w:left="1080"/>
      </w:pPr>
      <w:r w:rsidRPr="009B0922">
        <w:t>Past Members-at-Large Award winners attending</w:t>
      </w:r>
    </w:p>
    <w:p w14:paraId="5C797DCB" w14:textId="77777777" w:rsidR="00E34BA7" w:rsidRPr="009B0922" w:rsidRDefault="00E34BA7" w:rsidP="007E1499">
      <w:pPr>
        <w:pStyle w:val="level3"/>
        <w:widowControl w:val="0"/>
        <w:numPr>
          <w:ilvl w:val="1"/>
          <w:numId w:val="47"/>
        </w:numPr>
        <w:tabs>
          <w:tab w:val="clear" w:pos="0"/>
          <w:tab w:val="clear" w:pos="720"/>
          <w:tab w:val="clear" w:pos="1440"/>
          <w:tab w:val="clear" w:pos="2160"/>
          <w:tab w:val="num" w:pos="1080"/>
        </w:tabs>
        <w:ind w:left="1080"/>
        <w:rPr>
          <w:color w:val="000000"/>
        </w:rPr>
      </w:pPr>
      <w:r w:rsidRPr="009B0922">
        <w:rPr>
          <w:color w:val="000000"/>
        </w:rPr>
        <w:lastRenderedPageBreak/>
        <w:t>Conference chair and co-chair</w:t>
      </w:r>
    </w:p>
    <w:p w14:paraId="3BDBAEE3" w14:textId="77777777" w:rsidR="00E34BA7" w:rsidRPr="009B0922" w:rsidRDefault="00E34BA7" w:rsidP="007E1499">
      <w:pPr>
        <w:pStyle w:val="level3"/>
        <w:widowControl w:val="0"/>
        <w:numPr>
          <w:ilvl w:val="1"/>
          <w:numId w:val="47"/>
        </w:numPr>
        <w:tabs>
          <w:tab w:val="clear" w:pos="0"/>
          <w:tab w:val="clear" w:pos="720"/>
          <w:tab w:val="clear" w:pos="1440"/>
          <w:tab w:val="clear" w:pos="2160"/>
          <w:tab w:val="num" w:pos="1080"/>
        </w:tabs>
        <w:ind w:left="1080"/>
        <w:rPr>
          <w:color w:val="000000"/>
        </w:rPr>
      </w:pPr>
      <w:r w:rsidRPr="009B0922">
        <w:rPr>
          <w:color w:val="000000"/>
        </w:rPr>
        <w:t>Corporate sponsors, etc.</w:t>
      </w:r>
    </w:p>
    <w:p w14:paraId="75D101A5" w14:textId="77777777" w:rsidR="006A1617" w:rsidRPr="009B0922" w:rsidRDefault="006A1617" w:rsidP="006A1617">
      <w:pPr>
        <w:rPr>
          <w:color w:val="000000"/>
        </w:rPr>
      </w:pPr>
    </w:p>
    <w:p w14:paraId="6E390635" w14:textId="77777777" w:rsidR="00B74F15" w:rsidRPr="009B0922" w:rsidDel="00E34DA8" w:rsidRDefault="00B74F15" w:rsidP="006A1617">
      <w:pPr>
        <w:rPr>
          <w:del w:id="3663" w:author="Danette Scudder" w:date="2019-04-06T11:11:00Z"/>
        </w:rPr>
      </w:pPr>
      <w:del w:id="3664" w:author="Danette Scudder" w:date="2019-04-06T11:11:00Z">
        <w:r w:rsidRPr="009B0922" w:rsidDel="00E34DA8">
          <w:rPr>
            <w:b/>
            <w:bCs/>
            <w:color w:val="000000"/>
          </w:rPr>
          <w:delText>President’s Possible Other Duties</w:delText>
        </w:r>
        <w:r w:rsidRPr="009B0922" w:rsidDel="00E34DA8">
          <w:rPr>
            <w:bCs/>
            <w:color w:val="000000"/>
          </w:rPr>
          <w:delText xml:space="preserve"> </w:delText>
        </w:r>
      </w:del>
    </w:p>
    <w:p w14:paraId="1CB0156B" w14:textId="77777777" w:rsidR="000B02B5" w:rsidRPr="009B0922" w:rsidRDefault="00E34BA7" w:rsidP="00DA706A">
      <w:pPr>
        <w:numPr>
          <w:ilvl w:val="0"/>
          <w:numId w:val="116"/>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Make arrangements before leaving conference</w:t>
      </w:r>
    </w:p>
    <w:p w14:paraId="2A326E95" w14:textId="77777777" w:rsidR="00E34BA7" w:rsidRPr="009B0922" w:rsidRDefault="00E34BA7" w:rsidP="007E1499">
      <w:pPr>
        <w:pStyle w:val="level3"/>
        <w:widowControl w:val="0"/>
        <w:numPr>
          <w:ilvl w:val="1"/>
          <w:numId w:val="46"/>
        </w:numPr>
        <w:tabs>
          <w:tab w:val="clear" w:pos="0"/>
          <w:tab w:val="clear" w:pos="720"/>
          <w:tab w:val="clear" w:pos="1440"/>
          <w:tab w:val="clear" w:pos="2160"/>
          <w:tab w:val="num" w:pos="1080"/>
        </w:tabs>
        <w:ind w:left="1080"/>
        <w:rPr>
          <w:color w:val="000000"/>
        </w:rPr>
      </w:pPr>
      <w:r w:rsidRPr="009B0922">
        <w:rPr>
          <w:color w:val="000000"/>
        </w:rPr>
        <w:t>Meet with executive officers and executive officers-elect to:</w:t>
      </w:r>
    </w:p>
    <w:p w14:paraId="6BC91342" w14:textId="77777777" w:rsidR="00E34BA7" w:rsidRPr="009B0922" w:rsidRDefault="00E34BA7" w:rsidP="00782835">
      <w:pPr>
        <w:pStyle w:val="level4"/>
        <w:widowControl w:val="0"/>
        <w:tabs>
          <w:tab w:val="clear" w:pos="0"/>
          <w:tab w:val="clear" w:pos="720"/>
          <w:tab w:val="clear" w:pos="1440"/>
          <w:tab w:val="clear" w:pos="2160"/>
        </w:tabs>
        <w:ind w:left="1080" w:firstLine="0"/>
        <w:rPr>
          <w:color w:val="000000"/>
        </w:rPr>
      </w:pPr>
      <w:r w:rsidRPr="009B0922">
        <w:rPr>
          <w:color w:val="000000"/>
        </w:rPr>
        <w:t>a.   Discuss goals and problems</w:t>
      </w:r>
    </w:p>
    <w:p w14:paraId="1BF4AF9C" w14:textId="77777777" w:rsidR="00E34BA7" w:rsidRPr="009B0922" w:rsidRDefault="00E34BA7" w:rsidP="00782835">
      <w:pPr>
        <w:pStyle w:val="level4"/>
        <w:widowControl w:val="0"/>
        <w:tabs>
          <w:tab w:val="clear" w:pos="0"/>
          <w:tab w:val="clear" w:pos="720"/>
          <w:tab w:val="clear" w:pos="1440"/>
          <w:tab w:val="clear" w:pos="2160"/>
        </w:tabs>
        <w:ind w:left="1080" w:firstLine="0"/>
        <w:rPr>
          <w:color w:val="000000"/>
        </w:rPr>
      </w:pPr>
      <w:r w:rsidRPr="009B0922">
        <w:rPr>
          <w:color w:val="000000"/>
        </w:rPr>
        <w:t>b.   Offer suggestions to nominating committee chair for new officers.</w:t>
      </w:r>
    </w:p>
    <w:p w14:paraId="1501A50D" w14:textId="77777777" w:rsidR="000B02B5" w:rsidRPr="009B0922" w:rsidDel="000A4765" w:rsidRDefault="00E34BA7" w:rsidP="00DA706A">
      <w:pPr>
        <w:numPr>
          <w:ilvl w:val="0"/>
          <w:numId w:val="117"/>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del w:id="3665" w:author="Danette Scudder" w:date="2019-04-26T11:55:00Z"/>
          <w:bCs/>
          <w:color w:val="000000"/>
        </w:rPr>
      </w:pPr>
      <w:commentRangeStart w:id="3666"/>
      <w:commentRangeStart w:id="3667"/>
      <w:del w:id="3668" w:author="Danette Scudder" w:date="2019-04-26T11:55:00Z">
        <w:r w:rsidRPr="009B0922" w:rsidDel="000A4765">
          <w:rPr>
            <w:bCs/>
            <w:color w:val="000000"/>
          </w:rPr>
          <w:delText xml:space="preserve">Conduct a review of </w:delText>
        </w:r>
      </w:del>
      <w:ins w:id="3669" w:author="Nunez, Dianne H" w:date="2019-04-24T09:13:00Z">
        <w:del w:id="3670" w:author="Danette Scudder" w:date="2019-04-26T11:55:00Z">
          <w:r w:rsidR="00E02BDF" w:rsidRPr="009B0922" w:rsidDel="000A4765">
            <w:rPr>
              <w:szCs w:val="24"/>
            </w:rPr>
            <w:delText>Executive Director</w:delText>
          </w:r>
        </w:del>
      </w:ins>
      <w:del w:id="3671" w:author="Danette Scudder" w:date="2019-04-26T11:55:00Z">
        <w:r w:rsidRPr="009B0922" w:rsidDel="000A4765">
          <w:rPr>
            <w:bCs/>
            <w:color w:val="000000"/>
          </w:rPr>
          <w:delText xml:space="preserve">executive director with executive officers.  </w:delText>
        </w:r>
        <w:r w:rsidRPr="009B0922" w:rsidDel="000A4765">
          <w:rPr>
            <w:color w:val="000000"/>
            <w:szCs w:val="24"/>
          </w:rPr>
          <w:delText xml:space="preserve">The </w:delText>
        </w:r>
      </w:del>
      <w:ins w:id="3672" w:author="Nunez, Dianne H" w:date="2019-04-24T09:13:00Z">
        <w:del w:id="3673" w:author="Danette Scudder" w:date="2019-04-26T11:55:00Z">
          <w:r w:rsidR="00E02BDF" w:rsidRPr="009B0922" w:rsidDel="000A4765">
            <w:rPr>
              <w:szCs w:val="24"/>
            </w:rPr>
            <w:delText>Executive Director</w:delText>
          </w:r>
        </w:del>
      </w:ins>
      <w:del w:id="3674" w:author="Danette Scudder" w:date="2019-04-26T11:55:00Z">
        <w:r w:rsidRPr="009B0922" w:rsidDel="000A4765">
          <w:rPr>
            <w:color w:val="000000"/>
            <w:szCs w:val="24"/>
          </w:rPr>
          <w:delText xml:space="preserve">executive director’s annual review is to include consideration of salary increase and potential to earn bonuses. </w:delText>
        </w:r>
        <w:r w:rsidRPr="009B0922" w:rsidDel="000A4765">
          <w:rPr>
            <w:bCs/>
            <w:color w:val="000000"/>
          </w:rPr>
          <w:delText xml:space="preserve">Then president, vice president and </w:delText>
        </w:r>
      </w:del>
      <w:ins w:id="3675" w:author="Nunez, Dianne H" w:date="2019-04-24T09:13:00Z">
        <w:del w:id="3676" w:author="Danette Scudder" w:date="2019-04-26T11:55:00Z">
          <w:r w:rsidR="00E02BDF" w:rsidRPr="009B0922" w:rsidDel="000A4765">
            <w:rPr>
              <w:szCs w:val="24"/>
            </w:rPr>
            <w:delText>Executive Director</w:delText>
          </w:r>
        </w:del>
      </w:ins>
      <w:del w:id="3677" w:author="Danette Scudder" w:date="2019-04-26T11:55:00Z">
        <w:r w:rsidRPr="009B0922" w:rsidDel="000A4765">
          <w:rPr>
            <w:bCs/>
            <w:color w:val="000000"/>
          </w:rPr>
          <w:delText>executive director meet to discuss review.</w:delText>
        </w:r>
        <w:commentRangeEnd w:id="3666"/>
        <w:r w:rsidR="00E34DA8" w:rsidRPr="009B0922" w:rsidDel="000A4765">
          <w:rPr>
            <w:rStyle w:val="CommentReference"/>
          </w:rPr>
          <w:commentReference w:id="3666"/>
        </w:r>
        <w:commentRangeEnd w:id="3667"/>
        <w:r w:rsidR="0026719F" w:rsidRPr="009B0922" w:rsidDel="000A4765">
          <w:rPr>
            <w:rStyle w:val="CommentReference"/>
          </w:rPr>
          <w:commentReference w:id="3667"/>
        </w:r>
      </w:del>
    </w:p>
    <w:p w14:paraId="7B25B218"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color w:val="000000"/>
        </w:rPr>
      </w:pPr>
    </w:p>
    <w:p w14:paraId="702E42C5" w14:textId="77777777" w:rsidR="00E34BA7" w:rsidRPr="009B0922" w:rsidRDefault="00E34BA7" w:rsidP="006A161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b/>
          <w:color w:val="000000"/>
        </w:rPr>
        <w:t>Annual Conferen</w:t>
      </w:r>
      <w:r w:rsidR="006A1617" w:rsidRPr="009B0922">
        <w:rPr>
          <w:b/>
          <w:color w:val="000000"/>
        </w:rPr>
        <w:t>ce Follow-up (October-December)</w:t>
      </w:r>
    </w:p>
    <w:p w14:paraId="39C469BE" w14:textId="77777777" w:rsidR="000B02B5" w:rsidRPr="005C79B7" w:rsidRDefault="003B06A4">
      <w:pPr>
        <w:pStyle w:val="ListParagraph"/>
        <w:numPr>
          <w:ilvl w:val="0"/>
          <w:numId w:val="118"/>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160" w:line="259" w:lineRule="auto"/>
        <w:rPr>
          <w:color w:val="000000"/>
          <w:szCs w:val="24"/>
        </w:rPr>
        <w:pPrChange w:id="3678" w:author="Danette Scudder" w:date="2019-04-26T11:55:00Z">
          <w:pPr>
            <w:numPr>
              <w:numId w:val="118"/>
            </w:numPr>
            <w:tabs>
              <w:tab w:val="left" w:pos="0"/>
              <w:tab w:val="num"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pPrChange>
      </w:pPr>
      <w:commentRangeStart w:id="3679"/>
      <w:commentRangeEnd w:id="3679"/>
      <w:r w:rsidRPr="009B0922">
        <w:rPr>
          <w:rStyle w:val="CommentReference"/>
          <w:rFonts w:ascii="Times New Roman" w:hAnsi="Times New Roman"/>
        </w:rPr>
        <w:commentReference w:id="3679"/>
      </w:r>
      <w:r w:rsidR="00E34BA7" w:rsidRPr="009B0922">
        <w:rPr>
          <w:rFonts w:ascii="Times New Roman" w:hAnsi="Times New Roman"/>
          <w:color w:val="000000"/>
          <w:sz w:val="24"/>
          <w:szCs w:val="24"/>
          <w:rPrChange w:id="3680" w:author="Nunez, Dianne H" w:date="2019-06-20T12:54:00Z">
            <w:rPr>
              <w:color w:val="000000"/>
            </w:rPr>
          </w:rPrChange>
        </w:rPr>
        <w:t>Write thank you letters to:</w:t>
      </w:r>
    </w:p>
    <w:p w14:paraId="3F196056" w14:textId="77777777" w:rsidR="000B02B5" w:rsidRPr="009B0922" w:rsidRDefault="00E34BA7" w:rsidP="00DA706A">
      <w:pPr>
        <w:numPr>
          <w:ilvl w:val="0"/>
          <w:numId w:val="97"/>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Conference speakers</w:t>
      </w:r>
    </w:p>
    <w:p w14:paraId="4B919391" w14:textId="77777777" w:rsidR="000B02B5" w:rsidRPr="009B0922" w:rsidRDefault="00E34BA7" w:rsidP="00DA706A">
      <w:pPr>
        <w:numPr>
          <w:ilvl w:val="0"/>
          <w:numId w:val="97"/>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Conference chairs</w:t>
      </w:r>
    </w:p>
    <w:p w14:paraId="2AD6F0BA" w14:textId="77777777" w:rsidR="000B02B5" w:rsidRPr="009B0922" w:rsidRDefault="00E34BA7" w:rsidP="00DA706A">
      <w:pPr>
        <w:numPr>
          <w:ilvl w:val="0"/>
          <w:numId w:val="97"/>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Corporate sponsors or hosts for special entertainment events</w:t>
      </w:r>
    </w:p>
    <w:p w14:paraId="12DDDB40"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430EB42" w14:textId="77777777" w:rsidR="000B02B5" w:rsidRPr="009B0922" w:rsidDel="00011D8C" w:rsidRDefault="00E34BA7" w:rsidP="00DA706A">
      <w:pPr>
        <w:numPr>
          <w:ilvl w:val="0"/>
          <w:numId w:val="119"/>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del w:id="3681" w:author="Danette Scudder" w:date="2019-04-26T12:00:00Z"/>
          <w:color w:val="000000"/>
        </w:rPr>
      </w:pPr>
      <w:del w:id="3682" w:author="Danette Scudder" w:date="2019-04-26T12:00:00Z">
        <w:r w:rsidRPr="009B0922" w:rsidDel="00011D8C">
          <w:rPr>
            <w:color w:val="000000"/>
          </w:rPr>
          <w:delText>Edit and approve international secretary’s draft of minutes of:</w:delText>
        </w:r>
      </w:del>
    </w:p>
    <w:p w14:paraId="43BE27FB" w14:textId="77777777" w:rsidR="000B02B5" w:rsidRPr="009B0922" w:rsidDel="00011D8C" w:rsidRDefault="00E34BA7" w:rsidP="00DA706A">
      <w:pPr>
        <w:pStyle w:val="level3"/>
        <w:widowControl w:val="0"/>
        <w:numPr>
          <w:ilvl w:val="0"/>
          <w:numId w:val="98"/>
        </w:numPr>
        <w:tabs>
          <w:tab w:val="clear" w:pos="0"/>
          <w:tab w:val="clear" w:pos="720"/>
          <w:tab w:val="clear" w:pos="1440"/>
          <w:tab w:val="clear" w:pos="2160"/>
        </w:tabs>
        <w:rPr>
          <w:del w:id="3683" w:author="Danette Scudder" w:date="2019-04-26T12:00:00Z"/>
          <w:color w:val="000000"/>
        </w:rPr>
      </w:pPr>
      <w:del w:id="3684" w:author="Danette Scudder" w:date="2019-04-26T12:00:00Z">
        <w:r w:rsidRPr="009B0922" w:rsidDel="00011D8C">
          <w:rPr>
            <w:color w:val="000000"/>
          </w:rPr>
          <w:delText>Executive committee meeting</w:delText>
        </w:r>
      </w:del>
    </w:p>
    <w:p w14:paraId="71109C53" w14:textId="77777777" w:rsidR="000B02B5" w:rsidRPr="009B0922" w:rsidDel="00011D8C" w:rsidRDefault="00E34BA7" w:rsidP="00DA706A">
      <w:pPr>
        <w:pStyle w:val="level3"/>
        <w:widowControl w:val="0"/>
        <w:numPr>
          <w:ilvl w:val="0"/>
          <w:numId w:val="98"/>
        </w:numPr>
        <w:tabs>
          <w:tab w:val="clear" w:pos="0"/>
          <w:tab w:val="clear" w:pos="720"/>
          <w:tab w:val="clear" w:pos="1440"/>
          <w:tab w:val="clear" w:pos="2160"/>
        </w:tabs>
        <w:rPr>
          <w:del w:id="3685" w:author="Danette Scudder" w:date="2019-04-26T12:00:00Z"/>
          <w:color w:val="000000"/>
        </w:rPr>
      </w:pPr>
      <w:del w:id="3686" w:author="Danette Scudder" w:date="2019-04-26T12:00:00Z">
        <w:r w:rsidRPr="009B0922" w:rsidDel="00011D8C">
          <w:rPr>
            <w:color w:val="000000"/>
          </w:rPr>
          <w:delText>Board of Directors meeting</w:delText>
        </w:r>
      </w:del>
    </w:p>
    <w:p w14:paraId="254A1BAF" w14:textId="77777777" w:rsidR="000B02B5" w:rsidRPr="009B0922" w:rsidDel="00011D8C" w:rsidRDefault="00E34BA7" w:rsidP="00DA706A">
      <w:pPr>
        <w:pStyle w:val="level3"/>
        <w:widowControl w:val="0"/>
        <w:numPr>
          <w:ilvl w:val="0"/>
          <w:numId w:val="98"/>
        </w:numPr>
        <w:tabs>
          <w:tab w:val="clear" w:pos="0"/>
          <w:tab w:val="clear" w:pos="720"/>
          <w:tab w:val="clear" w:pos="1440"/>
          <w:tab w:val="clear" w:pos="2160"/>
        </w:tabs>
        <w:rPr>
          <w:del w:id="3687" w:author="Danette Scudder" w:date="2019-04-26T12:00:00Z"/>
          <w:color w:val="000000"/>
        </w:rPr>
      </w:pPr>
      <w:del w:id="3688" w:author="Danette Scudder" w:date="2019-04-26T12:00:00Z">
        <w:r w:rsidRPr="009B0922" w:rsidDel="00011D8C">
          <w:rPr>
            <w:color w:val="000000"/>
          </w:rPr>
          <w:delText>Annual business meeting</w:delText>
        </w:r>
      </w:del>
    </w:p>
    <w:p w14:paraId="2714C20C" w14:textId="77777777" w:rsidR="00E34BA7" w:rsidRPr="009B0922" w:rsidDel="00011D8C"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689" w:author="Danette Scudder" w:date="2019-04-26T12:00:00Z"/>
          <w:b/>
          <w:color w:val="000000"/>
        </w:rPr>
      </w:pPr>
    </w:p>
    <w:p w14:paraId="6265060C" w14:textId="77777777" w:rsidR="00E34BA7" w:rsidRPr="009B0922" w:rsidRDefault="006A161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b/>
          <w:color w:val="000000"/>
        </w:rPr>
        <w:t>Year End Activities (</w:t>
      </w:r>
      <w:ins w:id="3690" w:author="Nunez, Dianne H" w:date="2019-05-03T14:47:00Z">
        <w:r w:rsidR="00474FAA" w:rsidRPr="009B0922">
          <w:rPr>
            <w:b/>
            <w:color w:val="000000"/>
          </w:rPr>
          <w:t>November/</w:t>
        </w:r>
      </w:ins>
      <w:r w:rsidRPr="009B0922">
        <w:rPr>
          <w:b/>
          <w:color w:val="000000"/>
        </w:rPr>
        <w:t>December)</w:t>
      </w:r>
    </w:p>
    <w:p w14:paraId="58A5E355" w14:textId="77777777" w:rsidR="00474FAA" w:rsidRPr="009B0922" w:rsidRDefault="006358AA" w:rsidP="00DA706A">
      <w:pPr>
        <w:numPr>
          <w:ilvl w:val="0"/>
          <w:numId w:val="12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ins w:id="3691" w:author="Nunez, Dianne H" w:date="2019-05-03T14:47:00Z"/>
          <w:color w:val="000000"/>
        </w:rPr>
      </w:pPr>
      <w:ins w:id="3692" w:author="Nunez, Dianne H" w:date="2019-05-03T14:47:00Z">
        <w:r w:rsidRPr="009B0922">
          <w:rPr>
            <w:color w:val="000000"/>
          </w:rPr>
          <w:t xml:space="preserve">Beginning in November, </w:t>
        </w:r>
      </w:ins>
      <w:ins w:id="3693" w:author="Nunez, Dianne H" w:date="2019-05-03T14:48:00Z">
        <w:r w:rsidRPr="009B0922">
          <w:rPr>
            <w:color w:val="000000"/>
          </w:rPr>
          <w:t>invite</w:t>
        </w:r>
      </w:ins>
      <w:ins w:id="3694" w:author="Nunez, Dianne H" w:date="2019-05-03T14:47:00Z">
        <w:r w:rsidRPr="009B0922">
          <w:rPr>
            <w:color w:val="000000"/>
          </w:rPr>
          <w:t xml:space="preserve"> newly elected officers </w:t>
        </w:r>
      </w:ins>
      <w:ins w:id="3695" w:author="Nunez, Dianne H" w:date="2019-05-03T14:48:00Z">
        <w:r w:rsidRPr="009B0922">
          <w:rPr>
            <w:color w:val="000000"/>
          </w:rPr>
          <w:t>to EC/IB meetings scheduled for the remainder of the year.</w:t>
        </w:r>
      </w:ins>
    </w:p>
    <w:p w14:paraId="6F0F2013" w14:textId="77777777" w:rsidR="000B02B5" w:rsidRPr="009B0922" w:rsidRDefault="00E34BA7" w:rsidP="00DA706A">
      <w:pPr>
        <w:numPr>
          <w:ilvl w:val="0"/>
          <w:numId w:val="12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Meet with incoming president at least once to discuss:</w:t>
      </w:r>
    </w:p>
    <w:p w14:paraId="324E5DD5" w14:textId="77777777" w:rsidR="000B02B5" w:rsidRPr="009B0922" w:rsidRDefault="00E34BA7" w:rsidP="00DA706A">
      <w:pPr>
        <w:numPr>
          <w:ilvl w:val="0"/>
          <w:numId w:val="99"/>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International and chapter matters and needs</w:t>
      </w:r>
    </w:p>
    <w:p w14:paraId="037281A2" w14:textId="77777777" w:rsidR="000B02B5" w:rsidRPr="009B0922" w:rsidRDefault="00E34BA7" w:rsidP="00DA706A">
      <w:pPr>
        <w:numPr>
          <w:ilvl w:val="0"/>
          <w:numId w:val="99"/>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Industry needs</w:t>
      </w:r>
    </w:p>
    <w:p w14:paraId="5AE3E1BE" w14:textId="77777777" w:rsidR="000B02B5" w:rsidRPr="009B0922" w:rsidRDefault="00E34BA7" w:rsidP="00DA706A">
      <w:pPr>
        <w:pStyle w:val="BodyText3"/>
        <w:numPr>
          <w:ilvl w:val="0"/>
          <w:numId w:val="99"/>
        </w:numPr>
        <w:tabs>
          <w:tab w:val="clear" w:pos="1440"/>
          <w:tab w:val="clear" w:pos="2160"/>
        </w:tabs>
        <w:rPr>
          <w:b/>
        </w:rPr>
      </w:pPr>
      <w:r w:rsidRPr="009B0922">
        <w:t>Immediate status, problems and changes that will affect the incoming president’s duties and administration.</w:t>
      </w:r>
    </w:p>
    <w:p w14:paraId="73581135" w14:textId="77777777" w:rsidR="00E34BA7" w:rsidRPr="009B0922" w:rsidRDefault="00E34BA7" w:rsidP="007E1499">
      <w:pPr>
        <w:pStyle w:val="level3"/>
        <w:widowControl w:val="0"/>
        <w:numPr>
          <w:ilvl w:val="0"/>
          <w:numId w:val="51"/>
        </w:numPr>
        <w:tabs>
          <w:tab w:val="clear" w:pos="0"/>
          <w:tab w:val="clear" w:pos="720"/>
          <w:tab w:val="clear" w:pos="2880"/>
        </w:tabs>
        <w:rPr>
          <w:color w:val="000000"/>
        </w:rPr>
      </w:pPr>
      <w:r w:rsidRPr="009B0922">
        <w:rPr>
          <w:color w:val="000000"/>
        </w:rPr>
        <w:t>The officers should have a copy of all executive officer guidelines for correlation of duties</w:t>
      </w:r>
    </w:p>
    <w:p w14:paraId="149920A2" w14:textId="77777777" w:rsidR="00E34BA7" w:rsidRPr="009B0922" w:rsidRDefault="00E34BA7" w:rsidP="007E1499">
      <w:pPr>
        <w:pStyle w:val="level3"/>
        <w:widowControl w:val="0"/>
        <w:numPr>
          <w:ilvl w:val="0"/>
          <w:numId w:val="51"/>
        </w:numPr>
        <w:tabs>
          <w:tab w:val="clear" w:pos="0"/>
          <w:tab w:val="clear" w:pos="720"/>
          <w:tab w:val="clear" w:pos="2880"/>
        </w:tabs>
        <w:rPr>
          <w:color w:val="000000"/>
        </w:rPr>
      </w:pPr>
      <w:r w:rsidRPr="009B0922">
        <w:rPr>
          <w:color w:val="000000"/>
        </w:rPr>
        <w:t>Tentative dates, methods and/or place of official file transfer and discussion, if feasible</w:t>
      </w:r>
    </w:p>
    <w:p w14:paraId="51859C6D" w14:textId="77777777" w:rsidR="00E34BA7" w:rsidRPr="009B0922" w:rsidRDefault="00E34BA7" w:rsidP="00E34BA7">
      <w:pPr>
        <w:pStyle w:val="level3"/>
        <w:widowControl w:val="0"/>
        <w:tabs>
          <w:tab w:val="clear" w:pos="0"/>
          <w:tab w:val="clear" w:pos="720"/>
          <w:tab w:val="clear" w:pos="1440"/>
        </w:tabs>
        <w:ind w:left="0" w:firstLine="0"/>
        <w:rPr>
          <w:color w:val="000000"/>
        </w:rPr>
      </w:pPr>
    </w:p>
    <w:p w14:paraId="0DCED692"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b/>
          <w:bCs/>
          <w:color w:val="000000"/>
        </w:rPr>
        <w:t xml:space="preserve"> </w:t>
      </w:r>
      <w:r w:rsidR="006A1617" w:rsidRPr="009B0922">
        <w:rPr>
          <w:b/>
          <w:color w:val="000000"/>
        </w:rPr>
        <w:t>Continuing Activities</w:t>
      </w:r>
    </w:p>
    <w:p w14:paraId="530A51C4" w14:textId="77777777" w:rsidR="000B02B5" w:rsidRPr="009B0922" w:rsidRDefault="00E34BA7" w:rsidP="00DA706A">
      <w:pPr>
        <w:pStyle w:val="level1"/>
        <w:widowControl w:val="0"/>
        <w:numPr>
          <w:ilvl w:val="0"/>
          <w:numId w:val="121"/>
        </w:numPr>
        <w:tabs>
          <w:tab w:val="clear" w:pos="0"/>
          <w:tab w:val="clear" w:pos="1440"/>
        </w:tabs>
        <w:rPr>
          <w:color w:val="000000"/>
        </w:rPr>
      </w:pPr>
      <w:r w:rsidRPr="009B0922">
        <w:rPr>
          <w:color w:val="000000"/>
        </w:rPr>
        <w:t>Arrange for visiting chapters, if possible.</w:t>
      </w:r>
    </w:p>
    <w:p w14:paraId="4DEFA4EB" w14:textId="77777777" w:rsidR="000B02B5" w:rsidRPr="009B0922" w:rsidRDefault="00E34BA7" w:rsidP="00DA706A">
      <w:pPr>
        <w:pStyle w:val="level1"/>
        <w:widowControl w:val="0"/>
        <w:numPr>
          <w:ilvl w:val="0"/>
          <w:numId w:val="121"/>
        </w:numPr>
        <w:tabs>
          <w:tab w:val="clear" w:pos="0"/>
          <w:tab w:val="clear" w:pos="1440"/>
        </w:tabs>
        <w:rPr>
          <w:color w:val="000000"/>
        </w:rPr>
      </w:pPr>
      <w:r w:rsidRPr="009B0922">
        <w:rPr>
          <w:color w:val="000000"/>
        </w:rPr>
        <w:t>Arrange with chapter development chair for contact.</w:t>
      </w:r>
    </w:p>
    <w:p w14:paraId="7D96A79B" w14:textId="77777777" w:rsidR="000B02B5" w:rsidRPr="009B0922" w:rsidRDefault="00E34BA7" w:rsidP="00DA706A">
      <w:pPr>
        <w:pStyle w:val="level3"/>
        <w:widowControl w:val="0"/>
        <w:numPr>
          <w:ilvl w:val="0"/>
          <w:numId w:val="121"/>
        </w:numPr>
        <w:tabs>
          <w:tab w:val="clear" w:pos="0"/>
          <w:tab w:val="clear" w:pos="1440"/>
        </w:tabs>
      </w:pPr>
      <w:r w:rsidRPr="009B0922">
        <w:rPr>
          <w:color w:val="000000"/>
        </w:rPr>
        <w:t>Arrange to meet with newly appointed annual conference chair to set up theme and format of next conference, if necessary.</w:t>
      </w:r>
    </w:p>
    <w:p w14:paraId="17A8D627" w14:textId="77777777" w:rsidR="00A31B83" w:rsidRPr="009B0922" w:rsidRDefault="00A31B83" w:rsidP="00A31B83">
      <w:pPr>
        <w:rPr>
          <w:b/>
          <w:color w:val="000000"/>
        </w:rPr>
      </w:pPr>
    </w:p>
    <w:p w14:paraId="432C5EEC" w14:textId="77777777" w:rsidR="00A31B83" w:rsidRPr="009B0922" w:rsidRDefault="00A31B83" w:rsidP="00A31B83">
      <w:pPr>
        <w:rPr>
          <w:b/>
          <w:color w:val="000000"/>
        </w:rPr>
      </w:pPr>
    </w:p>
    <w:p w14:paraId="18426BE3" w14:textId="77777777" w:rsidR="00EF7ABB" w:rsidRPr="009B0922" w:rsidRDefault="00EF7ABB" w:rsidP="00A31B83">
      <w:pPr>
        <w:rPr>
          <w:b/>
          <w:color w:val="000000"/>
        </w:rPr>
      </w:pPr>
    </w:p>
    <w:p w14:paraId="4731A95F" w14:textId="77777777" w:rsidR="00A31B83" w:rsidRPr="009B0922" w:rsidRDefault="00A31B83" w:rsidP="00A31B83">
      <w:pPr>
        <w:rPr>
          <w:b/>
          <w:color w:val="000000"/>
        </w:rPr>
      </w:pPr>
    </w:p>
    <w:p w14:paraId="573B8D68" w14:textId="77777777" w:rsidR="00A31B83" w:rsidRPr="009B0922" w:rsidRDefault="00A31B83" w:rsidP="00A31B83">
      <w:pPr>
        <w:rPr>
          <w:b/>
          <w:color w:val="000000"/>
        </w:rPr>
      </w:pPr>
    </w:p>
    <w:p w14:paraId="22ACBE34" w14:textId="77777777" w:rsidR="00A31B83" w:rsidRPr="009B0922" w:rsidRDefault="00A31B83" w:rsidP="00A31B83">
      <w:pPr>
        <w:jc w:val="center"/>
      </w:pPr>
      <w:r w:rsidRPr="009B0922">
        <w:rPr>
          <w:noProof/>
        </w:rPr>
        <w:lastRenderedPageBreak/>
        <w:drawing>
          <wp:inline distT="0" distB="0" distL="0" distR="0" wp14:anchorId="3E0C3CE0" wp14:editId="76883710">
            <wp:extent cx="1485900" cy="800404"/>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1490662" cy="802969"/>
                    </a:xfrm>
                    <a:prstGeom prst="rect">
                      <a:avLst/>
                    </a:prstGeom>
                    <a:noFill/>
                    <a:ln w="9525">
                      <a:noFill/>
                      <a:miter lim="800000"/>
                      <a:headEnd/>
                      <a:tailEnd/>
                    </a:ln>
                  </pic:spPr>
                </pic:pic>
              </a:graphicData>
            </a:graphic>
          </wp:inline>
        </w:drawing>
      </w:r>
    </w:p>
    <w:p w14:paraId="58098830" w14:textId="77777777" w:rsidR="00A31B83" w:rsidRPr="009B0922" w:rsidRDefault="00A31B83" w:rsidP="00A31B83">
      <w:pPr>
        <w:jc w:val="center"/>
        <w:rPr>
          <w:sz w:val="18"/>
          <w:szCs w:val="18"/>
        </w:rPr>
      </w:pPr>
    </w:p>
    <w:p w14:paraId="00BA753B" w14:textId="77777777" w:rsidR="00A31B83" w:rsidRPr="009B0922" w:rsidRDefault="00A31B83" w:rsidP="00A31B83">
      <w:pPr>
        <w:jc w:val="center"/>
        <w:rPr>
          <w:b/>
          <w:szCs w:val="24"/>
        </w:rPr>
      </w:pPr>
      <w:r w:rsidRPr="009B0922">
        <w:rPr>
          <w:b/>
          <w:szCs w:val="24"/>
        </w:rPr>
        <w:t>WiNUP 20</w:t>
      </w:r>
      <w:r w:rsidRPr="009B0922">
        <w:rPr>
          <w:b/>
          <w:color w:val="FF0000"/>
          <w:szCs w:val="24"/>
        </w:rPr>
        <w:t>xx</w:t>
      </w:r>
      <w:r w:rsidRPr="009B0922">
        <w:rPr>
          <w:b/>
          <w:szCs w:val="24"/>
        </w:rPr>
        <w:t xml:space="preserve"> International Conference</w:t>
      </w:r>
    </w:p>
    <w:p w14:paraId="0C2FF91B" w14:textId="77777777" w:rsidR="00A31B83" w:rsidRPr="009B0922" w:rsidRDefault="00A31B83" w:rsidP="00A31B83">
      <w:pPr>
        <w:pStyle w:val="Heading3"/>
      </w:pPr>
      <w:bookmarkStart w:id="3696" w:name="_Toc441500832"/>
      <w:bookmarkStart w:id="3697" w:name="_Toc535928162"/>
      <w:r w:rsidRPr="009B0922">
        <w:t>Annual Business Meeting</w:t>
      </w:r>
      <w:r w:rsidR="000254C4" w:rsidRPr="009B0922">
        <w:t xml:space="preserve"> Agenda</w:t>
      </w:r>
      <w:bookmarkEnd w:id="3696"/>
      <w:bookmarkEnd w:id="3697"/>
    </w:p>
    <w:p w14:paraId="27743BC8" w14:textId="77777777" w:rsidR="00A31B83" w:rsidRPr="009B0922" w:rsidRDefault="00A31B83" w:rsidP="00A31B83">
      <w:pPr>
        <w:jc w:val="center"/>
        <w:rPr>
          <w:b/>
          <w:color w:val="FF0000"/>
          <w:szCs w:val="24"/>
        </w:rPr>
      </w:pPr>
      <w:r w:rsidRPr="009B0922">
        <w:rPr>
          <w:b/>
          <w:color w:val="FF0000"/>
          <w:szCs w:val="24"/>
        </w:rPr>
        <w:t>Day of the week, month day, 20xx</w:t>
      </w:r>
    </w:p>
    <w:p w14:paraId="312624C3" w14:textId="77777777" w:rsidR="00A31B83" w:rsidRPr="009B0922" w:rsidRDefault="00A31B83" w:rsidP="00A31B83">
      <w:pPr>
        <w:jc w:val="center"/>
        <w:rPr>
          <w:sz w:val="22"/>
          <w:szCs w:val="22"/>
        </w:rPr>
      </w:pPr>
    </w:p>
    <w:p w14:paraId="1F5D1868" w14:textId="77777777" w:rsidR="00A31B83" w:rsidRPr="009B0922" w:rsidRDefault="00A31B83" w:rsidP="00A31B83">
      <w:pPr>
        <w:rPr>
          <w:sz w:val="22"/>
          <w:szCs w:val="22"/>
        </w:rPr>
      </w:pPr>
      <w:bookmarkStart w:id="3698" w:name="agenda"/>
      <w:bookmarkEnd w:id="3698"/>
      <w:r w:rsidRPr="009B0922">
        <w:rPr>
          <w:sz w:val="22"/>
          <w:szCs w:val="22"/>
        </w:rPr>
        <w:t>Roll Call</w:t>
      </w:r>
    </w:p>
    <w:p w14:paraId="517E1B85" w14:textId="77777777" w:rsidR="00A31B83" w:rsidRPr="009B0922" w:rsidRDefault="00A31B83" w:rsidP="00A31B83">
      <w:pPr>
        <w:rPr>
          <w:sz w:val="22"/>
          <w:szCs w:val="22"/>
        </w:rPr>
      </w:pPr>
    </w:p>
    <w:p w14:paraId="6DF29551" w14:textId="77777777" w:rsidR="00A31B83" w:rsidRPr="009B0922" w:rsidRDefault="00A31B83" w:rsidP="00A31B83">
      <w:pPr>
        <w:rPr>
          <w:sz w:val="22"/>
          <w:szCs w:val="22"/>
        </w:rPr>
      </w:pPr>
      <w:r w:rsidRPr="009B0922">
        <w:rPr>
          <w:sz w:val="22"/>
          <w:szCs w:val="22"/>
        </w:rPr>
        <w:t xml:space="preserve">Approve Minutes from </w:t>
      </w:r>
      <w:r w:rsidRPr="009B0922">
        <w:rPr>
          <w:color w:val="FF0000"/>
          <w:sz w:val="22"/>
          <w:szCs w:val="22"/>
        </w:rPr>
        <w:t>month day, 20xx</w:t>
      </w:r>
      <w:r w:rsidRPr="009B0922">
        <w:rPr>
          <w:sz w:val="22"/>
          <w:szCs w:val="22"/>
        </w:rPr>
        <w:t xml:space="preserve"> meeting</w:t>
      </w:r>
    </w:p>
    <w:p w14:paraId="0E573E6A" w14:textId="77777777" w:rsidR="00A31B83" w:rsidRPr="009B0922" w:rsidRDefault="00A31B83" w:rsidP="00A31B83">
      <w:pPr>
        <w:rPr>
          <w:sz w:val="22"/>
          <w:szCs w:val="22"/>
        </w:rPr>
      </w:pPr>
    </w:p>
    <w:p w14:paraId="440210E5" w14:textId="77777777" w:rsidR="00A31B83" w:rsidRPr="009B0922" w:rsidRDefault="00A31B83" w:rsidP="00A31B83">
      <w:pPr>
        <w:rPr>
          <w:sz w:val="22"/>
          <w:szCs w:val="22"/>
        </w:rPr>
      </w:pPr>
      <w:r w:rsidRPr="009B0922">
        <w:rPr>
          <w:sz w:val="22"/>
          <w:szCs w:val="22"/>
        </w:rPr>
        <w:t>Treasurer</w:t>
      </w:r>
    </w:p>
    <w:p w14:paraId="1E4EF75C" w14:textId="77777777" w:rsidR="00A31B83" w:rsidRPr="009B0922" w:rsidRDefault="00A31B83" w:rsidP="00DA706A">
      <w:pPr>
        <w:numPr>
          <w:ilvl w:val="0"/>
          <w:numId w:val="189"/>
        </w:numPr>
        <w:rPr>
          <w:sz w:val="22"/>
          <w:szCs w:val="22"/>
        </w:rPr>
      </w:pPr>
      <w:r w:rsidRPr="009B0922">
        <w:rPr>
          <w:sz w:val="22"/>
          <w:szCs w:val="22"/>
        </w:rPr>
        <w:t>20</w:t>
      </w:r>
      <w:r w:rsidRPr="009B0922">
        <w:rPr>
          <w:color w:val="FF0000"/>
          <w:sz w:val="22"/>
          <w:szCs w:val="22"/>
        </w:rPr>
        <w:t>xx</w:t>
      </w:r>
      <w:r w:rsidRPr="009B0922">
        <w:rPr>
          <w:sz w:val="22"/>
          <w:szCs w:val="22"/>
        </w:rPr>
        <w:t xml:space="preserve"> Financials</w:t>
      </w:r>
    </w:p>
    <w:p w14:paraId="567459EA" w14:textId="77777777" w:rsidR="00A31B83" w:rsidRPr="009B0922" w:rsidRDefault="00A31B83" w:rsidP="00DA706A">
      <w:pPr>
        <w:numPr>
          <w:ilvl w:val="1"/>
          <w:numId w:val="189"/>
        </w:numPr>
        <w:rPr>
          <w:sz w:val="22"/>
          <w:szCs w:val="22"/>
        </w:rPr>
      </w:pPr>
      <w:r w:rsidRPr="009B0922">
        <w:rPr>
          <w:sz w:val="22"/>
          <w:szCs w:val="22"/>
        </w:rPr>
        <w:t xml:space="preserve">YTD – </w:t>
      </w:r>
      <w:r w:rsidRPr="009B0922">
        <w:rPr>
          <w:color w:val="FF0000"/>
          <w:sz w:val="22"/>
          <w:szCs w:val="22"/>
        </w:rPr>
        <w:t>month day, 20xx</w:t>
      </w:r>
    </w:p>
    <w:p w14:paraId="48AA4983" w14:textId="77777777" w:rsidR="00A31B83" w:rsidRPr="009B0922" w:rsidRDefault="00A31B83" w:rsidP="00DA706A">
      <w:pPr>
        <w:numPr>
          <w:ilvl w:val="1"/>
          <w:numId w:val="189"/>
        </w:numPr>
        <w:rPr>
          <w:sz w:val="22"/>
          <w:szCs w:val="22"/>
        </w:rPr>
      </w:pPr>
      <w:r w:rsidRPr="009B0922">
        <w:rPr>
          <w:sz w:val="22"/>
          <w:szCs w:val="22"/>
        </w:rPr>
        <w:t xml:space="preserve">Revenue:  $_______ </w:t>
      </w:r>
    </w:p>
    <w:p w14:paraId="47D308D2" w14:textId="77777777" w:rsidR="00A31B83" w:rsidRPr="009B0922" w:rsidRDefault="00A31B83" w:rsidP="00DA706A">
      <w:pPr>
        <w:numPr>
          <w:ilvl w:val="1"/>
          <w:numId w:val="189"/>
        </w:numPr>
        <w:rPr>
          <w:sz w:val="22"/>
          <w:szCs w:val="22"/>
        </w:rPr>
      </w:pPr>
      <w:r w:rsidRPr="009B0922">
        <w:rPr>
          <w:sz w:val="22"/>
          <w:szCs w:val="22"/>
        </w:rPr>
        <w:t>Expenses:  $_______</w:t>
      </w:r>
    </w:p>
    <w:p w14:paraId="06063F27" w14:textId="77777777" w:rsidR="00A31B83" w:rsidRPr="009B0922" w:rsidRDefault="00A31B83" w:rsidP="00DA706A">
      <w:pPr>
        <w:numPr>
          <w:ilvl w:val="1"/>
          <w:numId w:val="189"/>
        </w:numPr>
        <w:rPr>
          <w:sz w:val="22"/>
          <w:szCs w:val="22"/>
        </w:rPr>
      </w:pPr>
      <w:r w:rsidRPr="009B0922">
        <w:rPr>
          <w:sz w:val="22"/>
          <w:szCs w:val="22"/>
        </w:rPr>
        <w:t>Bank Account Balance:  $_________</w:t>
      </w:r>
    </w:p>
    <w:p w14:paraId="38B16CFF" w14:textId="77777777" w:rsidR="00A31B83" w:rsidRPr="009B0922" w:rsidRDefault="00A31B83" w:rsidP="00DA706A">
      <w:pPr>
        <w:numPr>
          <w:ilvl w:val="2"/>
          <w:numId w:val="193"/>
        </w:numPr>
        <w:rPr>
          <w:sz w:val="22"/>
          <w:szCs w:val="22"/>
        </w:rPr>
      </w:pPr>
      <w:r w:rsidRPr="009B0922">
        <w:rPr>
          <w:sz w:val="22"/>
          <w:szCs w:val="22"/>
        </w:rPr>
        <w:t xml:space="preserve">Investments Balance:  $_______ (as of </w:t>
      </w:r>
      <w:r w:rsidRPr="009B0922">
        <w:rPr>
          <w:color w:val="FF0000"/>
          <w:sz w:val="22"/>
          <w:szCs w:val="22"/>
        </w:rPr>
        <w:t xml:space="preserve">month </w:t>
      </w:r>
      <w:proofErr w:type="gramStart"/>
      <w:r w:rsidRPr="009B0922">
        <w:rPr>
          <w:color w:val="FF0000"/>
          <w:sz w:val="22"/>
          <w:szCs w:val="22"/>
        </w:rPr>
        <w:t>day</w:t>
      </w:r>
      <w:r w:rsidRPr="009B0922">
        <w:rPr>
          <w:sz w:val="22"/>
          <w:szCs w:val="22"/>
        </w:rPr>
        <w:t>)  (</w:t>
      </w:r>
      <w:proofErr w:type="gramEnd"/>
      <w:r w:rsidRPr="009B0922">
        <w:rPr>
          <w:sz w:val="22"/>
          <w:szCs w:val="22"/>
        </w:rPr>
        <w:t>Note that investments include fellowship funds)</w:t>
      </w:r>
    </w:p>
    <w:p w14:paraId="09AF4476" w14:textId="77777777" w:rsidR="00A31B83" w:rsidRPr="009B0922" w:rsidRDefault="00A31B83" w:rsidP="00DA706A">
      <w:pPr>
        <w:numPr>
          <w:ilvl w:val="0"/>
          <w:numId w:val="189"/>
        </w:numPr>
        <w:rPr>
          <w:sz w:val="22"/>
          <w:szCs w:val="22"/>
        </w:rPr>
      </w:pPr>
      <w:r w:rsidRPr="009B0922">
        <w:rPr>
          <w:sz w:val="22"/>
          <w:szCs w:val="22"/>
        </w:rPr>
        <w:t>Approved 20</w:t>
      </w:r>
      <w:r w:rsidRPr="009B0922">
        <w:rPr>
          <w:color w:val="FF0000"/>
          <w:sz w:val="22"/>
          <w:szCs w:val="22"/>
        </w:rPr>
        <w:t>xx</w:t>
      </w:r>
      <w:r w:rsidRPr="009B0922">
        <w:rPr>
          <w:sz w:val="22"/>
          <w:szCs w:val="22"/>
        </w:rPr>
        <w:t xml:space="preserve"> operating budget of $______, an approximate ___ </w:t>
      </w:r>
      <w:r w:rsidRPr="009B0922">
        <w:rPr>
          <w:color w:val="000000" w:themeColor="text1"/>
          <w:sz w:val="22"/>
          <w:szCs w:val="22"/>
        </w:rPr>
        <w:t>percent</w:t>
      </w:r>
      <w:r w:rsidRPr="009B0922">
        <w:rPr>
          <w:color w:val="FF0000"/>
          <w:sz w:val="22"/>
          <w:szCs w:val="22"/>
        </w:rPr>
        <w:t xml:space="preserve"> increase/reduction/flat </w:t>
      </w:r>
      <w:r w:rsidRPr="009B0922">
        <w:rPr>
          <w:sz w:val="22"/>
          <w:szCs w:val="22"/>
        </w:rPr>
        <w:t>of 20</w:t>
      </w:r>
      <w:r w:rsidRPr="009B0922">
        <w:rPr>
          <w:color w:val="FF0000"/>
          <w:sz w:val="22"/>
          <w:szCs w:val="22"/>
        </w:rPr>
        <w:t>xx</w:t>
      </w:r>
      <w:r w:rsidRPr="009B0922">
        <w:rPr>
          <w:sz w:val="22"/>
          <w:szCs w:val="22"/>
        </w:rPr>
        <w:t xml:space="preserve"> budget.</w:t>
      </w:r>
    </w:p>
    <w:p w14:paraId="23E223D5" w14:textId="77777777" w:rsidR="00A31B83" w:rsidRPr="009B0922" w:rsidRDefault="00A31B83" w:rsidP="00A31B83">
      <w:pPr>
        <w:rPr>
          <w:sz w:val="22"/>
          <w:szCs w:val="22"/>
        </w:rPr>
      </w:pPr>
    </w:p>
    <w:p w14:paraId="3585685D" w14:textId="77777777" w:rsidR="00A31B83" w:rsidRPr="009B0922" w:rsidRDefault="00A31B83" w:rsidP="00A31B83">
      <w:pPr>
        <w:rPr>
          <w:sz w:val="22"/>
          <w:szCs w:val="22"/>
        </w:rPr>
      </w:pPr>
      <w:r w:rsidRPr="009B0922">
        <w:rPr>
          <w:sz w:val="22"/>
          <w:szCs w:val="22"/>
        </w:rPr>
        <w:t>Welcome</w:t>
      </w:r>
    </w:p>
    <w:p w14:paraId="5A018449" w14:textId="77777777" w:rsidR="00A31B83" w:rsidRPr="009B0922" w:rsidRDefault="00A31B83" w:rsidP="00A31B83">
      <w:pPr>
        <w:rPr>
          <w:sz w:val="22"/>
          <w:szCs w:val="22"/>
        </w:rPr>
      </w:pPr>
      <w:r w:rsidRPr="009B0922">
        <w:rPr>
          <w:sz w:val="22"/>
          <w:szCs w:val="22"/>
        </w:rPr>
        <w:t>Acknowledgements</w:t>
      </w:r>
    </w:p>
    <w:p w14:paraId="073CCFD2" w14:textId="77777777" w:rsidR="00A31B83" w:rsidRPr="009B0922" w:rsidRDefault="00A31B83" w:rsidP="00DA706A">
      <w:pPr>
        <w:numPr>
          <w:ilvl w:val="0"/>
          <w:numId w:val="188"/>
        </w:numPr>
        <w:rPr>
          <w:sz w:val="22"/>
          <w:szCs w:val="22"/>
        </w:rPr>
      </w:pPr>
      <w:r w:rsidRPr="009B0922">
        <w:rPr>
          <w:sz w:val="22"/>
          <w:szCs w:val="22"/>
        </w:rPr>
        <w:t>First-time attendees</w:t>
      </w:r>
    </w:p>
    <w:p w14:paraId="42FD62F6" w14:textId="77777777" w:rsidR="00A31B83" w:rsidRPr="009B0922" w:rsidRDefault="00A31B83" w:rsidP="00DA706A">
      <w:pPr>
        <w:numPr>
          <w:ilvl w:val="0"/>
          <w:numId w:val="188"/>
        </w:numPr>
        <w:rPr>
          <w:sz w:val="22"/>
          <w:szCs w:val="22"/>
        </w:rPr>
      </w:pPr>
      <w:r w:rsidRPr="009B0922">
        <w:rPr>
          <w:sz w:val="22"/>
          <w:szCs w:val="22"/>
        </w:rPr>
        <w:t>Non-WiNUP attendees</w:t>
      </w:r>
    </w:p>
    <w:p w14:paraId="0DCA4FA3" w14:textId="77777777" w:rsidR="00A31B83" w:rsidRPr="009B0922" w:rsidRDefault="00A31B83" w:rsidP="00DA706A">
      <w:pPr>
        <w:numPr>
          <w:ilvl w:val="0"/>
          <w:numId w:val="188"/>
        </w:numPr>
        <w:rPr>
          <w:sz w:val="22"/>
          <w:szCs w:val="22"/>
        </w:rPr>
      </w:pPr>
      <w:r w:rsidRPr="009B0922">
        <w:rPr>
          <w:sz w:val="22"/>
          <w:szCs w:val="22"/>
        </w:rPr>
        <w:t>Conference hosts and chair</w:t>
      </w:r>
    </w:p>
    <w:p w14:paraId="255DD2A5" w14:textId="77777777" w:rsidR="00A31B83" w:rsidRPr="009B0922" w:rsidRDefault="00A31B83" w:rsidP="00DA706A">
      <w:pPr>
        <w:numPr>
          <w:ilvl w:val="1"/>
          <w:numId w:val="188"/>
        </w:numPr>
        <w:rPr>
          <w:sz w:val="22"/>
          <w:szCs w:val="22"/>
        </w:rPr>
      </w:pPr>
      <w:r w:rsidRPr="009B0922">
        <w:rPr>
          <w:sz w:val="22"/>
          <w:szCs w:val="22"/>
        </w:rPr>
        <w:t>___ attendees</w:t>
      </w:r>
    </w:p>
    <w:p w14:paraId="1B66C0C9" w14:textId="77777777" w:rsidR="00A31B83" w:rsidRPr="009B0922" w:rsidRDefault="00A31B83" w:rsidP="00DA706A">
      <w:pPr>
        <w:numPr>
          <w:ilvl w:val="1"/>
          <w:numId w:val="188"/>
        </w:numPr>
        <w:rPr>
          <w:sz w:val="22"/>
          <w:szCs w:val="22"/>
        </w:rPr>
      </w:pPr>
      <w:r w:rsidRPr="009B0922">
        <w:rPr>
          <w:sz w:val="22"/>
          <w:szCs w:val="22"/>
        </w:rPr>
        <w:t>___ of our __ chapters, including members-at-large</w:t>
      </w:r>
    </w:p>
    <w:p w14:paraId="4FFEA560" w14:textId="77777777" w:rsidR="00A31B83" w:rsidRPr="009B0922" w:rsidRDefault="00A31B83" w:rsidP="00DA706A">
      <w:pPr>
        <w:numPr>
          <w:ilvl w:val="1"/>
          <w:numId w:val="188"/>
        </w:numPr>
        <w:rPr>
          <w:sz w:val="22"/>
          <w:szCs w:val="22"/>
        </w:rPr>
      </w:pPr>
      <w:r w:rsidRPr="009B0922">
        <w:rPr>
          <w:sz w:val="22"/>
          <w:szCs w:val="22"/>
        </w:rPr>
        <w:t>___ first-time attendees</w:t>
      </w:r>
    </w:p>
    <w:p w14:paraId="771B4337" w14:textId="77777777" w:rsidR="00A31B83" w:rsidRPr="009B0922" w:rsidRDefault="00A31B83" w:rsidP="00DA706A">
      <w:pPr>
        <w:numPr>
          <w:ilvl w:val="1"/>
          <w:numId w:val="188"/>
        </w:numPr>
        <w:rPr>
          <w:sz w:val="22"/>
          <w:szCs w:val="22"/>
        </w:rPr>
      </w:pPr>
      <w:r w:rsidRPr="009B0922">
        <w:rPr>
          <w:sz w:val="22"/>
          <w:szCs w:val="22"/>
        </w:rPr>
        <w:t>___ non-members</w:t>
      </w:r>
    </w:p>
    <w:p w14:paraId="6BEE9209" w14:textId="77777777" w:rsidR="00A31B83" w:rsidRPr="009B0922" w:rsidRDefault="00A31B83" w:rsidP="00A31B83">
      <w:pPr>
        <w:rPr>
          <w:sz w:val="22"/>
          <w:szCs w:val="22"/>
        </w:rPr>
      </w:pPr>
    </w:p>
    <w:p w14:paraId="3A654341" w14:textId="77777777" w:rsidR="00A31B83" w:rsidRPr="009B0922" w:rsidRDefault="00A31B83" w:rsidP="00A31B83">
      <w:pPr>
        <w:rPr>
          <w:sz w:val="22"/>
          <w:szCs w:val="22"/>
        </w:rPr>
      </w:pPr>
      <w:r w:rsidRPr="009B0922">
        <w:rPr>
          <w:sz w:val="22"/>
          <w:szCs w:val="22"/>
        </w:rPr>
        <w:t>20</w:t>
      </w:r>
      <w:r w:rsidRPr="009B0922">
        <w:rPr>
          <w:color w:val="FF0000"/>
          <w:sz w:val="22"/>
          <w:szCs w:val="22"/>
        </w:rPr>
        <w:t>xx</w:t>
      </w:r>
      <w:r w:rsidRPr="009B0922">
        <w:rPr>
          <w:sz w:val="22"/>
          <w:szCs w:val="22"/>
        </w:rPr>
        <w:t xml:space="preserve"> Accomplishments </w:t>
      </w:r>
    </w:p>
    <w:p w14:paraId="59D1E250" w14:textId="77777777" w:rsidR="00A31B83" w:rsidRPr="009B0922" w:rsidRDefault="00A31B83" w:rsidP="00DA706A">
      <w:pPr>
        <w:numPr>
          <w:ilvl w:val="0"/>
          <w:numId w:val="191"/>
        </w:numPr>
        <w:rPr>
          <w:sz w:val="22"/>
          <w:szCs w:val="22"/>
        </w:rPr>
      </w:pPr>
      <w:r w:rsidRPr="009B0922">
        <w:rPr>
          <w:sz w:val="22"/>
          <w:szCs w:val="22"/>
        </w:rPr>
        <w:t>xxx</w:t>
      </w:r>
    </w:p>
    <w:p w14:paraId="63E3FEC3" w14:textId="77777777" w:rsidR="00A31B83" w:rsidRPr="009B0922" w:rsidRDefault="00A31B83" w:rsidP="00DA706A">
      <w:pPr>
        <w:numPr>
          <w:ilvl w:val="0"/>
          <w:numId w:val="190"/>
        </w:numPr>
        <w:rPr>
          <w:sz w:val="22"/>
          <w:szCs w:val="22"/>
        </w:rPr>
      </w:pPr>
      <w:r w:rsidRPr="009B0922">
        <w:rPr>
          <w:sz w:val="22"/>
          <w:szCs w:val="22"/>
        </w:rPr>
        <w:t>xxx</w:t>
      </w:r>
    </w:p>
    <w:p w14:paraId="3CB167AA" w14:textId="77777777" w:rsidR="00A31B83" w:rsidRPr="009B0922" w:rsidRDefault="00A31B83" w:rsidP="00DA706A">
      <w:pPr>
        <w:numPr>
          <w:ilvl w:val="0"/>
          <w:numId w:val="190"/>
        </w:numPr>
        <w:rPr>
          <w:sz w:val="22"/>
          <w:szCs w:val="22"/>
        </w:rPr>
      </w:pPr>
      <w:r w:rsidRPr="009B0922">
        <w:rPr>
          <w:sz w:val="22"/>
          <w:szCs w:val="22"/>
        </w:rPr>
        <w:t>xxx</w:t>
      </w:r>
    </w:p>
    <w:p w14:paraId="7CE2C304" w14:textId="77777777" w:rsidR="00A31B83" w:rsidRPr="009B0922" w:rsidRDefault="00A31B83" w:rsidP="00DA706A">
      <w:pPr>
        <w:numPr>
          <w:ilvl w:val="0"/>
          <w:numId w:val="190"/>
        </w:numPr>
        <w:rPr>
          <w:sz w:val="22"/>
          <w:szCs w:val="22"/>
        </w:rPr>
      </w:pPr>
      <w:r w:rsidRPr="009B0922">
        <w:rPr>
          <w:sz w:val="22"/>
          <w:szCs w:val="22"/>
        </w:rPr>
        <w:t>Awarded __________ $ _______ Fellowship (if awarded)</w:t>
      </w:r>
    </w:p>
    <w:p w14:paraId="22605DA0" w14:textId="77777777" w:rsidR="00A31B83" w:rsidRPr="009B0922" w:rsidRDefault="00A31B83" w:rsidP="00DA706A">
      <w:pPr>
        <w:numPr>
          <w:ilvl w:val="0"/>
          <w:numId w:val="190"/>
        </w:numPr>
        <w:rPr>
          <w:sz w:val="22"/>
          <w:szCs w:val="22"/>
        </w:rPr>
      </w:pPr>
      <w:r w:rsidRPr="009B0922">
        <w:rPr>
          <w:sz w:val="22"/>
          <w:szCs w:val="22"/>
        </w:rPr>
        <w:t xml:space="preserve">Awarded __________ </w:t>
      </w:r>
      <w:proofErr w:type="gramStart"/>
      <w:r w:rsidRPr="009B0922">
        <w:rPr>
          <w:sz w:val="22"/>
          <w:szCs w:val="22"/>
        </w:rPr>
        <w:t>$500 member</w:t>
      </w:r>
      <w:proofErr w:type="gramEnd"/>
      <w:r w:rsidRPr="009B0922">
        <w:rPr>
          <w:sz w:val="22"/>
          <w:szCs w:val="22"/>
        </w:rPr>
        <w:t xml:space="preserve"> development scholarship</w:t>
      </w:r>
    </w:p>
    <w:p w14:paraId="65F48FA0" w14:textId="77777777" w:rsidR="00A31B83" w:rsidRPr="009B0922" w:rsidRDefault="00A31B83" w:rsidP="00DA706A">
      <w:pPr>
        <w:numPr>
          <w:ilvl w:val="0"/>
          <w:numId w:val="190"/>
        </w:numPr>
        <w:rPr>
          <w:sz w:val="22"/>
          <w:szCs w:val="22"/>
        </w:rPr>
      </w:pPr>
    </w:p>
    <w:p w14:paraId="7236D86B" w14:textId="77777777" w:rsidR="00A31B83" w:rsidRPr="009B0922" w:rsidRDefault="00A31B83" w:rsidP="00A31B83">
      <w:pPr>
        <w:rPr>
          <w:sz w:val="22"/>
          <w:szCs w:val="22"/>
        </w:rPr>
      </w:pPr>
      <w:r w:rsidRPr="009B0922">
        <w:rPr>
          <w:sz w:val="22"/>
          <w:szCs w:val="22"/>
        </w:rPr>
        <w:t xml:space="preserve">Future Challenges </w:t>
      </w:r>
    </w:p>
    <w:p w14:paraId="3D198545" w14:textId="77777777" w:rsidR="00A31B83" w:rsidRPr="009B0922" w:rsidRDefault="00A31B83" w:rsidP="00DA706A">
      <w:pPr>
        <w:numPr>
          <w:ilvl w:val="0"/>
          <w:numId w:val="192"/>
        </w:numPr>
        <w:rPr>
          <w:sz w:val="22"/>
          <w:szCs w:val="22"/>
        </w:rPr>
      </w:pPr>
      <w:r w:rsidRPr="009B0922">
        <w:rPr>
          <w:sz w:val="22"/>
          <w:szCs w:val="22"/>
        </w:rPr>
        <w:t>__________</w:t>
      </w:r>
    </w:p>
    <w:p w14:paraId="171A8069" w14:textId="77777777" w:rsidR="00A31B83" w:rsidRPr="009B0922" w:rsidRDefault="00A31B83" w:rsidP="00DA706A">
      <w:pPr>
        <w:numPr>
          <w:ilvl w:val="0"/>
          <w:numId w:val="192"/>
        </w:numPr>
        <w:rPr>
          <w:sz w:val="22"/>
          <w:szCs w:val="22"/>
        </w:rPr>
      </w:pPr>
      <w:r w:rsidRPr="009B0922">
        <w:rPr>
          <w:sz w:val="22"/>
          <w:szCs w:val="22"/>
        </w:rPr>
        <w:t>__________</w:t>
      </w:r>
    </w:p>
    <w:p w14:paraId="6EBCF589" w14:textId="77777777" w:rsidR="00A31B83" w:rsidRPr="009B0922" w:rsidRDefault="00A31B83" w:rsidP="00A31B83">
      <w:pPr>
        <w:rPr>
          <w:sz w:val="22"/>
          <w:szCs w:val="22"/>
        </w:rPr>
      </w:pPr>
    </w:p>
    <w:p w14:paraId="62248E37" w14:textId="77777777" w:rsidR="00A31B83" w:rsidRPr="009B0922" w:rsidRDefault="00A31B83" w:rsidP="00A31B83">
      <w:pPr>
        <w:rPr>
          <w:sz w:val="22"/>
          <w:szCs w:val="22"/>
        </w:rPr>
      </w:pPr>
      <w:r w:rsidRPr="009B0922">
        <w:rPr>
          <w:sz w:val="22"/>
          <w:szCs w:val="22"/>
        </w:rPr>
        <w:t xml:space="preserve">Other Reports </w:t>
      </w:r>
    </w:p>
    <w:p w14:paraId="2F70C127" w14:textId="77777777" w:rsidR="00A31B83" w:rsidRPr="009B0922" w:rsidRDefault="00A31B83" w:rsidP="00A31B83">
      <w:pPr>
        <w:ind w:firstLine="360"/>
        <w:rPr>
          <w:sz w:val="22"/>
          <w:szCs w:val="22"/>
        </w:rPr>
      </w:pPr>
      <w:r w:rsidRPr="009B0922">
        <w:rPr>
          <w:sz w:val="22"/>
          <w:szCs w:val="22"/>
        </w:rPr>
        <w:t>Immediate Past President</w:t>
      </w:r>
    </w:p>
    <w:p w14:paraId="13AEC199" w14:textId="77777777" w:rsidR="00A31B83" w:rsidRPr="009B0922" w:rsidRDefault="00A31B83" w:rsidP="00DA706A">
      <w:pPr>
        <w:numPr>
          <w:ilvl w:val="0"/>
          <w:numId w:val="189"/>
        </w:numPr>
        <w:rPr>
          <w:sz w:val="22"/>
          <w:szCs w:val="22"/>
        </w:rPr>
      </w:pPr>
      <w:r w:rsidRPr="009B0922">
        <w:rPr>
          <w:sz w:val="22"/>
          <w:szCs w:val="22"/>
        </w:rPr>
        <w:t>__________</w:t>
      </w:r>
    </w:p>
    <w:p w14:paraId="3245C88D" w14:textId="77777777" w:rsidR="00A31B83" w:rsidRPr="009B0922" w:rsidRDefault="00A31B83" w:rsidP="00A31B83">
      <w:pPr>
        <w:rPr>
          <w:sz w:val="22"/>
          <w:szCs w:val="22"/>
        </w:rPr>
      </w:pPr>
      <w:r w:rsidRPr="009B0922">
        <w:rPr>
          <w:sz w:val="22"/>
          <w:szCs w:val="22"/>
        </w:rPr>
        <w:br w:type="page"/>
      </w:r>
    </w:p>
    <w:p w14:paraId="3A2B8504" w14:textId="77777777" w:rsidR="00A31B83" w:rsidRPr="009B0922" w:rsidRDefault="00A31B83" w:rsidP="00A31B83">
      <w:pPr>
        <w:rPr>
          <w:sz w:val="22"/>
          <w:szCs w:val="22"/>
        </w:rPr>
      </w:pPr>
    </w:p>
    <w:p w14:paraId="329AC258" w14:textId="77777777" w:rsidR="00A31B83" w:rsidRPr="009B0922" w:rsidRDefault="00A31B83" w:rsidP="00A31B83">
      <w:pPr>
        <w:rPr>
          <w:sz w:val="22"/>
          <w:szCs w:val="22"/>
        </w:rPr>
      </w:pPr>
      <w:r w:rsidRPr="009B0922">
        <w:rPr>
          <w:sz w:val="22"/>
          <w:szCs w:val="22"/>
        </w:rPr>
        <w:t>Executive Director</w:t>
      </w:r>
    </w:p>
    <w:p w14:paraId="761E8647" w14:textId="77777777" w:rsidR="00A31B83" w:rsidRPr="009B0922" w:rsidRDefault="00A31B83" w:rsidP="00DA706A">
      <w:pPr>
        <w:numPr>
          <w:ilvl w:val="0"/>
          <w:numId w:val="189"/>
        </w:numPr>
        <w:rPr>
          <w:sz w:val="22"/>
          <w:szCs w:val="22"/>
        </w:rPr>
      </w:pPr>
      <w:r w:rsidRPr="009B0922">
        <w:rPr>
          <w:color w:val="000000"/>
          <w:sz w:val="22"/>
          <w:szCs w:val="22"/>
        </w:rPr>
        <w:t>M</w:t>
      </w:r>
      <w:r w:rsidRPr="009B0922">
        <w:rPr>
          <w:sz w:val="22"/>
          <w:szCs w:val="22"/>
        </w:rPr>
        <w:t>embership Update</w:t>
      </w:r>
    </w:p>
    <w:p w14:paraId="0C12499B" w14:textId="77777777" w:rsidR="00A31B83" w:rsidRPr="009B0922" w:rsidRDefault="00A31B83" w:rsidP="00DA706A">
      <w:pPr>
        <w:numPr>
          <w:ilvl w:val="1"/>
          <w:numId w:val="189"/>
        </w:numPr>
        <w:rPr>
          <w:sz w:val="22"/>
          <w:szCs w:val="22"/>
        </w:rPr>
      </w:pPr>
      <w:r w:rsidRPr="009B0922">
        <w:rPr>
          <w:color w:val="FF0000"/>
          <w:sz w:val="22"/>
          <w:szCs w:val="22"/>
        </w:rPr>
        <w:t xml:space="preserve">Down/Up </w:t>
      </w:r>
      <w:r w:rsidRPr="009B0922">
        <w:rPr>
          <w:color w:val="000000"/>
          <w:sz w:val="22"/>
          <w:szCs w:val="22"/>
        </w:rPr>
        <w:t>__ percent from 20</w:t>
      </w:r>
      <w:r w:rsidRPr="009B0922">
        <w:rPr>
          <w:color w:val="FF0000"/>
          <w:sz w:val="22"/>
          <w:szCs w:val="22"/>
        </w:rPr>
        <w:t>xx</w:t>
      </w:r>
    </w:p>
    <w:p w14:paraId="349E83DE" w14:textId="77777777" w:rsidR="00A31B83" w:rsidRPr="009B0922" w:rsidRDefault="00A31B83" w:rsidP="00DA706A">
      <w:pPr>
        <w:numPr>
          <w:ilvl w:val="1"/>
          <w:numId w:val="189"/>
        </w:numPr>
        <w:rPr>
          <w:sz w:val="22"/>
          <w:szCs w:val="22"/>
        </w:rPr>
      </w:pPr>
      <w:r w:rsidRPr="009B0922">
        <w:rPr>
          <w:color w:val="FF0000"/>
          <w:sz w:val="22"/>
          <w:szCs w:val="22"/>
        </w:rPr>
        <w:t>Previous year member count</w:t>
      </w:r>
      <w:r w:rsidRPr="009B0922">
        <w:rPr>
          <w:color w:val="000000"/>
          <w:sz w:val="22"/>
          <w:szCs w:val="22"/>
        </w:rPr>
        <w:t xml:space="preserve"> to </w:t>
      </w:r>
      <w:r w:rsidRPr="009B0922">
        <w:rPr>
          <w:color w:val="FF0000"/>
          <w:sz w:val="22"/>
          <w:szCs w:val="22"/>
        </w:rPr>
        <w:t>current year member count</w:t>
      </w:r>
    </w:p>
    <w:p w14:paraId="4035BD35" w14:textId="77777777" w:rsidR="00A31B83" w:rsidRPr="009B0922" w:rsidRDefault="00A31B83" w:rsidP="00DA706A">
      <w:pPr>
        <w:numPr>
          <w:ilvl w:val="2"/>
          <w:numId w:val="189"/>
        </w:numPr>
        <w:rPr>
          <w:sz w:val="22"/>
          <w:szCs w:val="22"/>
        </w:rPr>
      </w:pPr>
      <w:r w:rsidRPr="009B0922">
        <w:rPr>
          <w:color w:val="000000"/>
          <w:sz w:val="22"/>
          <w:szCs w:val="22"/>
        </w:rPr>
        <w:t>reasons</w:t>
      </w:r>
    </w:p>
    <w:p w14:paraId="68A860C2" w14:textId="77777777" w:rsidR="00A31B83" w:rsidRPr="009B0922" w:rsidRDefault="00A31B83" w:rsidP="00A31B83">
      <w:pPr>
        <w:rPr>
          <w:sz w:val="22"/>
          <w:szCs w:val="22"/>
        </w:rPr>
      </w:pPr>
    </w:p>
    <w:p w14:paraId="1E94EFC2" w14:textId="77777777" w:rsidR="00A31B83" w:rsidRPr="009B0922" w:rsidRDefault="00A31B83" w:rsidP="00A31B83">
      <w:pPr>
        <w:rPr>
          <w:sz w:val="22"/>
          <w:szCs w:val="22"/>
        </w:rPr>
      </w:pPr>
      <w:r w:rsidRPr="009B0922">
        <w:rPr>
          <w:sz w:val="22"/>
          <w:szCs w:val="22"/>
        </w:rPr>
        <w:t>New Business</w:t>
      </w:r>
    </w:p>
    <w:p w14:paraId="52BEB3ED" w14:textId="77777777" w:rsidR="00A31B83" w:rsidRPr="009B0922" w:rsidRDefault="00A31B83" w:rsidP="00DA706A">
      <w:pPr>
        <w:numPr>
          <w:ilvl w:val="2"/>
          <w:numId w:val="194"/>
        </w:numPr>
        <w:rPr>
          <w:sz w:val="22"/>
          <w:szCs w:val="22"/>
        </w:rPr>
      </w:pPr>
      <w:r w:rsidRPr="009B0922">
        <w:rPr>
          <w:sz w:val="22"/>
          <w:szCs w:val="22"/>
        </w:rPr>
        <w:t>Election Results 20</w:t>
      </w:r>
      <w:r w:rsidRPr="009B0922">
        <w:rPr>
          <w:color w:val="FF0000"/>
          <w:sz w:val="22"/>
          <w:szCs w:val="22"/>
        </w:rPr>
        <w:t>xx</w:t>
      </w:r>
      <w:r w:rsidRPr="009B0922">
        <w:rPr>
          <w:sz w:val="22"/>
          <w:szCs w:val="22"/>
        </w:rPr>
        <w:t xml:space="preserve"> officers</w:t>
      </w:r>
    </w:p>
    <w:p w14:paraId="79096BC1" w14:textId="77777777" w:rsidR="00A31B83" w:rsidRPr="009B0922" w:rsidRDefault="00A31B83" w:rsidP="00DA706A">
      <w:pPr>
        <w:numPr>
          <w:ilvl w:val="1"/>
          <w:numId w:val="195"/>
        </w:numPr>
        <w:rPr>
          <w:sz w:val="22"/>
          <w:szCs w:val="22"/>
        </w:rPr>
      </w:pPr>
      <w:r w:rsidRPr="009B0922">
        <w:rPr>
          <w:sz w:val="22"/>
          <w:szCs w:val="22"/>
        </w:rPr>
        <w:t xml:space="preserve">President – </w:t>
      </w:r>
      <w:r w:rsidRPr="009B0922">
        <w:rPr>
          <w:color w:val="FF0000"/>
          <w:sz w:val="22"/>
          <w:szCs w:val="22"/>
        </w:rPr>
        <w:t>Name, Chapter</w:t>
      </w:r>
    </w:p>
    <w:p w14:paraId="7977B116" w14:textId="77777777" w:rsidR="00A31B83" w:rsidRPr="009B0922" w:rsidRDefault="00A31B83" w:rsidP="00DA706A">
      <w:pPr>
        <w:numPr>
          <w:ilvl w:val="1"/>
          <w:numId w:val="195"/>
        </w:numPr>
        <w:rPr>
          <w:sz w:val="22"/>
          <w:szCs w:val="22"/>
        </w:rPr>
      </w:pPr>
      <w:r w:rsidRPr="009B0922">
        <w:rPr>
          <w:sz w:val="22"/>
          <w:szCs w:val="22"/>
        </w:rPr>
        <w:t xml:space="preserve">Vice President – </w:t>
      </w:r>
    </w:p>
    <w:p w14:paraId="7FD1A16F" w14:textId="77777777" w:rsidR="00A31B83" w:rsidRPr="009B0922" w:rsidRDefault="00A31B83" w:rsidP="00DA706A">
      <w:pPr>
        <w:numPr>
          <w:ilvl w:val="1"/>
          <w:numId w:val="195"/>
        </w:numPr>
        <w:rPr>
          <w:sz w:val="22"/>
          <w:szCs w:val="22"/>
        </w:rPr>
      </w:pPr>
      <w:r w:rsidRPr="009B0922">
        <w:rPr>
          <w:sz w:val="22"/>
          <w:szCs w:val="22"/>
        </w:rPr>
        <w:t xml:space="preserve">Treasurer – </w:t>
      </w:r>
    </w:p>
    <w:p w14:paraId="282B16B0" w14:textId="77777777" w:rsidR="00A31B83" w:rsidRPr="009B0922" w:rsidRDefault="00A31B83" w:rsidP="00DA706A">
      <w:pPr>
        <w:numPr>
          <w:ilvl w:val="1"/>
          <w:numId w:val="195"/>
        </w:numPr>
        <w:rPr>
          <w:sz w:val="22"/>
          <w:szCs w:val="22"/>
        </w:rPr>
      </w:pPr>
      <w:r w:rsidRPr="009B0922">
        <w:rPr>
          <w:sz w:val="22"/>
          <w:szCs w:val="22"/>
        </w:rPr>
        <w:t>Secretary –</w:t>
      </w:r>
    </w:p>
    <w:p w14:paraId="18121F0E" w14:textId="77777777" w:rsidR="00A31B83" w:rsidRPr="009B0922" w:rsidRDefault="00A31B83" w:rsidP="00DA706A">
      <w:pPr>
        <w:numPr>
          <w:ilvl w:val="1"/>
          <w:numId w:val="195"/>
        </w:numPr>
        <w:rPr>
          <w:sz w:val="22"/>
          <w:szCs w:val="22"/>
        </w:rPr>
      </w:pPr>
      <w:r w:rsidRPr="009B0922">
        <w:rPr>
          <w:sz w:val="22"/>
          <w:szCs w:val="22"/>
        </w:rPr>
        <w:t xml:space="preserve">Immediate Past President – </w:t>
      </w:r>
    </w:p>
    <w:p w14:paraId="0A3E09A5" w14:textId="77777777" w:rsidR="00A31B83" w:rsidRPr="009B0922" w:rsidRDefault="00A31B83" w:rsidP="00A31B83">
      <w:pPr>
        <w:rPr>
          <w:sz w:val="22"/>
          <w:szCs w:val="22"/>
        </w:rPr>
      </w:pPr>
    </w:p>
    <w:p w14:paraId="0904C334" w14:textId="77777777" w:rsidR="00A31B83" w:rsidRPr="009B0922" w:rsidRDefault="00A31B83" w:rsidP="00A31B83">
      <w:pPr>
        <w:rPr>
          <w:sz w:val="22"/>
          <w:szCs w:val="22"/>
        </w:rPr>
      </w:pPr>
      <w:r w:rsidRPr="009B0922">
        <w:rPr>
          <w:sz w:val="22"/>
          <w:szCs w:val="22"/>
        </w:rPr>
        <w:t>Adjourn</w:t>
      </w:r>
    </w:p>
    <w:p w14:paraId="16C16794" w14:textId="77777777" w:rsidR="00A31B83" w:rsidRPr="009B0922" w:rsidRDefault="00A31B83" w:rsidP="000E66FA">
      <w:pPr>
        <w:pStyle w:val="Heading2"/>
        <w:jc w:val="left"/>
        <w:rPr>
          <w:color w:val="000000"/>
        </w:rPr>
      </w:pPr>
    </w:p>
    <w:p w14:paraId="14AF4966" w14:textId="77777777" w:rsidR="00A31B83" w:rsidRPr="009B0922" w:rsidRDefault="00A31B83" w:rsidP="000E66FA">
      <w:pPr>
        <w:pStyle w:val="Heading2"/>
        <w:jc w:val="left"/>
        <w:rPr>
          <w:color w:val="000000"/>
        </w:rPr>
      </w:pPr>
    </w:p>
    <w:p w14:paraId="239F7D1D" w14:textId="77777777" w:rsidR="00A31B83" w:rsidRPr="009B0922" w:rsidRDefault="00A31B83" w:rsidP="000E66FA">
      <w:pPr>
        <w:pStyle w:val="Heading2"/>
        <w:jc w:val="left"/>
        <w:rPr>
          <w:color w:val="000000"/>
        </w:rPr>
      </w:pPr>
    </w:p>
    <w:p w14:paraId="388F77B6" w14:textId="77777777" w:rsidR="00A31B83" w:rsidRPr="009B0922" w:rsidRDefault="00A31B83" w:rsidP="000E66FA">
      <w:pPr>
        <w:pStyle w:val="Heading2"/>
        <w:jc w:val="left"/>
        <w:rPr>
          <w:color w:val="000000"/>
        </w:rPr>
      </w:pPr>
    </w:p>
    <w:p w14:paraId="72F0411A" w14:textId="77777777" w:rsidR="00A31B83" w:rsidRPr="009B0922" w:rsidRDefault="00A31B83" w:rsidP="000E66FA">
      <w:pPr>
        <w:pStyle w:val="Heading2"/>
        <w:jc w:val="left"/>
        <w:rPr>
          <w:color w:val="000000"/>
        </w:rPr>
      </w:pPr>
    </w:p>
    <w:p w14:paraId="05FE874C" w14:textId="77777777" w:rsidR="00A31B83" w:rsidRPr="009B0922" w:rsidRDefault="00A31B83" w:rsidP="000E66FA">
      <w:pPr>
        <w:pStyle w:val="Heading2"/>
        <w:jc w:val="left"/>
        <w:rPr>
          <w:color w:val="000000"/>
        </w:rPr>
      </w:pPr>
    </w:p>
    <w:p w14:paraId="10992409" w14:textId="77777777" w:rsidR="00A31B83" w:rsidRPr="009B0922" w:rsidRDefault="00A31B83" w:rsidP="000E66FA">
      <w:pPr>
        <w:pStyle w:val="Heading2"/>
        <w:jc w:val="left"/>
        <w:rPr>
          <w:color w:val="000000"/>
        </w:rPr>
      </w:pPr>
    </w:p>
    <w:p w14:paraId="5E08344D" w14:textId="77777777" w:rsidR="00A31B83" w:rsidRPr="009B0922" w:rsidRDefault="00A31B83" w:rsidP="000E66FA">
      <w:pPr>
        <w:pStyle w:val="Heading2"/>
        <w:jc w:val="left"/>
        <w:rPr>
          <w:color w:val="000000"/>
        </w:rPr>
      </w:pPr>
    </w:p>
    <w:p w14:paraId="7BCB4F4D" w14:textId="77777777" w:rsidR="00A31B83" w:rsidRPr="009B0922" w:rsidRDefault="00A31B83" w:rsidP="000E66FA">
      <w:pPr>
        <w:pStyle w:val="Heading2"/>
        <w:jc w:val="left"/>
        <w:rPr>
          <w:color w:val="000000"/>
        </w:rPr>
      </w:pPr>
    </w:p>
    <w:p w14:paraId="41AE3B4D" w14:textId="77777777" w:rsidR="00A31B83" w:rsidRPr="009B0922" w:rsidRDefault="00A31B83" w:rsidP="000E66FA">
      <w:pPr>
        <w:pStyle w:val="Heading2"/>
        <w:jc w:val="left"/>
        <w:rPr>
          <w:color w:val="000000"/>
        </w:rPr>
      </w:pPr>
    </w:p>
    <w:p w14:paraId="5425DC67" w14:textId="77777777" w:rsidR="00A31B83" w:rsidRPr="009B0922" w:rsidRDefault="00A31B83" w:rsidP="000E66FA">
      <w:pPr>
        <w:pStyle w:val="Heading2"/>
        <w:jc w:val="left"/>
        <w:rPr>
          <w:color w:val="000000"/>
        </w:rPr>
      </w:pPr>
    </w:p>
    <w:p w14:paraId="4B8536AE" w14:textId="77777777" w:rsidR="00E34BA7" w:rsidRPr="009B0922" w:rsidRDefault="00E34BA7" w:rsidP="009405E3">
      <w:pPr>
        <w:pStyle w:val="Heading2"/>
        <w:jc w:val="left"/>
        <w:rPr>
          <w:sz w:val="28"/>
          <w:szCs w:val="28"/>
        </w:rPr>
      </w:pPr>
      <w:r w:rsidRPr="009B0922">
        <w:rPr>
          <w:color w:val="000000"/>
        </w:rPr>
        <w:br w:type="page"/>
      </w:r>
      <w:bookmarkStart w:id="3699" w:name="_Toc280721433"/>
      <w:bookmarkStart w:id="3700" w:name="_Toc280721496"/>
      <w:bookmarkStart w:id="3701" w:name="_Toc280723414"/>
      <w:bookmarkStart w:id="3702" w:name="_Toc280724330"/>
      <w:bookmarkStart w:id="3703" w:name="_Toc280725134"/>
      <w:bookmarkStart w:id="3704" w:name="_Toc280725272"/>
      <w:bookmarkStart w:id="3705" w:name="_Toc280725568"/>
      <w:bookmarkStart w:id="3706" w:name="_Toc280725663"/>
      <w:bookmarkStart w:id="3707" w:name="_Toc280725741"/>
      <w:bookmarkStart w:id="3708" w:name="_Toc346624670"/>
      <w:bookmarkStart w:id="3709" w:name="_Toc382461439"/>
      <w:bookmarkStart w:id="3710" w:name="_Toc384725365"/>
      <w:bookmarkStart w:id="3711" w:name="_Toc441500833"/>
      <w:bookmarkStart w:id="3712" w:name="_Toc535928163"/>
      <w:r w:rsidRPr="009B0922">
        <w:rPr>
          <w:sz w:val="28"/>
          <w:szCs w:val="28"/>
        </w:rPr>
        <w:lastRenderedPageBreak/>
        <w:t>President-Elect/Vice President Operations Guide</w:t>
      </w:r>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p>
    <w:p w14:paraId="508F9431" w14:textId="77777777" w:rsidR="000B02B5" w:rsidRPr="009B0922" w:rsidRDefault="00E34BA7" w:rsidP="00DA706A">
      <w:pPr>
        <w:pStyle w:val="level1"/>
        <w:widowControl w:val="0"/>
        <w:numPr>
          <w:ilvl w:val="0"/>
          <w:numId w:val="122"/>
        </w:numPr>
        <w:tabs>
          <w:tab w:val="clear" w:pos="0"/>
        </w:tabs>
      </w:pPr>
      <w:r w:rsidRPr="009B0922">
        <w:rPr>
          <w:color w:val="000000"/>
        </w:rPr>
        <w:t xml:space="preserve">Assist </w:t>
      </w:r>
      <w:r w:rsidRPr="009B0922">
        <w:t xml:space="preserve">in reviewing </w:t>
      </w:r>
      <w:ins w:id="3713" w:author="Nunez, Dianne H" w:date="2019-04-24T09:13:00Z">
        <w:r w:rsidR="00E02BDF" w:rsidRPr="009B0922">
          <w:rPr>
            <w:szCs w:val="24"/>
          </w:rPr>
          <w:t>Executive Director</w:t>
        </w:r>
      </w:ins>
      <w:del w:id="3714" w:author="Nunez, Dianne H" w:date="2019-04-24T09:13:00Z">
        <w:r w:rsidRPr="009B0922" w:rsidDel="00E02BDF">
          <w:delText>executive director</w:delText>
        </w:r>
      </w:del>
      <w:ins w:id="3715" w:author="Nunez, Dianne H" w:date="2019-04-08T13:21:00Z">
        <w:r w:rsidR="006B5E63" w:rsidRPr="009B0922">
          <w:t>.</w:t>
        </w:r>
      </w:ins>
      <w:r w:rsidRPr="009B0922">
        <w:t xml:space="preserve"> </w:t>
      </w:r>
      <w:del w:id="3716" w:author="Danette Scudder" w:date="2019-04-06T11:12:00Z">
        <w:r w:rsidRPr="009B0922" w:rsidDel="009D632E">
          <w:delText xml:space="preserve">– April &amp; Sept./October </w:delText>
        </w:r>
      </w:del>
    </w:p>
    <w:p w14:paraId="2F34F39E" w14:textId="77777777" w:rsidR="000B02B5" w:rsidRPr="009B0922" w:rsidRDefault="00E34BA7">
      <w:pPr>
        <w:pStyle w:val="level1"/>
        <w:widowControl w:val="0"/>
        <w:numPr>
          <w:ilvl w:val="0"/>
          <w:numId w:val="122"/>
        </w:numPr>
        <w:tabs>
          <w:tab w:val="clear" w:pos="0"/>
          <w:tab w:val="clear" w:pos="1440"/>
        </w:tabs>
        <w:pPrChange w:id="3717" w:author="Nunez, Dianne H" w:date="2019-04-23T09:31:00Z">
          <w:pPr>
            <w:pStyle w:val="level1"/>
            <w:widowControl w:val="0"/>
            <w:numPr>
              <w:numId w:val="122"/>
            </w:numPr>
            <w:tabs>
              <w:tab w:val="clear" w:pos="0"/>
              <w:tab w:val="num" w:pos="720"/>
            </w:tabs>
            <w:ind w:left="720"/>
          </w:pPr>
        </w:pPrChange>
      </w:pPr>
      <w:del w:id="3718" w:author="Nunez, Dianne H" w:date="2019-04-23T09:30:00Z">
        <w:r w:rsidRPr="009B0922" w:rsidDel="00D939D7">
          <w:delText>Send letter inviting</w:delText>
        </w:r>
      </w:del>
      <w:ins w:id="3719" w:author="Nunez, Dianne H" w:date="2019-04-23T09:31:00Z">
        <w:r w:rsidR="00D939D7" w:rsidRPr="009B0922">
          <w:t>Invite</w:t>
        </w:r>
      </w:ins>
      <w:r w:rsidRPr="009B0922">
        <w:t xml:space="preserve"> chapter chair</w:t>
      </w:r>
      <w:del w:id="3720" w:author="Nunez, Dianne H" w:date="2019-04-23T09:05:00Z">
        <w:r w:rsidRPr="009B0922" w:rsidDel="00BD5CC5">
          <w:delText>men</w:delText>
        </w:r>
      </w:del>
      <w:ins w:id="3721" w:author="Nunez, Dianne H" w:date="2019-04-23T09:05:00Z">
        <w:r w:rsidR="00BD5CC5" w:rsidRPr="009B0922">
          <w:t>s</w:t>
        </w:r>
      </w:ins>
      <w:r w:rsidRPr="009B0922">
        <w:t xml:space="preserve"> </w:t>
      </w:r>
      <w:ins w:id="3722" w:author="Nunez, Dianne H" w:date="2019-04-08T13:16:00Z">
        <w:r w:rsidR="006B5E63" w:rsidRPr="009B0922">
          <w:t>to international</w:t>
        </w:r>
      </w:ins>
      <w:ins w:id="3723" w:author="Nunez, Dianne H" w:date="2019-04-08T13:17:00Z">
        <w:r w:rsidR="006B5E63" w:rsidRPr="009B0922">
          <w:t xml:space="preserve"> conference</w:t>
        </w:r>
      </w:ins>
      <w:del w:id="3724" w:author="Nunez, Dianne H" w:date="2019-04-23T09:33:00Z">
        <w:r w:rsidRPr="009B0922" w:rsidDel="00D939D7">
          <w:delText xml:space="preserve">– </w:delText>
        </w:r>
      </w:del>
      <w:del w:id="3725" w:author="Nunez, Dianne H" w:date="2019-04-23T09:32:00Z">
        <w:r w:rsidRPr="009B0922" w:rsidDel="00D939D7">
          <w:delText>July or August</w:delText>
        </w:r>
      </w:del>
      <w:r w:rsidRPr="009B0922">
        <w:t xml:space="preserve">.  </w:t>
      </w:r>
      <w:del w:id="3726" w:author="Nunez, Dianne H" w:date="2019-04-23T09:32:00Z">
        <w:r w:rsidRPr="009B0922" w:rsidDel="00D939D7">
          <w:delText>(See sample</w:delText>
        </w:r>
        <w:r w:rsidR="007E20F0" w:rsidRPr="009B0922" w:rsidDel="00D939D7">
          <w:delText xml:space="preserve"> letter</w:delText>
        </w:r>
        <w:r w:rsidR="009D2413" w:rsidRPr="009B0922" w:rsidDel="00D939D7">
          <w:delText xml:space="preserve"> on p</w:delText>
        </w:r>
        <w:r w:rsidR="005446E7" w:rsidRPr="009B0922" w:rsidDel="00D939D7">
          <w:delText>a</w:delText>
        </w:r>
        <w:r w:rsidR="009D2413" w:rsidRPr="009B0922" w:rsidDel="00D939D7">
          <w:delText>g</w:delText>
        </w:r>
        <w:r w:rsidR="005446E7" w:rsidRPr="009B0922" w:rsidDel="00D939D7">
          <w:delText>e</w:delText>
        </w:r>
        <w:r w:rsidR="009D2413" w:rsidRPr="009B0922" w:rsidDel="00D939D7">
          <w:delText xml:space="preserve"> </w:delText>
        </w:r>
        <w:r w:rsidR="009D05CA" w:rsidRPr="009B0922" w:rsidDel="00D939D7">
          <w:fldChar w:fldCharType="begin"/>
        </w:r>
        <w:r w:rsidR="009D2413" w:rsidRPr="009B0922" w:rsidDel="00D939D7">
          <w:delInstrText xml:space="preserve"> PAGEREF letter \h </w:delInstrText>
        </w:r>
        <w:r w:rsidR="009D05CA" w:rsidRPr="009B0922" w:rsidDel="00D939D7">
          <w:fldChar w:fldCharType="separate"/>
        </w:r>
        <w:r w:rsidR="000835C3" w:rsidRPr="009B0922" w:rsidDel="00D939D7">
          <w:rPr>
            <w:noProof/>
          </w:rPr>
          <w:delText>74</w:delText>
        </w:r>
        <w:r w:rsidR="009D05CA" w:rsidRPr="009B0922" w:rsidDel="00D939D7">
          <w:fldChar w:fldCharType="end"/>
        </w:r>
        <w:r w:rsidR="0099589F" w:rsidRPr="009B0922" w:rsidDel="00D939D7">
          <w:delText>4</w:delText>
        </w:r>
      </w:del>
      <w:del w:id="3727" w:author="Nunez, Dianne H" w:date="2019-04-23T09:06:00Z">
        <w:r w:rsidR="007E20F0" w:rsidRPr="009B0922" w:rsidDel="00BD5CC5">
          <w:delText>.</w:delText>
        </w:r>
      </w:del>
      <w:del w:id="3728" w:author="Nunez, Dianne H" w:date="2019-04-23T09:32:00Z">
        <w:r w:rsidR="007E20F0" w:rsidRPr="009B0922" w:rsidDel="00D939D7">
          <w:delText>)</w:delText>
        </w:r>
      </w:del>
      <w:del w:id="3729" w:author="Nunez, Dianne H" w:date="2019-04-23T09:06:00Z">
        <w:r w:rsidR="00D8433B" w:rsidRPr="009B0922" w:rsidDel="00BD5CC5">
          <w:delText xml:space="preserve">  (See sample agenda</w:delText>
        </w:r>
        <w:r w:rsidR="009D2413" w:rsidRPr="009B0922" w:rsidDel="00BD5CC5">
          <w:delText xml:space="preserve"> </w:delText>
        </w:r>
      </w:del>
      <w:del w:id="3730" w:author="Danette Scudder" w:date="2019-04-06T11:12:00Z">
        <w:r w:rsidR="009D2413" w:rsidRPr="009B0922" w:rsidDel="009D632E">
          <w:delText>on p</w:delText>
        </w:r>
        <w:r w:rsidR="005446E7" w:rsidRPr="009B0922" w:rsidDel="009D632E">
          <w:delText>a</w:delText>
        </w:r>
        <w:r w:rsidR="009D2413" w:rsidRPr="009B0922" w:rsidDel="009D632E">
          <w:delText>g</w:delText>
        </w:r>
        <w:r w:rsidR="005446E7" w:rsidRPr="009B0922" w:rsidDel="009D632E">
          <w:delText>e</w:delText>
        </w:r>
        <w:r w:rsidR="009D2413" w:rsidRPr="009B0922" w:rsidDel="009D632E">
          <w:delText xml:space="preserve"> </w:delText>
        </w:r>
        <w:r w:rsidR="009D05CA" w:rsidRPr="009B0922" w:rsidDel="009D632E">
          <w:fldChar w:fldCharType="begin"/>
        </w:r>
        <w:r w:rsidR="009D2413" w:rsidRPr="009B0922" w:rsidDel="009D632E">
          <w:delInstrText xml:space="preserve"> PAGEREF agenda \h </w:delInstrText>
        </w:r>
        <w:r w:rsidR="009D05CA" w:rsidRPr="009B0922" w:rsidDel="009D632E">
          <w:fldChar w:fldCharType="separate"/>
        </w:r>
        <w:r w:rsidR="000835C3" w:rsidRPr="009B0922" w:rsidDel="009D632E">
          <w:rPr>
            <w:noProof/>
          </w:rPr>
          <w:delText>71</w:delText>
        </w:r>
        <w:r w:rsidR="009D05CA" w:rsidRPr="009B0922" w:rsidDel="009D632E">
          <w:fldChar w:fldCharType="end"/>
        </w:r>
        <w:r w:rsidR="00D8433B" w:rsidRPr="009B0922" w:rsidDel="009D632E">
          <w:delText>.)</w:delText>
        </w:r>
      </w:del>
    </w:p>
    <w:p w14:paraId="1D72C9BF" w14:textId="77777777" w:rsidR="000B02B5" w:rsidRPr="009B0922" w:rsidRDefault="00E34BA7" w:rsidP="00DA706A">
      <w:pPr>
        <w:pStyle w:val="level1"/>
        <w:widowControl w:val="0"/>
        <w:numPr>
          <w:ilvl w:val="0"/>
          <w:numId w:val="122"/>
        </w:numPr>
        <w:tabs>
          <w:tab w:val="clear" w:pos="0"/>
        </w:tabs>
      </w:pPr>
      <w:r w:rsidRPr="009B0922">
        <w:t xml:space="preserve">Organize </w:t>
      </w:r>
      <w:ins w:id="3731" w:author="Danette Scudder" w:date="2019-04-06T11:12:00Z">
        <w:r w:rsidR="009D632E" w:rsidRPr="009B0922">
          <w:t xml:space="preserve">quarterly </w:t>
        </w:r>
      </w:ins>
      <w:r w:rsidRPr="009B0922">
        <w:t xml:space="preserve">chapter chairs council </w:t>
      </w:r>
      <w:ins w:id="3732" w:author="Danette Scudder" w:date="2019-04-06T11:13:00Z">
        <w:r w:rsidR="009D632E" w:rsidRPr="009B0922">
          <w:t xml:space="preserve">meetings, including </w:t>
        </w:r>
      </w:ins>
      <w:ins w:id="3733" w:author="Nunez, Dianne H" w:date="2019-04-08T13:17:00Z">
        <w:r w:rsidR="006B5E63" w:rsidRPr="009B0922">
          <w:t>meeting at</w:t>
        </w:r>
      </w:ins>
      <w:ins w:id="3734" w:author="Danette Scudder" w:date="2019-04-06T11:13:00Z">
        <w:del w:id="3735" w:author="Nunez, Dianne H" w:date="2019-04-08T13:17:00Z">
          <w:r w:rsidR="009D632E" w:rsidRPr="009B0922" w:rsidDel="006B5E63">
            <w:delText>during</w:delText>
          </w:r>
        </w:del>
      </w:ins>
      <w:del w:id="3736" w:author="Danette Scudder" w:date="2019-04-06T11:13:00Z">
        <w:r w:rsidRPr="009B0922" w:rsidDel="009D632E">
          <w:delText>at</w:delText>
        </w:r>
      </w:del>
      <w:r w:rsidRPr="009B0922">
        <w:t xml:space="preserve"> the international conference. </w:t>
      </w:r>
    </w:p>
    <w:p w14:paraId="57B25397" w14:textId="77777777" w:rsidR="000B02B5" w:rsidRPr="009B0922" w:rsidRDefault="00E34BA7" w:rsidP="00DA706A">
      <w:pPr>
        <w:pStyle w:val="level1"/>
        <w:widowControl w:val="0"/>
        <w:numPr>
          <w:ilvl w:val="0"/>
          <w:numId w:val="122"/>
        </w:numPr>
        <w:tabs>
          <w:tab w:val="clear" w:pos="0"/>
        </w:tabs>
        <w:rPr>
          <w:ins w:id="3737" w:author="Danette Scudder" w:date="2019-05-16T15:03:00Z"/>
        </w:rPr>
      </w:pPr>
      <w:r w:rsidRPr="009B0922">
        <w:t xml:space="preserve">Invite executive committee and international committee chairs to participate in </w:t>
      </w:r>
      <w:ins w:id="3738" w:author="Danette Scudder" w:date="2019-04-26T12:05:00Z">
        <w:r w:rsidR="002C0B91" w:rsidRPr="009B0922">
          <w:t xml:space="preserve">all </w:t>
        </w:r>
      </w:ins>
      <w:r w:rsidRPr="009B0922">
        <w:t>the chapter chairs council</w:t>
      </w:r>
      <w:ins w:id="3739" w:author="Nunez, Dianne H" w:date="2019-04-08T13:20:00Z">
        <w:r w:rsidR="006B5E63" w:rsidRPr="009B0922">
          <w:t xml:space="preserve"> </w:t>
        </w:r>
        <w:del w:id="3740" w:author="Danette Scudder" w:date="2019-04-26T12:05:00Z">
          <w:r w:rsidR="006B5E63" w:rsidRPr="009B0922" w:rsidDel="002C0B91">
            <w:delText>during the international conference</w:delText>
          </w:r>
        </w:del>
      </w:ins>
      <w:ins w:id="3741" w:author="Danette Scudder" w:date="2019-04-26T12:05:00Z">
        <w:r w:rsidR="002C0B91" w:rsidRPr="009B0922">
          <w:t>meetings</w:t>
        </w:r>
      </w:ins>
      <w:r w:rsidRPr="009B0922">
        <w:t xml:space="preserve">.  Send letter in </w:t>
      </w:r>
      <w:r w:rsidR="009D2413" w:rsidRPr="009B0922">
        <w:t>August.  (See sample letter</w:t>
      </w:r>
      <w:del w:id="3742" w:author="Nunez, Dianne H" w:date="2019-04-15T07:59:00Z">
        <w:r w:rsidR="009D2413" w:rsidRPr="009B0922" w:rsidDel="00385FDA">
          <w:delText xml:space="preserve"> </w:delText>
        </w:r>
      </w:del>
      <w:del w:id="3743" w:author="Danette Scudder" w:date="2019-04-06T11:13:00Z">
        <w:r w:rsidR="009D2413" w:rsidRPr="009B0922" w:rsidDel="009D632E">
          <w:delText>on p</w:delText>
        </w:r>
        <w:r w:rsidR="005446E7" w:rsidRPr="009B0922" w:rsidDel="009D632E">
          <w:delText>a</w:delText>
        </w:r>
        <w:r w:rsidRPr="009B0922" w:rsidDel="009D632E">
          <w:delText>g</w:delText>
        </w:r>
        <w:r w:rsidR="005446E7" w:rsidRPr="009B0922" w:rsidDel="009D632E">
          <w:delText>e</w:delText>
        </w:r>
        <w:r w:rsidR="009D2413" w:rsidRPr="009B0922" w:rsidDel="009D632E">
          <w:delText xml:space="preserve"> </w:delText>
        </w:r>
        <w:r w:rsidR="009D05CA" w:rsidRPr="009B0922" w:rsidDel="009D632E">
          <w:fldChar w:fldCharType="begin"/>
        </w:r>
        <w:r w:rsidR="009D2413" w:rsidRPr="009B0922" w:rsidDel="009D632E">
          <w:delInstrText xml:space="preserve"> PAGEREF letter \h </w:delInstrText>
        </w:r>
        <w:r w:rsidR="009D05CA" w:rsidRPr="009B0922" w:rsidDel="009D632E">
          <w:fldChar w:fldCharType="separate"/>
        </w:r>
        <w:r w:rsidR="000835C3" w:rsidRPr="009B0922" w:rsidDel="009D632E">
          <w:rPr>
            <w:noProof/>
          </w:rPr>
          <w:delText>74</w:delText>
        </w:r>
        <w:r w:rsidR="009D05CA" w:rsidRPr="009B0922" w:rsidDel="009D632E">
          <w:fldChar w:fldCharType="end"/>
        </w:r>
        <w:r w:rsidR="0099589F" w:rsidRPr="009B0922" w:rsidDel="009D632E">
          <w:delText>4</w:delText>
        </w:r>
      </w:del>
      <w:del w:id="3744" w:author="Nunez, Dianne H" w:date="2019-04-15T07:59:00Z">
        <w:r w:rsidR="009D2413" w:rsidRPr="009B0922" w:rsidDel="00385FDA">
          <w:delText>.</w:delText>
        </w:r>
      </w:del>
      <w:r w:rsidRPr="009B0922">
        <w:t>)</w:t>
      </w:r>
    </w:p>
    <w:p w14:paraId="6F3DB253" w14:textId="77777777" w:rsidR="00886947" w:rsidRPr="009B0922" w:rsidRDefault="00886947" w:rsidP="00DA706A">
      <w:pPr>
        <w:pStyle w:val="level1"/>
        <w:widowControl w:val="0"/>
        <w:numPr>
          <w:ilvl w:val="0"/>
          <w:numId w:val="122"/>
        </w:numPr>
        <w:tabs>
          <w:tab w:val="clear" w:pos="0"/>
        </w:tabs>
      </w:pPr>
      <w:ins w:id="3745" w:author="Danette Scudder" w:date="2019-05-16T15:03:00Z">
        <w:r w:rsidRPr="009B0922">
          <w:rPr>
            <w:iCs/>
            <w:color w:val="1F497D"/>
            <w:rPrChange w:id="3746" w:author="Nunez, Dianne H" w:date="2019-06-20T12:54:00Z">
              <w:rPr>
                <w:i/>
                <w:iCs/>
                <w:color w:val="1F497D"/>
                <w:highlight w:val="yellow"/>
              </w:rPr>
            </w:rPrChange>
          </w:rPr>
          <w:t>Coordinate with the WiNUP Professional Development Committee to establish a professional development theme for the year.  Solicit feedback during chapter chair meetings about local chapter activities, recommended speakers and topics that support the theme</w:t>
        </w:r>
      </w:ins>
      <w:ins w:id="3747" w:author="Danette Scudder" w:date="2019-05-16T15:04:00Z">
        <w:r w:rsidRPr="009B0922">
          <w:rPr>
            <w:iCs/>
            <w:color w:val="1F497D"/>
          </w:rPr>
          <w:t>. S</w:t>
        </w:r>
      </w:ins>
      <w:ins w:id="3748" w:author="Danette Scudder" w:date="2019-05-16T15:03:00Z">
        <w:r w:rsidRPr="009B0922">
          <w:rPr>
            <w:iCs/>
            <w:color w:val="1F497D"/>
            <w:rPrChange w:id="3749" w:author="Nunez, Dianne H" w:date="2019-06-20T12:54:00Z">
              <w:rPr>
                <w:i/>
                <w:iCs/>
                <w:color w:val="1F497D"/>
                <w:highlight w:val="yellow"/>
              </w:rPr>
            </w:rPrChange>
          </w:rPr>
          <w:t xml:space="preserve">hare </w:t>
        </w:r>
      </w:ins>
      <w:ins w:id="3750" w:author="Danette Scudder" w:date="2019-05-16T15:04:00Z">
        <w:r w:rsidRPr="009B0922">
          <w:rPr>
            <w:iCs/>
            <w:color w:val="1F497D"/>
          </w:rPr>
          <w:t xml:space="preserve">suggestions </w:t>
        </w:r>
      </w:ins>
      <w:ins w:id="3751" w:author="Danette Scudder" w:date="2019-05-16T15:03:00Z">
        <w:r w:rsidRPr="009B0922">
          <w:rPr>
            <w:iCs/>
            <w:color w:val="1F497D"/>
            <w:rPrChange w:id="3752" w:author="Nunez, Dianne H" w:date="2019-06-20T12:54:00Z">
              <w:rPr>
                <w:i/>
                <w:iCs/>
                <w:color w:val="1F497D"/>
                <w:highlight w:val="yellow"/>
              </w:rPr>
            </w:rPrChange>
          </w:rPr>
          <w:t>with the Professional Development Committee to assist in their implementation of the annual theme</w:t>
        </w:r>
      </w:ins>
      <w:ins w:id="3753" w:author="Danette Scudder" w:date="2019-05-16T15:04:00Z">
        <w:r w:rsidRPr="009B0922">
          <w:rPr>
            <w:iCs/>
            <w:color w:val="1F497D"/>
          </w:rPr>
          <w:t xml:space="preserve"> and maintenance of speaker resources</w:t>
        </w:r>
      </w:ins>
      <w:ins w:id="3754" w:author="Danette Scudder" w:date="2019-05-16T15:03:00Z">
        <w:r w:rsidRPr="009B0922">
          <w:rPr>
            <w:iCs/>
            <w:color w:val="1F497D"/>
            <w:rPrChange w:id="3755" w:author="Nunez, Dianne H" w:date="2019-06-20T12:54:00Z">
              <w:rPr>
                <w:i/>
                <w:iCs/>
                <w:color w:val="1F497D"/>
                <w:highlight w:val="yellow"/>
              </w:rPr>
            </w:rPrChange>
          </w:rPr>
          <w:t>.</w:t>
        </w:r>
      </w:ins>
    </w:p>
    <w:p w14:paraId="2CEF1EA1" w14:textId="77777777" w:rsidR="000B02B5" w:rsidRPr="009B0922" w:rsidRDefault="00E34BA7" w:rsidP="00DA706A">
      <w:pPr>
        <w:pStyle w:val="level1"/>
        <w:widowControl w:val="0"/>
        <w:numPr>
          <w:ilvl w:val="0"/>
          <w:numId w:val="122"/>
        </w:numPr>
        <w:tabs>
          <w:tab w:val="clear" w:pos="0"/>
        </w:tabs>
      </w:pPr>
      <w:r w:rsidRPr="009B0922">
        <w:t>Recap annual report for use during chapter chairs meeting.  Request international secretary to take notes, if desired.</w:t>
      </w:r>
    </w:p>
    <w:p w14:paraId="6C76BF5B" w14:textId="77777777" w:rsidR="000B02B5" w:rsidRPr="009B0922" w:rsidRDefault="00E34BA7" w:rsidP="00DA706A">
      <w:pPr>
        <w:pStyle w:val="level1"/>
        <w:widowControl w:val="0"/>
        <w:numPr>
          <w:ilvl w:val="0"/>
          <w:numId w:val="122"/>
        </w:numPr>
        <w:tabs>
          <w:tab w:val="clear" w:pos="0"/>
        </w:tabs>
        <w:rPr>
          <w:color w:val="000000"/>
        </w:rPr>
      </w:pPr>
      <w:r w:rsidRPr="009B0922">
        <w:rPr>
          <w:color w:val="000000"/>
        </w:rPr>
        <w:t>Look for potential committee chairs and discuss with incoming executive committee during international conference.</w:t>
      </w:r>
    </w:p>
    <w:p w14:paraId="22980118" w14:textId="77777777" w:rsidR="000B02B5" w:rsidRPr="009B0922" w:rsidRDefault="00BD5CC5" w:rsidP="00DA706A">
      <w:pPr>
        <w:pStyle w:val="level1"/>
        <w:widowControl w:val="0"/>
        <w:numPr>
          <w:ilvl w:val="0"/>
          <w:numId w:val="122"/>
        </w:numPr>
        <w:tabs>
          <w:tab w:val="clear" w:pos="0"/>
        </w:tabs>
      </w:pPr>
      <w:ins w:id="3756" w:author="Nunez, Dianne H" w:date="2019-04-23T09:08:00Z">
        <w:r w:rsidRPr="009B0922">
          <w:t>Include executive committee in</w:t>
        </w:r>
      </w:ins>
      <w:del w:id="3757" w:author="Nunez, Dianne H" w:date="2019-04-23T09:09:00Z">
        <w:r w:rsidR="00E34BA7" w:rsidRPr="009B0922" w:rsidDel="00BD5CC5">
          <w:delText>Send copies of</w:delText>
        </w:r>
      </w:del>
      <w:r w:rsidR="00E34BA7" w:rsidRPr="009B0922">
        <w:t xml:space="preserve"> all </w:t>
      </w:r>
      <w:ins w:id="3758" w:author="Nunez, Dianne H" w:date="2019-04-23T09:09:00Z">
        <w:r w:rsidRPr="009B0922">
          <w:t xml:space="preserve">WiNUP related </w:t>
        </w:r>
      </w:ins>
      <w:r w:rsidR="00E34BA7" w:rsidRPr="009B0922">
        <w:t>correspondence</w:t>
      </w:r>
      <w:del w:id="3759" w:author="Nunez, Dianne H" w:date="2019-04-23T09:09:00Z">
        <w:r w:rsidR="00E34BA7" w:rsidRPr="009B0922" w:rsidDel="00BD5CC5">
          <w:delText xml:space="preserve"> to international executive committee</w:delText>
        </w:r>
      </w:del>
      <w:r w:rsidR="00E34BA7" w:rsidRPr="009B0922">
        <w:t>.</w:t>
      </w:r>
    </w:p>
    <w:p w14:paraId="3C6EB316" w14:textId="77777777" w:rsidR="000B02B5" w:rsidRPr="009B0922" w:rsidRDefault="00E34BA7" w:rsidP="00DA706A">
      <w:pPr>
        <w:pStyle w:val="level1"/>
        <w:widowControl w:val="0"/>
        <w:numPr>
          <w:ilvl w:val="0"/>
          <w:numId w:val="122"/>
        </w:numPr>
        <w:tabs>
          <w:tab w:val="clear" w:pos="0"/>
        </w:tabs>
      </w:pPr>
      <w:r w:rsidRPr="009B0922">
        <w:t xml:space="preserve">Write </w:t>
      </w:r>
      <w:ins w:id="3760" w:author="Nunez, Dianne H" w:date="2019-04-23T09:09:00Z">
        <w:r w:rsidR="00BD5CC5" w:rsidRPr="009B0922">
          <w:t xml:space="preserve">professional development </w:t>
        </w:r>
      </w:ins>
      <w:r w:rsidRPr="009B0922">
        <w:t>articles for newsletter.</w:t>
      </w:r>
    </w:p>
    <w:p w14:paraId="7DD923C3" w14:textId="77777777" w:rsidR="000B02B5" w:rsidRPr="009B0922" w:rsidDel="00BD5CC5" w:rsidRDefault="00E34BA7" w:rsidP="00DA706A">
      <w:pPr>
        <w:pStyle w:val="level1"/>
        <w:widowControl w:val="0"/>
        <w:numPr>
          <w:ilvl w:val="0"/>
          <w:numId w:val="122"/>
        </w:numPr>
        <w:tabs>
          <w:tab w:val="clear" w:pos="0"/>
        </w:tabs>
        <w:rPr>
          <w:del w:id="3761" w:author="Nunez, Dianne H" w:date="2019-04-23T09:10:00Z"/>
        </w:rPr>
      </w:pPr>
      <w:del w:id="3762" w:author="Nunez, Dianne H" w:date="2019-04-23T09:10:00Z">
        <w:r w:rsidRPr="009B0922" w:rsidDel="00BD5CC5">
          <w:delText xml:space="preserve">Correspond and/or visit with assigned chapter during the </w:delText>
        </w:r>
        <w:commentRangeStart w:id="3763"/>
        <w:r w:rsidRPr="009B0922" w:rsidDel="00BD5CC5">
          <w:delText>year</w:delText>
        </w:r>
        <w:commentRangeEnd w:id="3763"/>
        <w:r w:rsidR="006B5E63" w:rsidRPr="009B0922" w:rsidDel="00BD5CC5">
          <w:rPr>
            <w:rStyle w:val="CommentReference"/>
          </w:rPr>
          <w:commentReference w:id="3763"/>
        </w:r>
        <w:r w:rsidRPr="009B0922" w:rsidDel="00BD5CC5">
          <w:delText>.</w:delText>
        </w:r>
      </w:del>
    </w:p>
    <w:p w14:paraId="0E3DE8B4" w14:textId="77777777" w:rsidR="000B02B5" w:rsidRPr="009B0922" w:rsidRDefault="00E34BA7" w:rsidP="00DA706A">
      <w:pPr>
        <w:pStyle w:val="level1"/>
        <w:widowControl w:val="0"/>
        <w:numPr>
          <w:ilvl w:val="0"/>
          <w:numId w:val="122"/>
        </w:numPr>
        <w:tabs>
          <w:tab w:val="clear" w:pos="0"/>
        </w:tabs>
      </w:pPr>
      <w:r w:rsidRPr="009B0922">
        <w:t>Review secretary’s notes of chapter chairs meeting prior to secretary distributing them.  (Or, simply distribute if notes taken by President-Elect.)</w:t>
      </w:r>
    </w:p>
    <w:p w14:paraId="7814F46A" w14:textId="77777777" w:rsidR="000B02B5" w:rsidRPr="009B0922" w:rsidDel="00BD5CC5" w:rsidRDefault="00E34BA7" w:rsidP="00DA706A">
      <w:pPr>
        <w:pStyle w:val="level1"/>
        <w:widowControl w:val="0"/>
        <w:numPr>
          <w:ilvl w:val="0"/>
          <w:numId w:val="122"/>
        </w:numPr>
        <w:tabs>
          <w:tab w:val="clear" w:pos="0"/>
        </w:tabs>
        <w:rPr>
          <w:del w:id="3764" w:author="Nunez, Dianne H" w:date="2019-04-23T09:13:00Z"/>
          <w:highlight w:val="yellow"/>
          <w:rPrChange w:id="3765" w:author="Nunez, Dianne H" w:date="2019-06-20T12:54:00Z">
            <w:rPr>
              <w:del w:id="3766" w:author="Nunez, Dianne H" w:date="2019-04-23T09:13:00Z"/>
            </w:rPr>
          </w:rPrChange>
        </w:rPr>
      </w:pPr>
      <w:commentRangeStart w:id="3767"/>
      <w:del w:id="3768" w:author="Nunez, Dianne H" w:date="2019-04-23T09:13:00Z">
        <w:r w:rsidRPr="009B0922" w:rsidDel="00BD5CC5">
          <w:rPr>
            <w:highlight w:val="yellow"/>
            <w:rPrChange w:id="3769" w:author="Nunez, Dianne H" w:date="2019-06-20T12:54:00Z">
              <w:rPr/>
            </w:rPrChange>
          </w:rPr>
          <w:delText xml:space="preserve">Update officer operations guide and chapter’s operation guide, if </w:delText>
        </w:r>
        <w:commentRangeStart w:id="3770"/>
        <w:commentRangeStart w:id="3771"/>
        <w:commentRangeStart w:id="3772"/>
        <w:r w:rsidRPr="009B0922" w:rsidDel="00BD5CC5">
          <w:rPr>
            <w:highlight w:val="yellow"/>
            <w:rPrChange w:id="3773" w:author="Nunez, Dianne H" w:date="2019-06-20T12:54:00Z">
              <w:rPr/>
            </w:rPrChange>
          </w:rPr>
          <w:delText>needed</w:delText>
        </w:r>
        <w:commentRangeEnd w:id="3770"/>
        <w:r w:rsidR="009D632E" w:rsidRPr="009B0922" w:rsidDel="00BD5CC5">
          <w:rPr>
            <w:rStyle w:val="CommentReference"/>
            <w:highlight w:val="yellow"/>
            <w:rPrChange w:id="3774" w:author="Nunez, Dianne H" w:date="2019-06-20T12:54:00Z">
              <w:rPr>
                <w:rStyle w:val="CommentReference"/>
              </w:rPr>
            </w:rPrChange>
          </w:rPr>
          <w:commentReference w:id="3770"/>
        </w:r>
        <w:commentRangeEnd w:id="3771"/>
        <w:r w:rsidR="009D632E" w:rsidRPr="009B0922" w:rsidDel="00BD5CC5">
          <w:rPr>
            <w:rStyle w:val="CommentReference"/>
            <w:highlight w:val="yellow"/>
            <w:rPrChange w:id="3775" w:author="Nunez, Dianne H" w:date="2019-06-20T12:54:00Z">
              <w:rPr>
                <w:rStyle w:val="CommentReference"/>
              </w:rPr>
            </w:rPrChange>
          </w:rPr>
          <w:commentReference w:id="3771"/>
        </w:r>
        <w:commentRangeEnd w:id="3772"/>
        <w:r w:rsidR="006B5E63" w:rsidRPr="009B0922" w:rsidDel="00BD5CC5">
          <w:rPr>
            <w:rStyle w:val="CommentReference"/>
            <w:highlight w:val="yellow"/>
            <w:rPrChange w:id="3776" w:author="Nunez, Dianne H" w:date="2019-06-20T12:54:00Z">
              <w:rPr>
                <w:rStyle w:val="CommentReference"/>
              </w:rPr>
            </w:rPrChange>
          </w:rPr>
          <w:commentReference w:id="3772"/>
        </w:r>
        <w:r w:rsidRPr="009B0922" w:rsidDel="00BD5CC5">
          <w:rPr>
            <w:highlight w:val="yellow"/>
            <w:rPrChange w:id="3777" w:author="Nunez, Dianne H" w:date="2019-06-20T12:54:00Z">
              <w:rPr/>
            </w:rPrChange>
          </w:rPr>
          <w:delText>.</w:delText>
        </w:r>
      </w:del>
    </w:p>
    <w:p w14:paraId="56F17B18" w14:textId="77777777" w:rsidR="000B02B5" w:rsidRPr="009B0922" w:rsidDel="00BD5CC5" w:rsidRDefault="00E34BA7" w:rsidP="00DA706A">
      <w:pPr>
        <w:pStyle w:val="level1"/>
        <w:widowControl w:val="0"/>
        <w:numPr>
          <w:ilvl w:val="0"/>
          <w:numId w:val="122"/>
        </w:numPr>
        <w:tabs>
          <w:tab w:val="clear" w:pos="0"/>
        </w:tabs>
        <w:rPr>
          <w:del w:id="3778" w:author="Nunez, Dianne H" w:date="2019-04-23T09:17:00Z"/>
          <w:highlight w:val="yellow"/>
          <w:rPrChange w:id="3779" w:author="Nunez, Dianne H" w:date="2019-06-20T12:54:00Z">
            <w:rPr>
              <w:del w:id="3780" w:author="Nunez, Dianne H" w:date="2019-04-23T09:17:00Z"/>
            </w:rPr>
          </w:rPrChange>
        </w:rPr>
      </w:pPr>
      <w:del w:id="3781" w:author="Nunez, Dianne H" w:date="2019-04-23T09:15:00Z">
        <w:r w:rsidRPr="009B0922" w:rsidDel="00BD5CC5">
          <w:rPr>
            <w:highlight w:val="yellow"/>
            <w:rPrChange w:id="3782" w:author="Nunez, Dianne H" w:date="2019-06-20T12:54:00Z">
              <w:rPr/>
            </w:rPrChange>
          </w:rPr>
          <w:delText>Coordinate with</w:delText>
        </w:r>
      </w:del>
      <w:del w:id="3783" w:author="Nunez, Dianne H" w:date="2019-04-23T09:16:00Z">
        <w:r w:rsidRPr="009B0922" w:rsidDel="00BD5CC5">
          <w:rPr>
            <w:highlight w:val="yellow"/>
            <w:rPrChange w:id="3784" w:author="Nunez, Dianne H" w:date="2019-06-20T12:54:00Z">
              <w:rPr/>
            </w:rPrChange>
          </w:rPr>
          <w:delText xml:space="preserve"> president on </w:delText>
        </w:r>
      </w:del>
      <w:del w:id="3785" w:author="Nunez, Dianne H" w:date="2019-04-23T09:17:00Z">
        <w:r w:rsidRPr="009B0922" w:rsidDel="00BD5CC5">
          <w:rPr>
            <w:highlight w:val="yellow"/>
            <w:rPrChange w:id="3786" w:author="Nunez, Dianne H" w:date="2019-06-20T12:54:00Z">
              <w:rPr/>
            </w:rPrChange>
          </w:rPr>
          <w:delText>leadership training</w:delText>
        </w:r>
      </w:del>
      <w:del w:id="3787" w:author="Nunez, Dianne H" w:date="2019-04-23T09:16:00Z">
        <w:r w:rsidRPr="009B0922" w:rsidDel="00BD5CC5">
          <w:rPr>
            <w:highlight w:val="yellow"/>
            <w:rPrChange w:id="3788" w:author="Nunez, Dianne H" w:date="2019-06-20T12:54:00Z">
              <w:rPr/>
            </w:rPrChange>
          </w:rPr>
          <w:delText xml:space="preserve">, </w:delText>
        </w:r>
      </w:del>
      <w:del w:id="3789" w:author="Nunez, Dianne H" w:date="2019-04-23T09:15:00Z">
        <w:r w:rsidRPr="009B0922" w:rsidDel="00BD5CC5">
          <w:rPr>
            <w:highlight w:val="yellow"/>
            <w:rPrChange w:id="3790" w:author="Nunez, Dianne H" w:date="2019-06-20T12:54:00Z">
              <w:rPr/>
            </w:rPrChange>
          </w:rPr>
          <w:delText xml:space="preserve">which may </w:delText>
        </w:r>
      </w:del>
      <w:del w:id="3791" w:author="Nunez, Dianne H" w:date="2019-04-23T09:16:00Z">
        <w:r w:rsidRPr="009B0922" w:rsidDel="00BD5CC5">
          <w:rPr>
            <w:highlight w:val="yellow"/>
            <w:rPrChange w:id="3792" w:author="Nunez, Dianne H" w:date="2019-06-20T12:54:00Z">
              <w:rPr/>
            </w:rPrChange>
          </w:rPr>
          <w:delText>coincide</w:delText>
        </w:r>
      </w:del>
      <w:del w:id="3793" w:author="Nunez, Dianne H" w:date="2019-04-23T09:17:00Z">
        <w:r w:rsidRPr="009B0922" w:rsidDel="00BD5CC5">
          <w:rPr>
            <w:highlight w:val="yellow"/>
            <w:rPrChange w:id="3794" w:author="Nunez, Dianne H" w:date="2019-06-20T12:54:00Z">
              <w:rPr/>
            </w:rPrChange>
          </w:rPr>
          <w:delText xml:space="preserve"> with chapter chairs council.</w:delText>
        </w:r>
      </w:del>
    </w:p>
    <w:p w14:paraId="090C39D7" w14:textId="77777777" w:rsidR="000B02B5" w:rsidRPr="009B0922" w:rsidDel="002E4B70" w:rsidRDefault="00E34BA7" w:rsidP="00DA706A">
      <w:pPr>
        <w:pStyle w:val="level1"/>
        <w:widowControl w:val="0"/>
        <w:numPr>
          <w:ilvl w:val="0"/>
          <w:numId w:val="122"/>
        </w:numPr>
        <w:tabs>
          <w:tab w:val="clear" w:pos="0"/>
        </w:tabs>
        <w:rPr>
          <w:del w:id="3795" w:author="Nunez, Dianne H" w:date="2019-05-03T14:16:00Z"/>
          <w:highlight w:val="yellow"/>
          <w:rPrChange w:id="3796" w:author="Nunez, Dianne H" w:date="2019-06-20T12:54:00Z">
            <w:rPr>
              <w:del w:id="3797" w:author="Nunez, Dianne H" w:date="2019-05-03T14:16:00Z"/>
            </w:rPr>
          </w:rPrChange>
        </w:rPr>
      </w:pPr>
      <w:del w:id="3798" w:author="Nunez, Dianne H" w:date="2019-05-03T14:16:00Z">
        <w:r w:rsidRPr="009B0922" w:rsidDel="002E4B70">
          <w:rPr>
            <w:highlight w:val="yellow"/>
            <w:rPrChange w:id="3799" w:author="Nunez, Dianne H" w:date="2019-06-20T12:54:00Z">
              <w:rPr/>
            </w:rPrChange>
          </w:rPr>
          <w:delText>October</w:delText>
        </w:r>
        <w:commentRangeEnd w:id="3767"/>
        <w:r w:rsidR="00924A5E" w:rsidRPr="009B0922" w:rsidDel="002E4B70">
          <w:rPr>
            <w:rStyle w:val="CommentReference"/>
          </w:rPr>
          <w:commentReference w:id="3767"/>
        </w:r>
        <w:r w:rsidRPr="009B0922" w:rsidDel="002E4B70">
          <w:rPr>
            <w:highlight w:val="yellow"/>
            <w:rPrChange w:id="3800" w:author="Nunez, Dianne H" w:date="2019-06-20T12:54:00Z">
              <w:rPr/>
            </w:rPrChange>
          </w:rPr>
          <w:delText>-November: Consider letters for use during term as president, such as:</w:delText>
        </w:r>
      </w:del>
    </w:p>
    <w:p w14:paraId="351392B8" w14:textId="77777777" w:rsidR="00E34BA7" w:rsidRPr="009B0922" w:rsidDel="002E4B70" w:rsidRDefault="00E34BA7" w:rsidP="007E1499">
      <w:pPr>
        <w:numPr>
          <w:ilvl w:val="1"/>
          <w:numId w:val="52"/>
        </w:numPr>
        <w:tabs>
          <w:tab w:val="clear" w:pos="1440"/>
          <w:tab w:val="left" w:pos="0"/>
          <w:tab w:val="num" w:pos="1080"/>
          <w:tab w:val="left" w:pos="2880"/>
          <w:tab w:val="left" w:pos="3600"/>
          <w:tab w:val="left" w:pos="4320"/>
          <w:tab w:val="left" w:pos="5040"/>
          <w:tab w:val="left" w:pos="5760"/>
          <w:tab w:val="left" w:pos="6480"/>
          <w:tab w:val="left" w:pos="7200"/>
          <w:tab w:val="left" w:pos="7920"/>
          <w:tab w:val="left" w:pos="8640"/>
          <w:tab w:val="left" w:pos="9360"/>
        </w:tabs>
        <w:ind w:left="1080"/>
        <w:rPr>
          <w:del w:id="3801" w:author="Nunez, Dianne H" w:date="2019-05-03T14:16:00Z"/>
          <w:highlight w:val="yellow"/>
          <w:rPrChange w:id="3802" w:author="Nunez, Dianne H" w:date="2019-06-20T12:54:00Z">
            <w:rPr>
              <w:del w:id="3803" w:author="Nunez, Dianne H" w:date="2019-05-03T14:16:00Z"/>
            </w:rPr>
          </w:rPrChange>
        </w:rPr>
      </w:pPr>
      <w:del w:id="3804" w:author="Nunez, Dianne H" w:date="2019-05-03T14:16:00Z">
        <w:r w:rsidRPr="009B0922" w:rsidDel="002E4B70">
          <w:rPr>
            <w:highlight w:val="yellow"/>
            <w:rPrChange w:id="3805" w:author="Nunez, Dianne H" w:date="2019-06-20T12:54:00Z">
              <w:rPr/>
            </w:rPrChange>
          </w:rPr>
          <w:delText>New members’ welcome (if task is not assigned to a new member committee)</w:delText>
        </w:r>
      </w:del>
    </w:p>
    <w:p w14:paraId="4AF07DBA" w14:textId="77777777" w:rsidR="00E34BA7" w:rsidRPr="009B0922" w:rsidDel="002E4B70" w:rsidRDefault="00E34BA7" w:rsidP="007E1499">
      <w:pPr>
        <w:numPr>
          <w:ilvl w:val="1"/>
          <w:numId w:val="52"/>
        </w:numPr>
        <w:tabs>
          <w:tab w:val="clear" w:pos="1440"/>
          <w:tab w:val="left" w:pos="0"/>
          <w:tab w:val="num" w:pos="1080"/>
          <w:tab w:val="left" w:pos="2880"/>
          <w:tab w:val="left" w:pos="3600"/>
          <w:tab w:val="left" w:pos="4320"/>
          <w:tab w:val="left" w:pos="5040"/>
          <w:tab w:val="left" w:pos="5760"/>
          <w:tab w:val="left" w:pos="6480"/>
          <w:tab w:val="left" w:pos="7200"/>
          <w:tab w:val="left" w:pos="7920"/>
          <w:tab w:val="left" w:pos="8640"/>
          <w:tab w:val="left" w:pos="9360"/>
        </w:tabs>
        <w:ind w:left="1080"/>
        <w:rPr>
          <w:del w:id="3806" w:author="Nunez, Dianne H" w:date="2019-05-03T14:16:00Z"/>
          <w:highlight w:val="yellow"/>
          <w:rPrChange w:id="3807" w:author="Nunez, Dianne H" w:date="2019-06-20T12:54:00Z">
            <w:rPr>
              <w:del w:id="3808" w:author="Nunez, Dianne H" w:date="2019-05-03T14:16:00Z"/>
            </w:rPr>
          </w:rPrChange>
        </w:rPr>
      </w:pPr>
      <w:del w:id="3809" w:author="Nunez, Dianne H" w:date="2019-05-03T14:16:00Z">
        <w:r w:rsidRPr="009B0922" w:rsidDel="002E4B70">
          <w:rPr>
            <w:highlight w:val="yellow"/>
            <w:rPrChange w:id="3810" w:author="Nunez, Dianne H" w:date="2019-06-20T12:54:00Z">
              <w:rPr/>
            </w:rPrChange>
          </w:rPr>
          <w:delText>Letter to non-renewed members, which may include a card for response (if not assigned to another committee).</w:delText>
        </w:r>
      </w:del>
    </w:p>
    <w:p w14:paraId="07141D18"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rPr>
      </w:pPr>
      <w:r w:rsidRPr="009B0922">
        <w:br w:type="page"/>
      </w:r>
      <w:commentRangeStart w:id="3811"/>
      <w:commentRangeStart w:id="3812"/>
      <w:r w:rsidRPr="009B0922">
        <w:rPr>
          <w:b/>
        </w:rPr>
        <w:lastRenderedPageBreak/>
        <w:t>Sample Form Letters to be used</w:t>
      </w:r>
      <w:r w:rsidRPr="009B0922">
        <w:rPr>
          <w:b/>
          <w:color w:val="000000"/>
        </w:rPr>
        <w:t xml:space="preserve"> by President-Elect/Vice President</w:t>
      </w:r>
      <w:commentRangeEnd w:id="3811"/>
      <w:r w:rsidR="009D632E" w:rsidRPr="009B0922">
        <w:rPr>
          <w:rStyle w:val="CommentReference"/>
        </w:rPr>
        <w:commentReference w:id="3811"/>
      </w:r>
      <w:commentRangeEnd w:id="3812"/>
      <w:r w:rsidR="006B5E63" w:rsidRPr="009B0922">
        <w:rPr>
          <w:rStyle w:val="CommentReference"/>
        </w:rPr>
        <w:commentReference w:id="3812"/>
      </w:r>
    </w:p>
    <w:p w14:paraId="29ACD100"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5DAB813"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12D4B142"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rPr>
      </w:pPr>
      <w:bookmarkStart w:id="3813" w:name="letter"/>
      <w:bookmarkEnd w:id="3813"/>
      <w:r w:rsidRPr="009B0922">
        <w:rPr>
          <w:b/>
          <w:bCs/>
          <w:color w:val="000000"/>
        </w:rPr>
        <w:t xml:space="preserve">Letter 1: Invitation to </w:t>
      </w:r>
      <w:r w:rsidRPr="004E73F4">
        <w:rPr>
          <w:b/>
          <w:bCs/>
          <w:color w:val="000000"/>
        </w:rPr>
        <w:t xml:space="preserve">chapter </w:t>
      </w:r>
      <w:del w:id="3814" w:author="Nunez, Dianne H" w:date="2019-06-20T13:32:00Z">
        <w:r w:rsidRPr="004E73F4" w:rsidDel="008F029C">
          <w:rPr>
            <w:b/>
            <w:bCs/>
            <w:color w:val="000000"/>
          </w:rPr>
          <w:delText xml:space="preserve">chairmen </w:delText>
        </w:r>
      </w:del>
      <w:ins w:id="3815" w:author="Nunez, Dianne H" w:date="2019-06-20T13:32:00Z">
        <w:r w:rsidR="008F029C" w:rsidRPr="004E73F4">
          <w:rPr>
            <w:b/>
            <w:bCs/>
            <w:color w:val="000000"/>
          </w:rPr>
          <w:t>chair</w:t>
        </w:r>
      </w:ins>
      <w:r w:rsidR="008F029C" w:rsidRPr="004E73F4">
        <w:rPr>
          <w:b/>
          <w:bCs/>
          <w:color w:val="000000"/>
        </w:rPr>
        <w:t>s</w:t>
      </w:r>
      <w:ins w:id="3816" w:author="Nunez, Dianne H" w:date="2019-06-20T13:32:00Z">
        <w:r w:rsidR="008F029C" w:rsidRPr="009B0922">
          <w:rPr>
            <w:b/>
            <w:bCs/>
            <w:color w:val="000000"/>
          </w:rPr>
          <w:t xml:space="preserve"> </w:t>
        </w:r>
      </w:ins>
      <w:r w:rsidRPr="009B0922">
        <w:rPr>
          <w:b/>
          <w:bCs/>
          <w:color w:val="000000"/>
        </w:rPr>
        <w:t>to Chapter Chairs Council (WiNUP letterhead)</w:t>
      </w:r>
    </w:p>
    <w:p w14:paraId="04A0EA3A"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color w:val="000000"/>
        </w:rPr>
      </w:pPr>
    </w:p>
    <w:p w14:paraId="2C465DDB"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(Date)</w:t>
      </w:r>
    </w:p>
    <w:p w14:paraId="228B6989"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p>
    <w:p w14:paraId="595C717A"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720"/>
        <w:rPr>
          <w:color w:val="000000"/>
        </w:rPr>
      </w:pPr>
      <w:r w:rsidRPr="009B0922">
        <w:rPr>
          <w:color w:val="000000"/>
        </w:rPr>
        <w:t>To:</w:t>
      </w:r>
      <w:r w:rsidRPr="009B0922">
        <w:rPr>
          <w:color w:val="000000"/>
        </w:rPr>
        <w:tab/>
        <w:t xml:space="preserve">Chapter </w:t>
      </w:r>
      <w:del w:id="3817" w:author="Nunez, Dianne H" w:date="2019-06-20T13:34:00Z">
        <w:r w:rsidRPr="009B0922" w:rsidDel="004E73F4">
          <w:rPr>
            <w:color w:val="000000"/>
          </w:rPr>
          <w:delText>Chairmen</w:delText>
        </w:r>
      </w:del>
      <w:ins w:id="3818" w:author="Nunez, Dianne H" w:date="2019-06-20T13:34:00Z">
        <w:r w:rsidR="004E73F4" w:rsidRPr="009B0922">
          <w:rPr>
            <w:color w:val="000000"/>
          </w:rPr>
          <w:t>Chair</w:t>
        </w:r>
        <w:r w:rsidR="004E73F4">
          <w:rPr>
            <w:color w:val="000000"/>
          </w:rPr>
          <w:t>s</w:t>
        </w:r>
      </w:ins>
    </w:p>
    <w:p w14:paraId="4A7A44D0"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p>
    <w:p w14:paraId="4FAEC431"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 xml:space="preserve">The Chapter Chairs Council will be held at the international conference in (place) on (date), from (time).  If you are unable to attend, please send your </w:t>
      </w:r>
      <w:del w:id="3819" w:author="Nunez, Dianne H" w:date="2019-04-15T10:18:00Z">
        <w:r w:rsidRPr="009B0922" w:rsidDel="00276D58">
          <w:rPr>
            <w:color w:val="000000"/>
          </w:rPr>
          <w:delText>chairman</w:delText>
        </w:r>
      </w:del>
      <w:ins w:id="3820" w:author="Nunez, Dianne H" w:date="2019-04-15T10:18:00Z">
        <w:r w:rsidR="00276D58" w:rsidRPr="009B0922">
          <w:rPr>
            <w:color w:val="000000"/>
          </w:rPr>
          <w:t>chair</w:t>
        </w:r>
      </w:ins>
      <w:r w:rsidRPr="009B0922">
        <w:rPr>
          <w:color w:val="000000"/>
        </w:rPr>
        <w:t>-elect or another chapter representative.</w:t>
      </w:r>
    </w:p>
    <w:p w14:paraId="7EA96377"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p>
    <w:p w14:paraId="4359BA00"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This is a most important meeting.  It gives us the opportunity to share ideas, questions, and concerns. Be prepared to share the programs and membership promotions that have been successful for your chapter.</w:t>
      </w:r>
    </w:p>
    <w:p w14:paraId="64416FE2"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p>
    <w:p w14:paraId="3D6E21CB"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I look forward to a most successful meeting.</w:t>
      </w:r>
    </w:p>
    <w:p w14:paraId="451349C7"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4320"/>
        <w:rPr>
          <w:color w:val="000000"/>
        </w:rPr>
      </w:pPr>
      <w:r w:rsidRPr="009B0922">
        <w:rPr>
          <w:color w:val="000000"/>
        </w:rPr>
        <w:t>Sincerely,</w:t>
      </w:r>
    </w:p>
    <w:p w14:paraId="100239C1"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p>
    <w:p w14:paraId="406E4827"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4320"/>
        <w:rPr>
          <w:color w:val="000000"/>
        </w:rPr>
      </w:pPr>
      <w:r w:rsidRPr="009B0922">
        <w:rPr>
          <w:color w:val="000000"/>
        </w:rPr>
        <w:t>(NAME)</w:t>
      </w:r>
    </w:p>
    <w:p w14:paraId="61D2CBFE"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4320"/>
        <w:rPr>
          <w:color w:val="000000"/>
        </w:rPr>
      </w:pPr>
      <w:r w:rsidRPr="009B0922">
        <w:rPr>
          <w:color w:val="000000"/>
        </w:rPr>
        <w:t>International President-Elect/Vice President</w:t>
      </w:r>
    </w:p>
    <w:p w14:paraId="6EE8C894"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p>
    <w:p w14:paraId="7363D8E3"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cc: Executive Committee</w:t>
      </w:r>
    </w:p>
    <w:p w14:paraId="588477DF" w14:textId="77777777" w:rsidR="00E34BA7" w:rsidRPr="009B0922" w:rsidRDefault="00E34BA7" w:rsidP="00E34BA7">
      <w:pPr>
        <w:tabs>
          <w:tab w:val="right" w:pos="9540"/>
        </w:tabs>
        <w:rPr>
          <w:b/>
          <w:bCs/>
          <w:color w:val="000000"/>
        </w:rPr>
      </w:pPr>
    </w:p>
    <w:p w14:paraId="6CF78624" w14:textId="77777777" w:rsidR="00E34BA7" w:rsidRPr="009B0922" w:rsidRDefault="00E34BA7" w:rsidP="00E34BA7">
      <w:pPr>
        <w:tabs>
          <w:tab w:val="right" w:pos="9540"/>
        </w:tabs>
        <w:rPr>
          <w:b/>
          <w:bCs/>
          <w:color w:val="000000"/>
        </w:rPr>
      </w:pPr>
    </w:p>
    <w:p w14:paraId="6EE21500" w14:textId="77777777" w:rsidR="00E34BA7" w:rsidRPr="009B0922" w:rsidRDefault="00E34BA7" w:rsidP="00E34BA7">
      <w:pPr>
        <w:tabs>
          <w:tab w:val="right" w:pos="9540"/>
        </w:tabs>
        <w:rPr>
          <w:b/>
          <w:bCs/>
          <w:color w:val="000000"/>
        </w:rPr>
      </w:pPr>
      <w:r w:rsidRPr="009B0922">
        <w:rPr>
          <w:b/>
          <w:bCs/>
          <w:color w:val="000000"/>
        </w:rPr>
        <w:t xml:space="preserve">Letter 2: Invitation to </w:t>
      </w:r>
      <w:ins w:id="3821" w:author="Nunez, Dianne H" w:date="2019-04-08T13:25:00Z">
        <w:r w:rsidR="006B5E63" w:rsidRPr="009B0922">
          <w:rPr>
            <w:b/>
            <w:bCs/>
            <w:color w:val="000000"/>
          </w:rPr>
          <w:t xml:space="preserve">international </w:t>
        </w:r>
      </w:ins>
      <w:r w:rsidRPr="009B0922">
        <w:rPr>
          <w:b/>
          <w:bCs/>
          <w:color w:val="000000"/>
        </w:rPr>
        <w:t>committee chair</w:t>
      </w:r>
      <w:ins w:id="3822" w:author="Nunez, Dianne H" w:date="2019-06-20T13:35:00Z">
        <w:r w:rsidR="004E73F4">
          <w:rPr>
            <w:b/>
            <w:bCs/>
            <w:color w:val="000000"/>
          </w:rPr>
          <w:t>s</w:t>
        </w:r>
      </w:ins>
      <w:del w:id="3823" w:author="Nunez, Dianne H" w:date="2019-06-20T13:35:00Z">
        <w:r w:rsidRPr="009B0922" w:rsidDel="004E73F4">
          <w:rPr>
            <w:b/>
            <w:bCs/>
            <w:color w:val="000000"/>
          </w:rPr>
          <w:delText>men</w:delText>
        </w:r>
      </w:del>
      <w:r w:rsidRPr="009B0922">
        <w:rPr>
          <w:b/>
          <w:bCs/>
          <w:color w:val="000000"/>
        </w:rPr>
        <w:t xml:space="preserve"> to Chapter Chairs Council (WiNUP letterhead)</w:t>
      </w:r>
    </w:p>
    <w:p w14:paraId="724CA000" w14:textId="77777777" w:rsidR="00E34BA7" w:rsidRPr="009B0922" w:rsidRDefault="00E34BA7" w:rsidP="00E34BA7">
      <w:pPr>
        <w:tabs>
          <w:tab w:val="right" w:pos="9540"/>
        </w:tabs>
        <w:rPr>
          <w:color w:val="000000"/>
        </w:rPr>
      </w:pPr>
    </w:p>
    <w:p w14:paraId="00A31BB6"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(Date)</w:t>
      </w:r>
    </w:p>
    <w:p w14:paraId="0C6AC467"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p>
    <w:p w14:paraId="76FD4822"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720"/>
        <w:rPr>
          <w:color w:val="000000"/>
        </w:rPr>
      </w:pPr>
      <w:r w:rsidRPr="009B0922">
        <w:rPr>
          <w:color w:val="000000"/>
        </w:rPr>
        <w:t>To:</w:t>
      </w:r>
      <w:r w:rsidRPr="009B0922">
        <w:rPr>
          <w:color w:val="000000"/>
        </w:rPr>
        <w:tab/>
        <w:t xml:space="preserve">International Committee </w:t>
      </w:r>
      <w:del w:id="3824" w:author="Nunez, Dianne H" w:date="2019-06-20T13:35:00Z">
        <w:r w:rsidRPr="009B0922" w:rsidDel="004E73F4">
          <w:rPr>
            <w:color w:val="000000"/>
          </w:rPr>
          <w:delText>Chairmen</w:delText>
        </w:r>
      </w:del>
      <w:ins w:id="3825" w:author="Nunez, Dianne H" w:date="2019-06-20T13:35:00Z">
        <w:r w:rsidR="004E73F4" w:rsidRPr="009B0922">
          <w:rPr>
            <w:color w:val="000000"/>
          </w:rPr>
          <w:t>Chair</w:t>
        </w:r>
        <w:r w:rsidR="004E73F4">
          <w:rPr>
            <w:color w:val="000000"/>
          </w:rPr>
          <w:t>s</w:t>
        </w:r>
      </w:ins>
    </w:p>
    <w:p w14:paraId="6DC525D7"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p>
    <w:p w14:paraId="3F49977A" w14:textId="77777777" w:rsidR="00E34BA7" w:rsidRPr="009B0922" w:rsidRDefault="00E34BA7" w:rsidP="00E34BA7">
      <w:pPr>
        <w:pStyle w:val="BodyTextIndent2"/>
        <w:tabs>
          <w:tab w:val="left" w:pos="9360"/>
        </w:tabs>
        <w:ind w:left="360"/>
      </w:pPr>
      <w:r w:rsidRPr="009B0922">
        <w:t>I am in the process of preparing the agenda for the Chapter Chairs Council to be held at the international conference in (place) on (date), from (time).</w:t>
      </w:r>
    </w:p>
    <w:p w14:paraId="0544EC3B"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p>
    <w:p w14:paraId="40273CCB"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 xml:space="preserve">As a committee </w:t>
      </w:r>
      <w:del w:id="3826" w:author="Nunez, Dianne H" w:date="2019-04-15T10:18:00Z">
        <w:r w:rsidRPr="009B0922" w:rsidDel="00276D58">
          <w:rPr>
            <w:color w:val="000000"/>
          </w:rPr>
          <w:delText>chairman</w:delText>
        </w:r>
      </w:del>
      <w:ins w:id="3827" w:author="Nunez, Dianne H" w:date="2019-04-15T10:18:00Z">
        <w:r w:rsidR="00276D58" w:rsidRPr="009B0922">
          <w:rPr>
            <w:color w:val="000000"/>
          </w:rPr>
          <w:t>chair</w:t>
        </w:r>
      </w:ins>
      <w:r w:rsidRPr="009B0922">
        <w:rPr>
          <w:color w:val="000000"/>
        </w:rPr>
        <w:t>, this is a</w:t>
      </w:r>
      <w:ins w:id="3828" w:author="Nunez, Dianne H" w:date="2019-04-08T13:23:00Z">
        <w:r w:rsidR="006B5E63" w:rsidRPr="009B0922">
          <w:rPr>
            <w:color w:val="000000"/>
          </w:rPr>
          <w:t>n</w:t>
        </w:r>
      </w:ins>
      <w:r w:rsidRPr="009B0922">
        <w:rPr>
          <w:color w:val="000000"/>
        </w:rPr>
        <w:t xml:space="preserve"> excellent time to share with the chapter </w:t>
      </w:r>
      <w:del w:id="3829" w:author="Nunez, Dianne H" w:date="2019-04-15T10:18:00Z">
        <w:r w:rsidRPr="009B0922" w:rsidDel="00276D58">
          <w:rPr>
            <w:color w:val="000000"/>
          </w:rPr>
          <w:delText>chairman</w:delText>
        </w:r>
      </w:del>
      <w:ins w:id="3830" w:author="Nunez, Dianne H" w:date="2019-04-15T10:18:00Z">
        <w:r w:rsidR="00276D58" w:rsidRPr="009B0922">
          <w:rPr>
            <w:color w:val="000000"/>
          </w:rPr>
          <w:t>chair</w:t>
        </w:r>
      </w:ins>
      <w:r w:rsidRPr="009B0922">
        <w:rPr>
          <w:color w:val="000000"/>
        </w:rPr>
        <w:t xml:space="preserve"> the functions of your committee.  I need to know if you need some time on the program.</w:t>
      </w:r>
    </w:p>
    <w:p w14:paraId="3C541BC7"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p>
    <w:p w14:paraId="01BA6794"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color w:val="000000"/>
        </w:rPr>
      </w:pPr>
      <w:r w:rsidRPr="009B0922">
        <w:rPr>
          <w:color w:val="000000"/>
        </w:rPr>
        <w:t>Please return the form below to me by (date).  If you choose to speak, please limit your time to five minutes.</w:t>
      </w:r>
    </w:p>
    <w:p w14:paraId="67245AC6"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4320"/>
        <w:rPr>
          <w:color w:val="000000"/>
        </w:rPr>
      </w:pPr>
      <w:r w:rsidRPr="009B0922">
        <w:rPr>
          <w:color w:val="000000"/>
        </w:rPr>
        <w:t>Sincerely,</w:t>
      </w:r>
    </w:p>
    <w:p w14:paraId="78BB5F1B"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4320"/>
        <w:rPr>
          <w:color w:val="000000"/>
        </w:rPr>
      </w:pPr>
    </w:p>
    <w:p w14:paraId="473C8558"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4320"/>
        <w:rPr>
          <w:color w:val="000000"/>
        </w:rPr>
      </w:pPr>
      <w:r w:rsidRPr="009B0922">
        <w:rPr>
          <w:color w:val="000000"/>
        </w:rPr>
        <w:t>(Name)</w:t>
      </w:r>
    </w:p>
    <w:p w14:paraId="77D46897"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4320"/>
        <w:rPr>
          <w:color w:val="000000"/>
        </w:rPr>
      </w:pPr>
      <w:r w:rsidRPr="009B0922">
        <w:t>International President-elect/Vice President</w:t>
      </w:r>
    </w:p>
    <w:p w14:paraId="2ABD7114" w14:textId="77777777" w:rsidR="00D8433B" w:rsidRPr="009B0922" w:rsidRDefault="00D8433B" w:rsidP="00A31B83">
      <w:pPr>
        <w:rPr>
          <w:sz w:val="22"/>
          <w:szCs w:val="22"/>
        </w:rPr>
      </w:pPr>
      <w:r w:rsidRPr="009B0922">
        <w:rPr>
          <w:color w:val="000000"/>
        </w:rPr>
        <w:br w:type="page"/>
      </w:r>
    </w:p>
    <w:p w14:paraId="40A7C86F" w14:textId="77777777" w:rsidR="003D21EC" w:rsidRPr="009B0922" w:rsidRDefault="00E34BA7" w:rsidP="006A1617">
      <w:pPr>
        <w:pStyle w:val="Heading2"/>
        <w:jc w:val="left"/>
        <w:rPr>
          <w:sz w:val="28"/>
          <w:szCs w:val="28"/>
        </w:rPr>
      </w:pPr>
      <w:bookmarkStart w:id="3831" w:name="_Toc346624671"/>
      <w:bookmarkStart w:id="3832" w:name="_Toc382461440"/>
      <w:bookmarkStart w:id="3833" w:name="_Toc384725366"/>
      <w:bookmarkStart w:id="3834" w:name="_Toc441500834"/>
      <w:bookmarkStart w:id="3835" w:name="_Toc535928164"/>
      <w:r w:rsidRPr="009B0922">
        <w:rPr>
          <w:sz w:val="28"/>
          <w:szCs w:val="28"/>
        </w:rPr>
        <w:lastRenderedPageBreak/>
        <w:t>Treasurer Operations Guide</w:t>
      </w:r>
      <w:bookmarkEnd w:id="3831"/>
      <w:bookmarkEnd w:id="3832"/>
      <w:bookmarkEnd w:id="3833"/>
      <w:bookmarkEnd w:id="3834"/>
      <w:bookmarkEnd w:id="3835"/>
    </w:p>
    <w:p w14:paraId="7FC11EB1" w14:textId="77777777" w:rsidR="00DE1577" w:rsidRPr="009B0922" w:rsidRDefault="00911DA2" w:rsidP="00DE1577">
      <w:pPr>
        <w:rPr>
          <w:szCs w:val="24"/>
        </w:rPr>
      </w:pPr>
      <w:r w:rsidRPr="009B0922">
        <w:rPr>
          <w:szCs w:val="24"/>
        </w:rPr>
        <w:t xml:space="preserve">NOTE:  </w:t>
      </w:r>
      <w:r w:rsidR="00DE1577" w:rsidRPr="009B0922">
        <w:rPr>
          <w:szCs w:val="24"/>
        </w:rPr>
        <w:t xml:space="preserve">The treasurer is required to pre-approve payments by the </w:t>
      </w:r>
      <w:ins w:id="3836" w:author="Nunez, Dianne H" w:date="2019-04-24T09:13:00Z">
        <w:r w:rsidR="00E02BDF" w:rsidRPr="009B0922">
          <w:rPr>
            <w:szCs w:val="24"/>
          </w:rPr>
          <w:t>Executive Director</w:t>
        </w:r>
      </w:ins>
      <w:del w:id="3837" w:author="Nunez, Dianne H" w:date="2019-04-24T09:13:00Z">
        <w:r w:rsidR="00DE1577" w:rsidRPr="009B0922" w:rsidDel="00E02BDF">
          <w:rPr>
            <w:szCs w:val="24"/>
          </w:rPr>
          <w:delText>executive director</w:delText>
        </w:r>
      </w:del>
      <w:r w:rsidR="00DE1577" w:rsidRPr="009B0922">
        <w:rPr>
          <w:szCs w:val="24"/>
        </w:rPr>
        <w:t xml:space="preserve"> over $100.  Preapproval is not required for the following budgeted items:</w:t>
      </w:r>
    </w:p>
    <w:p w14:paraId="2EC35A5F" w14:textId="77777777" w:rsidR="000B02B5" w:rsidRPr="009B0922" w:rsidRDefault="00E02BDF" w:rsidP="00DA706A">
      <w:pPr>
        <w:numPr>
          <w:ilvl w:val="0"/>
          <w:numId w:val="96"/>
        </w:numPr>
        <w:rPr>
          <w:szCs w:val="24"/>
        </w:rPr>
      </w:pPr>
      <w:ins w:id="3838" w:author="Nunez, Dianne H" w:date="2019-04-24T09:13:00Z">
        <w:r w:rsidRPr="009B0922">
          <w:rPr>
            <w:szCs w:val="24"/>
          </w:rPr>
          <w:t>Executive Director</w:t>
        </w:r>
      </w:ins>
      <w:del w:id="3839" w:author="Nunez, Dianne H" w:date="2019-04-24T09:13:00Z">
        <w:r w:rsidR="00DE1577" w:rsidRPr="009B0922" w:rsidDel="00E02BDF">
          <w:rPr>
            <w:szCs w:val="24"/>
          </w:rPr>
          <w:delText>Executive director</w:delText>
        </w:r>
      </w:del>
      <w:r w:rsidR="00DE1577" w:rsidRPr="009B0922">
        <w:rPr>
          <w:szCs w:val="24"/>
        </w:rPr>
        <w:t xml:space="preserve"> compensation</w:t>
      </w:r>
    </w:p>
    <w:p w14:paraId="176EC1E9" w14:textId="77777777" w:rsidR="000B02B5" w:rsidRPr="009B0922" w:rsidRDefault="00DE1577" w:rsidP="00DA706A">
      <w:pPr>
        <w:numPr>
          <w:ilvl w:val="0"/>
          <w:numId w:val="96"/>
        </w:numPr>
        <w:rPr>
          <w:szCs w:val="24"/>
        </w:rPr>
      </w:pPr>
      <w:r w:rsidRPr="009B0922">
        <w:rPr>
          <w:szCs w:val="24"/>
        </w:rPr>
        <w:t>Member development scholarship, fellowships and past presidents grant</w:t>
      </w:r>
    </w:p>
    <w:p w14:paraId="0F11C17E" w14:textId="77777777" w:rsidR="000B02B5" w:rsidRPr="009B0922" w:rsidRDefault="00DE1577" w:rsidP="00DA706A">
      <w:pPr>
        <w:numPr>
          <w:ilvl w:val="0"/>
          <w:numId w:val="96"/>
        </w:numPr>
        <w:rPr>
          <w:szCs w:val="24"/>
        </w:rPr>
      </w:pPr>
      <w:r w:rsidRPr="009B0922">
        <w:rPr>
          <w:szCs w:val="24"/>
        </w:rPr>
        <w:t>Telephone and email services</w:t>
      </w:r>
    </w:p>
    <w:p w14:paraId="3738BAF1" w14:textId="77777777" w:rsidR="000B02B5" w:rsidRPr="009B0922" w:rsidRDefault="00DE1577" w:rsidP="00DA706A">
      <w:pPr>
        <w:numPr>
          <w:ilvl w:val="0"/>
          <w:numId w:val="96"/>
        </w:numPr>
        <w:rPr>
          <w:szCs w:val="24"/>
        </w:rPr>
      </w:pPr>
      <w:r w:rsidRPr="009B0922">
        <w:rPr>
          <w:szCs w:val="24"/>
        </w:rPr>
        <w:t xml:space="preserve">Conference awards and president’s charm </w:t>
      </w:r>
    </w:p>
    <w:p w14:paraId="166883EC" w14:textId="77777777" w:rsidR="000B02B5" w:rsidRPr="009B0922" w:rsidRDefault="00DE1577" w:rsidP="00DA706A">
      <w:pPr>
        <w:numPr>
          <w:ilvl w:val="0"/>
          <w:numId w:val="96"/>
        </w:numPr>
        <w:rPr>
          <w:szCs w:val="24"/>
        </w:rPr>
      </w:pPr>
      <w:r w:rsidRPr="009B0922">
        <w:rPr>
          <w:szCs w:val="24"/>
        </w:rPr>
        <w:t>Materials &amp; supplies for business meetings</w:t>
      </w:r>
      <w:r w:rsidR="006C5391" w:rsidRPr="009B0922">
        <w:rPr>
          <w:szCs w:val="24"/>
        </w:rPr>
        <w:t xml:space="preserve"> (unless over</w:t>
      </w:r>
      <w:r w:rsidR="0048719C" w:rsidRPr="009B0922">
        <w:rPr>
          <w:szCs w:val="24"/>
        </w:rPr>
        <w:t xml:space="preserve"> </w:t>
      </w:r>
      <w:r w:rsidR="006C5391" w:rsidRPr="009B0922">
        <w:rPr>
          <w:szCs w:val="24"/>
        </w:rPr>
        <w:t>budget in this item)</w:t>
      </w:r>
    </w:p>
    <w:p w14:paraId="4299BC71" w14:textId="77777777" w:rsidR="000B02B5" w:rsidRPr="009B0922" w:rsidRDefault="00DE1577" w:rsidP="00DA706A">
      <w:pPr>
        <w:numPr>
          <w:ilvl w:val="0"/>
          <w:numId w:val="96"/>
        </w:numPr>
        <w:rPr>
          <w:szCs w:val="24"/>
        </w:rPr>
      </w:pPr>
      <w:r w:rsidRPr="009B0922">
        <w:rPr>
          <w:szCs w:val="24"/>
        </w:rPr>
        <w:t>Insurance premiums (unless more than budgeted)</w:t>
      </w:r>
    </w:p>
    <w:p w14:paraId="1EDF0E60" w14:textId="77777777" w:rsidR="000B02B5" w:rsidRPr="009B0922" w:rsidRDefault="00DE1577" w:rsidP="00DA706A">
      <w:pPr>
        <w:numPr>
          <w:ilvl w:val="0"/>
          <w:numId w:val="96"/>
        </w:numPr>
        <w:rPr>
          <w:szCs w:val="24"/>
        </w:rPr>
      </w:pPr>
      <w:r w:rsidRPr="009B0922">
        <w:rPr>
          <w:szCs w:val="24"/>
        </w:rPr>
        <w:t>Accounting and legal professionals (unless more than budgeted)</w:t>
      </w:r>
    </w:p>
    <w:p w14:paraId="6E372BC0" w14:textId="77777777" w:rsidR="000B02B5" w:rsidRPr="009B0922" w:rsidRDefault="00DE1577" w:rsidP="00DA706A">
      <w:pPr>
        <w:numPr>
          <w:ilvl w:val="0"/>
          <w:numId w:val="96"/>
        </w:numPr>
        <w:rPr>
          <w:szCs w:val="24"/>
        </w:rPr>
      </w:pPr>
      <w:r w:rsidRPr="009B0922">
        <w:rPr>
          <w:szCs w:val="24"/>
        </w:rPr>
        <w:t>Items approved by EC or IB</w:t>
      </w:r>
    </w:p>
    <w:p w14:paraId="55964B67" w14:textId="77777777" w:rsidR="00E34BA7" w:rsidRPr="009B0922" w:rsidRDefault="00E34BA7" w:rsidP="00A36B13">
      <w:pPr>
        <w:rPr>
          <w:szCs w:val="24"/>
        </w:rPr>
      </w:pPr>
    </w:p>
    <w:p w14:paraId="01D78291" w14:textId="77777777" w:rsidR="00DE1577" w:rsidRPr="009B0922" w:rsidRDefault="00911DA2" w:rsidP="00A36B13">
      <w:pPr>
        <w:rPr>
          <w:szCs w:val="24"/>
        </w:rPr>
      </w:pPr>
      <w:r w:rsidRPr="009B0922">
        <w:rPr>
          <w:szCs w:val="24"/>
        </w:rPr>
        <w:t>The treasurer’s role is to monitor the organization’s finances. This includes the follow duties:</w:t>
      </w:r>
    </w:p>
    <w:p w14:paraId="43B8A77A" w14:textId="77777777" w:rsidR="000B02B5" w:rsidRPr="009B0922" w:rsidRDefault="00E34BA7" w:rsidP="00DA706A">
      <w:pPr>
        <w:numPr>
          <w:ilvl w:val="0"/>
          <w:numId w:val="95"/>
        </w:numPr>
        <w:rPr>
          <w:szCs w:val="24"/>
        </w:rPr>
      </w:pPr>
      <w:r w:rsidRPr="009B0922">
        <w:rPr>
          <w:szCs w:val="24"/>
        </w:rPr>
        <w:t xml:space="preserve">Assist </w:t>
      </w:r>
      <w:ins w:id="3840" w:author="Nunez, Dianne H" w:date="2019-04-24T09:13:00Z">
        <w:r w:rsidR="00E02BDF" w:rsidRPr="009B0922">
          <w:rPr>
            <w:szCs w:val="24"/>
          </w:rPr>
          <w:t>Executive Director</w:t>
        </w:r>
      </w:ins>
      <w:del w:id="3841" w:author="Nunez, Dianne H" w:date="2019-04-24T09:13:00Z">
        <w:r w:rsidRPr="009B0922" w:rsidDel="00E02BDF">
          <w:rPr>
            <w:szCs w:val="24"/>
          </w:rPr>
          <w:delText>executive director</w:delText>
        </w:r>
      </w:del>
      <w:r w:rsidRPr="009B0922">
        <w:rPr>
          <w:szCs w:val="24"/>
        </w:rPr>
        <w:t xml:space="preserve"> </w:t>
      </w:r>
      <w:r w:rsidR="00911DA2" w:rsidRPr="009B0922">
        <w:rPr>
          <w:szCs w:val="24"/>
        </w:rPr>
        <w:t xml:space="preserve">and president </w:t>
      </w:r>
      <w:r w:rsidRPr="009B0922">
        <w:rPr>
          <w:szCs w:val="24"/>
        </w:rPr>
        <w:t>with preparation of annual budget</w:t>
      </w:r>
      <w:r w:rsidR="006C5391" w:rsidRPr="009B0922">
        <w:rPr>
          <w:szCs w:val="24"/>
        </w:rPr>
        <w:t xml:space="preserve"> and d</w:t>
      </w:r>
      <w:r w:rsidRPr="009B0922">
        <w:rPr>
          <w:szCs w:val="24"/>
        </w:rPr>
        <w:t>evelop strategic plans for future.</w:t>
      </w:r>
    </w:p>
    <w:p w14:paraId="1DFDD302" w14:textId="77777777" w:rsidR="000B02B5" w:rsidRPr="009B0922" w:rsidRDefault="00E34BA7" w:rsidP="00DA706A">
      <w:pPr>
        <w:numPr>
          <w:ilvl w:val="0"/>
          <w:numId w:val="95"/>
        </w:numPr>
        <w:rPr>
          <w:szCs w:val="24"/>
        </w:rPr>
      </w:pPr>
      <w:r w:rsidRPr="009B0922">
        <w:rPr>
          <w:szCs w:val="24"/>
        </w:rPr>
        <w:t xml:space="preserve">Check financial reports provided by </w:t>
      </w:r>
      <w:ins w:id="3842" w:author="Nunez, Dianne H" w:date="2019-04-24T09:13:00Z">
        <w:r w:rsidR="00E02BDF" w:rsidRPr="009B0922">
          <w:rPr>
            <w:szCs w:val="24"/>
          </w:rPr>
          <w:t>Executive Director</w:t>
        </w:r>
      </w:ins>
      <w:del w:id="3843" w:author="Nunez, Dianne H" w:date="2019-04-24T09:13:00Z">
        <w:r w:rsidRPr="009B0922" w:rsidDel="00E02BDF">
          <w:rPr>
            <w:szCs w:val="24"/>
          </w:rPr>
          <w:delText>executive director</w:delText>
        </w:r>
      </w:del>
      <w:r w:rsidRPr="009B0922">
        <w:rPr>
          <w:szCs w:val="24"/>
        </w:rPr>
        <w:t xml:space="preserve"> (monthly).</w:t>
      </w:r>
    </w:p>
    <w:p w14:paraId="2D94BC7C" w14:textId="77777777" w:rsidR="000B02B5" w:rsidRPr="009B0922" w:rsidRDefault="00E34BA7" w:rsidP="00DA706A">
      <w:pPr>
        <w:numPr>
          <w:ilvl w:val="0"/>
          <w:numId w:val="95"/>
        </w:numPr>
        <w:rPr>
          <w:szCs w:val="24"/>
        </w:rPr>
      </w:pPr>
      <w:r w:rsidRPr="009B0922">
        <w:rPr>
          <w:szCs w:val="24"/>
        </w:rPr>
        <w:t xml:space="preserve">Review annual </w:t>
      </w:r>
      <w:r w:rsidR="005C1D3E" w:rsidRPr="009B0922">
        <w:rPr>
          <w:szCs w:val="24"/>
        </w:rPr>
        <w:t xml:space="preserve">990 and </w:t>
      </w:r>
      <w:r w:rsidRPr="009B0922">
        <w:rPr>
          <w:szCs w:val="24"/>
        </w:rPr>
        <w:t xml:space="preserve">1099 forms provided by </w:t>
      </w:r>
      <w:ins w:id="3844" w:author="Nunez, Dianne H" w:date="2019-04-24T09:13:00Z">
        <w:r w:rsidR="00E02BDF" w:rsidRPr="009B0922">
          <w:rPr>
            <w:szCs w:val="24"/>
          </w:rPr>
          <w:t>Executive Director</w:t>
        </w:r>
      </w:ins>
      <w:del w:id="3845" w:author="Nunez, Dianne H" w:date="2019-04-24T09:13:00Z">
        <w:r w:rsidRPr="009B0922" w:rsidDel="00E02BDF">
          <w:rPr>
            <w:szCs w:val="24"/>
          </w:rPr>
          <w:delText>executive director</w:delText>
        </w:r>
      </w:del>
      <w:r w:rsidRPr="009B0922">
        <w:rPr>
          <w:szCs w:val="24"/>
        </w:rPr>
        <w:t xml:space="preserve"> </w:t>
      </w:r>
      <w:r w:rsidR="00911DA2" w:rsidRPr="009B0922">
        <w:rPr>
          <w:szCs w:val="24"/>
        </w:rPr>
        <w:t xml:space="preserve">and discuss with executive committee </w:t>
      </w:r>
      <w:r w:rsidRPr="009B0922">
        <w:rPr>
          <w:szCs w:val="24"/>
        </w:rPr>
        <w:t xml:space="preserve">before </w:t>
      </w:r>
      <w:ins w:id="3846" w:author="Nunez, Dianne H" w:date="2019-04-24T09:14:00Z">
        <w:r w:rsidR="00E02BDF" w:rsidRPr="009B0922">
          <w:rPr>
            <w:szCs w:val="24"/>
          </w:rPr>
          <w:t>Executive Director</w:t>
        </w:r>
      </w:ins>
      <w:del w:id="3847" w:author="Nunez, Dianne H" w:date="2019-04-24T09:14:00Z">
        <w:r w:rsidRPr="009B0922" w:rsidDel="00E02BDF">
          <w:rPr>
            <w:szCs w:val="24"/>
          </w:rPr>
          <w:delText>executive director</w:delText>
        </w:r>
      </w:del>
      <w:r w:rsidRPr="009B0922">
        <w:rPr>
          <w:szCs w:val="24"/>
        </w:rPr>
        <w:t xml:space="preserve"> files with IRS</w:t>
      </w:r>
      <w:r w:rsidR="00666C6E" w:rsidRPr="009B0922">
        <w:rPr>
          <w:szCs w:val="24"/>
        </w:rPr>
        <w:t>.</w:t>
      </w:r>
    </w:p>
    <w:p w14:paraId="3E0FA2D6" w14:textId="77777777" w:rsidR="000B02B5" w:rsidRPr="009B0922" w:rsidRDefault="00E34BA7" w:rsidP="00DA706A">
      <w:pPr>
        <w:numPr>
          <w:ilvl w:val="0"/>
          <w:numId w:val="95"/>
        </w:numPr>
        <w:rPr>
          <w:szCs w:val="24"/>
        </w:rPr>
      </w:pPr>
      <w:r w:rsidRPr="009B0922">
        <w:rPr>
          <w:szCs w:val="24"/>
        </w:rPr>
        <w:t>Alert president of any discrepancies or concerns.</w:t>
      </w:r>
    </w:p>
    <w:p w14:paraId="78E6B1A6" w14:textId="77777777" w:rsidR="000B02B5" w:rsidRPr="009B0922" w:rsidRDefault="00E34BA7" w:rsidP="00DA706A">
      <w:pPr>
        <w:numPr>
          <w:ilvl w:val="0"/>
          <w:numId w:val="95"/>
        </w:numPr>
        <w:rPr>
          <w:szCs w:val="24"/>
        </w:rPr>
      </w:pPr>
      <w:r w:rsidRPr="009B0922">
        <w:rPr>
          <w:szCs w:val="24"/>
        </w:rPr>
        <w:t xml:space="preserve">Give financial reports at executive, board, </w:t>
      </w:r>
      <w:ins w:id="3848" w:author="Nunez, Dianne H" w:date="2019-05-03T14:51:00Z">
        <w:r w:rsidR="006358AA" w:rsidRPr="009B0922">
          <w:rPr>
            <w:szCs w:val="24"/>
          </w:rPr>
          <w:t xml:space="preserve">chapter chair </w:t>
        </w:r>
      </w:ins>
      <w:r w:rsidRPr="009B0922">
        <w:rPr>
          <w:szCs w:val="24"/>
        </w:rPr>
        <w:t>and annual meetings.</w:t>
      </w:r>
    </w:p>
    <w:p w14:paraId="453A1934" w14:textId="77777777" w:rsidR="000B02B5" w:rsidRPr="009B0922" w:rsidRDefault="00E34BA7" w:rsidP="00DA706A">
      <w:pPr>
        <w:numPr>
          <w:ilvl w:val="0"/>
          <w:numId w:val="95"/>
        </w:numPr>
        <w:rPr>
          <w:szCs w:val="24"/>
        </w:rPr>
      </w:pPr>
      <w:r w:rsidRPr="009B0922">
        <w:rPr>
          <w:szCs w:val="24"/>
        </w:rPr>
        <w:t xml:space="preserve">The treasurer shall annually remind the executive committee of the date of the last randomly called </w:t>
      </w:r>
      <w:hyperlink w:anchor="audit" w:history="1">
        <w:r w:rsidRPr="009B0922">
          <w:rPr>
            <w:rStyle w:val="Hyperlink"/>
            <w:szCs w:val="24"/>
          </w:rPr>
          <w:t>audit</w:t>
        </w:r>
      </w:hyperlink>
      <w:r w:rsidRPr="009B0922">
        <w:rPr>
          <w:szCs w:val="24"/>
        </w:rPr>
        <w:t xml:space="preserve"> as directed </w:t>
      </w:r>
      <w:del w:id="3849" w:author="Danette Scudder" w:date="2019-04-06T11:14:00Z">
        <w:r w:rsidRPr="009B0922" w:rsidDel="009D632E">
          <w:rPr>
            <w:szCs w:val="24"/>
          </w:rPr>
          <w:delText xml:space="preserve">on </w:delText>
        </w:r>
        <w:r w:rsidR="001B053B" w:rsidRPr="009B0922" w:rsidDel="009D632E">
          <w:rPr>
            <w:rStyle w:val="Hyperlink"/>
            <w:szCs w:val="24"/>
          </w:rPr>
          <w:fldChar w:fldCharType="begin"/>
        </w:r>
        <w:r w:rsidR="001B053B" w:rsidRPr="009B0922" w:rsidDel="009D632E">
          <w:rPr>
            <w:rStyle w:val="Hyperlink"/>
            <w:szCs w:val="24"/>
          </w:rPr>
          <w:delInstrText xml:space="preserve"> HYPERLINK \l "_Executive_Director_Operations" </w:delInstrText>
        </w:r>
        <w:r w:rsidR="001B053B" w:rsidRPr="009B0922" w:rsidDel="009D632E">
          <w:rPr>
            <w:rStyle w:val="Hyperlink"/>
            <w:szCs w:val="24"/>
          </w:rPr>
          <w:fldChar w:fldCharType="separate"/>
        </w:r>
        <w:r w:rsidRPr="009B0922" w:rsidDel="009D632E">
          <w:rPr>
            <w:rStyle w:val="Hyperlink"/>
            <w:szCs w:val="24"/>
          </w:rPr>
          <w:delText>page</w:delText>
        </w:r>
        <w:r w:rsidR="00752677" w:rsidRPr="009B0922" w:rsidDel="009D632E">
          <w:rPr>
            <w:rStyle w:val="Hyperlink"/>
            <w:szCs w:val="24"/>
          </w:rPr>
          <w:delText xml:space="preserve"> </w:delText>
        </w:r>
        <w:r w:rsidR="00684645" w:rsidRPr="009B0922" w:rsidDel="009D632E">
          <w:rPr>
            <w:rStyle w:val="Hyperlink"/>
            <w:szCs w:val="24"/>
          </w:rPr>
          <w:delText>79</w:delText>
        </w:r>
        <w:r w:rsidR="001B053B" w:rsidRPr="009B0922" w:rsidDel="009D632E">
          <w:rPr>
            <w:rStyle w:val="Hyperlink"/>
            <w:szCs w:val="24"/>
          </w:rPr>
          <w:fldChar w:fldCharType="end"/>
        </w:r>
        <w:r w:rsidRPr="009B0922" w:rsidDel="009D632E">
          <w:rPr>
            <w:szCs w:val="24"/>
          </w:rPr>
          <w:delText>, under</w:delText>
        </w:r>
      </w:del>
      <w:ins w:id="3850" w:author="Danette Scudder" w:date="2019-04-06T11:14:00Z">
        <w:r w:rsidR="009D632E" w:rsidRPr="009B0922">
          <w:rPr>
            <w:szCs w:val="24"/>
          </w:rPr>
          <w:t xml:space="preserve"> in the</w:t>
        </w:r>
      </w:ins>
      <w:r w:rsidRPr="009B0922">
        <w:rPr>
          <w:szCs w:val="24"/>
        </w:rPr>
        <w:t xml:space="preserve"> Executive Director Operations Guide.</w:t>
      </w:r>
    </w:p>
    <w:p w14:paraId="60E5A8F2" w14:textId="77777777" w:rsidR="000B02B5" w:rsidRPr="009B0922" w:rsidRDefault="00515C5B" w:rsidP="00DA706A">
      <w:pPr>
        <w:numPr>
          <w:ilvl w:val="0"/>
          <w:numId w:val="95"/>
        </w:numPr>
        <w:rPr>
          <w:szCs w:val="24"/>
        </w:rPr>
      </w:pPr>
      <w:r w:rsidRPr="009B0922">
        <w:rPr>
          <w:szCs w:val="24"/>
        </w:rPr>
        <w:t>Serve on</w:t>
      </w:r>
      <w:r w:rsidR="00E34BA7" w:rsidRPr="009B0922">
        <w:rPr>
          <w:szCs w:val="24"/>
        </w:rPr>
        <w:t xml:space="preserve"> finance committee</w:t>
      </w:r>
      <w:r w:rsidRPr="009B0922">
        <w:rPr>
          <w:szCs w:val="24"/>
        </w:rPr>
        <w:t>.</w:t>
      </w:r>
    </w:p>
    <w:p w14:paraId="658F2993" w14:textId="77777777" w:rsidR="000B02B5" w:rsidRPr="009B0922" w:rsidRDefault="00354CC3" w:rsidP="00DA706A">
      <w:pPr>
        <w:numPr>
          <w:ilvl w:val="0"/>
          <w:numId w:val="95"/>
        </w:numPr>
        <w:rPr>
          <w:szCs w:val="24"/>
        </w:rPr>
      </w:pPr>
      <w:r w:rsidRPr="009B0922">
        <w:rPr>
          <w:szCs w:val="24"/>
        </w:rPr>
        <w:t>Mentor chapter treasurers, including sending letter of introduction</w:t>
      </w:r>
      <w:r w:rsidR="00E34BA7" w:rsidRPr="009B0922">
        <w:rPr>
          <w:szCs w:val="24"/>
        </w:rPr>
        <w:t>.</w:t>
      </w:r>
    </w:p>
    <w:p w14:paraId="403AC831" w14:textId="77777777" w:rsidR="000B02B5" w:rsidRPr="009B0922" w:rsidRDefault="00E34BA7" w:rsidP="00DA706A">
      <w:pPr>
        <w:numPr>
          <w:ilvl w:val="0"/>
          <w:numId w:val="95"/>
        </w:numPr>
        <w:rPr>
          <w:szCs w:val="24"/>
        </w:rPr>
      </w:pPr>
      <w:r w:rsidRPr="009B0922">
        <w:rPr>
          <w:szCs w:val="24"/>
        </w:rPr>
        <w:t xml:space="preserve">Send president, president-elect/vice president and </w:t>
      </w:r>
      <w:ins w:id="3851" w:author="Nunez, Dianne H" w:date="2019-04-24T09:14:00Z">
        <w:r w:rsidR="00E02BDF" w:rsidRPr="009B0922">
          <w:rPr>
            <w:szCs w:val="24"/>
          </w:rPr>
          <w:t>Executive Director</w:t>
        </w:r>
      </w:ins>
      <w:del w:id="3852" w:author="Nunez, Dianne H" w:date="2019-04-24T09:14:00Z">
        <w:r w:rsidRPr="009B0922" w:rsidDel="00E02BDF">
          <w:rPr>
            <w:szCs w:val="24"/>
          </w:rPr>
          <w:delText>executive director</w:delText>
        </w:r>
      </w:del>
      <w:r w:rsidRPr="009B0922">
        <w:rPr>
          <w:szCs w:val="24"/>
        </w:rPr>
        <w:t xml:space="preserve"> copies of all correspondence.</w:t>
      </w:r>
    </w:p>
    <w:p w14:paraId="2A1EC6D6" w14:textId="77777777" w:rsidR="006A1617" w:rsidRPr="009B0922" w:rsidRDefault="006A1617" w:rsidP="00DE1577">
      <w:pPr>
        <w:pStyle w:val="Heading2"/>
        <w:jc w:val="left"/>
        <w:rPr>
          <w:szCs w:val="24"/>
        </w:rPr>
      </w:pPr>
      <w:bookmarkStart w:id="3853" w:name="_Toc280721499"/>
      <w:bookmarkStart w:id="3854" w:name="_Toc280723417"/>
      <w:bookmarkStart w:id="3855" w:name="_Toc280724333"/>
      <w:bookmarkStart w:id="3856" w:name="_Toc280725137"/>
      <w:bookmarkStart w:id="3857" w:name="_Toc280725275"/>
      <w:bookmarkStart w:id="3858" w:name="_Toc280725571"/>
      <w:bookmarkStart w:id="3859" w:name="_Toc280725666"/>
      <w:bookmarkStart w:id="3860" w:name="_Toc280725744"/>
      <w:bookmarkStart w:id="3861" w:name="_Toc346624672"/>
      <w:bookmarkStart w:id="3862" w:name="_Toc382461441"/>
      <w:bookmarkStart w:id="3863" w:name="_Toc384725367"/>
    </w:p>
    <w:p w14:paraId="79BEBAB5" w14:textId="77777777" w:rsidR="006A1617" w:rsidRPr="009B0922" w:rsidRDefault="006A1617" w:rsidP="00DE1577">
      <w:pPr>
        <w:pStyle w:val="Heading2"/>
        <w:jc w:val="left"/>
        <w:rPr>
          <w:szCs w:val="24"/>
        </w:rPr>
      </w:pPr>
    </w:p>
    <w:p w14:paraId="250DB016" w14:textId="77777777" w:rsidR="00E34BA7" w:rsidRPr="009B0922" w:rsidRDefault="00E34BA7" w:rsidP="009405E3">
      <w:pPr>
        <w:pStyle w:val="Heading2"/>
        <w:jc w:val="left"/>
        <w:rPr>
          <w:sz w:val="28"/>
          <w:szCs w:val="28"/>
        </w:rPr>
      </w:pPr>
      <w:bookmarkStart w:id="3864" w:name="_Toc441500835"/>
      <w:bookmarkStart w:id="3865" w:name="_Toc535928165"/>
      <w:r w:rsidRPr="009B0922">
        <w:rPr>
          <w:sz w:val="28"/>
          <w:szCs w:val="28"/>
        </w:rPr>
        <w:t xml:space="preserve">Secretary Operations </w:t>
      </w:r>
      <w:commentRangeStart w:id="3866"/>
      <w:r w:rsidRPr="009B0922">
        <w:rPr>
          <w:sz w:val="28"/>
          <w:szCs w:val="28"/>
        </w:rPr>
        <w:t>Guide</w:t>
      </w:r>
      <w:bookmarkEnd w:id="3853"/>
      <w:bookmarkEnd w:id="3854"/>
      <w:bookmarkEnd w:id="3855"/>
      <w:bookmarkEnd w:id="3856"/>
      <w:bookmarkEnd w:id="3857"/>
      <w:bookmarkEnd w:id="3858"/>
      <w:bookmarkEnd w:id="3859"/>
      <w:bookmarkEnd w:id="3860"/>
      <w:bookmarkEnd w:id="3861"/>
      <w:bookmarkEnd w:id="3862"/>
      <w:bookmarkEnd w:id="3863"/>
      <w:bookmarkEnd w:id="3864"/>
      <w:bookmarkEnd w:id="3865"/>
      <w:commentRangeEnd w:id="3866"/>
      <w:r w:rsidR="003C06C5" w:rsidRPr="009B0922">
        <w:rPr>
          <w:rStyle w:val="CommentReference"/>
          <w:b w:val="0"/>
        </w:rPr>
        <w:commentReference w:id="3866"/>
      </w:r>
    </w:p>
    <w:p w14:paraId="1928F910"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The international secretary will record the minutes of all executive committee meetings, international board of directors meetings, the annual business meeting and, if requested, the chapter chairs council</w:t>
      </w:r>
      <w:ins w:id="3867" w:author="Nunez, Dianne H" w:date="2019-05-03T14:58:00Z">
        <w:r w:rsidR="00DF6F7C" w:rsidRPr="009B0922">
          <w:rPr>
            <w:color w:val="000000"/>
          </w:rPr>
          <w:t xml:space="preserve"> or </w:t>
        </w:r>
      </w:ins>
      <w:ins w:id="3868" w:author="Nunez, Dianne H" w:date="2019-05-03T14:57:00Z">
        <w:r w:rsidR="006358AA" w:rsidRPr="009B0922">
          <w:rPr>
            <w:color w:val="000000"/>
          </w:rPr>
          <w:t xml:space="preserve">any other meeting </w:t>
        </w:r>
      </w:ins>
      <w:ins w:id="3869" w:author="Nunez, Dianne H" w:date="2019-05-03T14:58:00Z">
        <w:r w:rsidR="00DF6F7C" w:rsidRPr="009B0922">
          <w:rPr>
            <w:color w:val="000000"/>
          </w:rPr>
          <w:t>scheduled</w:t>
        </w:r>
      </w:ins>
      <w:r w:rsidRPr="009B0922">
        <w:rPr>
          <w:color w:val="000000"/>
        </w:rPr>
        <w:t>.</w:t>
      </w:r>
      <w:del w:id="3870" w:author="Nunez, Dianne H" w:date="2019-05-03T14:59:00Z">
        <w:r w:rsidRPr="009B0922" w:rsidDel="00DF6F7C">
          <w:rPr>
            <w:color w:val="000000"/>
          </w:rPr>
          <w:delText xml:space="preserve">  The chapter chairs council minutes should be sent to the international president-elect/vice president.</w:delText>
        </w:r>
      </w:del>
    </w:p>
    <w:p w14:paraId="53E78FB6"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5811C18"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b/>
          <w:color w:val="000000"/>
        </w:rPr>
        <w:t>Board Meeting M</w:t>
      </w:r>
      <w:r w:rsidR="007D4664" w:rsidRPr="009B0922">
        <w:rPr>
          <w:b/>
          <w:color w:val="000000"/>
        </w:rPr>
        <w:t>inutes</w:t>
      </w:r>
    </w:p>
    <w:p w14:paraId="751FC2E5"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A draft of the minutes should be </w:t>
      </w:r>
      <w:ins w:id="3871" w:author="Danette Scudder" w:date="2019-04-06T11:16:00Z">
        <w:del w:id="3872" w:author="Nunez, Dianne H" w:date="2019-04-08T13:38:00Z">
          <w:r w:rsidR="009D632E" w:rsidRPr="009B0922" w:rsidDel="003C06C5">
            <w:delText>e</w:delText>
          </w:r>
        </w:del>
      </w:ins>
      <w:del w:id="3873" w:author="Nunez, Dianne H" w:date="2019-04-08T13:38:00Z">
        <w:r w:rsidRPr="009B0922" w:rsidDel="003C06C5">
          <w:delText xml:space="preserve">mailed </w:delText>
        </w:r>
      </w:del>
      <w:ins w:id="3874" w:author="Nunez, Dianne H" w:date="2019-04-08T13:38:00Z">
        <w:r w:rsidR="003C06C5" w:rsidRPr="009B0922">
          <w:t xml:space="preserve">sent </w:t>
        </w:r>
      </w:ins>
      <w:r w:rsidRPr="009B0922">
        <w:t>to those below</w:t>
      </w:r>
      <w:r w:rsidR="00981732" w:rsidRPr="009B0922">
        <w:t xml:space="preserve"> within two weeks</w:t>
      </w:r>
      <w:r w:rsidRPr="009B0922">
        <w:t xml:space="preserve"> following all board of </w:t>
      </w:r>
      <w:proofErr w:type="gramStart"/>
      <w:r w:rsidRPr="009B0922">
        <w:t>directors</w:t>
      </w:r>
      <w:proofErr w:type="gramEnd"/>
      <w:r w:rsidRPr="009B0922">
        <w:t xml:space="preserve"> meetings.  The final approved minutes </w:t>
      </w:r>
      <w:ins w:id="3875" w:author="Nunez, Dianne H" w:date="2019-06-14T10:15:00Z">
        <w:r w:rsidR="00BB6773" w:rsidRPr="009B0922">
          <w:t>should be submitted to the Website committee chair to be uploaded to the</w:t>
        </w:r>
      </w:ins>
      <w:del w:id="3876" w:author="Nunez, Dianne H" w:date="2019-06-14T10:16:00Z">
        <w:r w:rsidRPr="009B0922" w:rsidDel="00BB6773">
          <w:delText>will be available on</w:delText>
        </w:r>
      </w:del>
      <w:r w:rsidRPr="009B0922">
        <w:t xml:space="preserve"> </w:t>
      </w:r>
      <w:r w:rsidR="00A2709E" w:rsidRPr="009B0922">
        <w:t>M</w:t>
      </w:r>
      <w:r w:rsidR="00354CC3" w:rsidRPr="009B0922">
        <w:t>embers</w:t>
      </w:r>
      <w:r w:rsidRPr="009B0922">
        <w:t xml:space="preserve"> </w:t>
      </w:r>
      <w:del w:id="3877" w:author="Nunez, Dianne H" w:date="2019-06-19T13:27:00Z">
        <w:r w:rsidR="00A2709E" w:rsidRPr="009B0922" w:rsidDel="0050006D">
          <w:delText>O</w:delText>
        </w:r>
        <w:r w:rsidRPr="009B0922" w:rsidDel="0050006D">
          <w:delText xml:space="preserve">nly </w:delText>
        </w:r>
      </w:del>
      <w:r w:rsidRPr="009B0922">
        <w:t>section of the website</w:t>
      </w:r>
      <w:r w:rsidR="00981732" w:rsidRPr="009B0922">
        <w:t xml:space="preserve"> one week </w:t>
      </w:r>
      <w:r w:rsidR="006C5391" w:rsidRPr="009B0922">
        <w:t>following approval</w:t>
      </w:r>
      <w:r w:rsidRPr="009B0922">
        <w:t>.</w:t>
      </w:r>
      <w:ins w:id="3878" w:author="Nunez, Dianne H" w:date="2019-06-14T10:19:00Z">
        <w:r w:rsidR="00BB6773" w:rsidRPr="009B0922">
          <w:t xml:space="preserve">  If there are portions of the </w:t>
        </w:r>
      </w:ins>
      <w:ins w:id="3879" w:author="Nunez, Dianne H" w:date="2019-06-14T10:20:00Z">
        <w:r w:rsidR="00BB6773" w:rsidRPr="009B0922">
          <w:t>IB</w:t>
        </w:r>
      </w:ins>
      <w:ins w:id="3880" w:author="Nunez, Dianne H" w:date="2019-06-14T10:19:00Z">
        <w:r w:rsidR="00BB6773" w:rsidRPr="009B0922">
          <w:t xml:space="preserve"> minutes which should be redacted, this should be done prior to </w:t>
        </w:r>
      </w:ins>
      <w:ins w:id="3881" w:author="Nunez, Dianne H" w:date="2019-06-14T10:21:00Z">
        <w:r w:rsidR="00BB6773" w:rsidRPr="009B0922">
          <w:t>submitting</w:t>
        </w:r>
      </w:ins>
      <w:ins w:id="3882" w:author="Nunez, Dianne H" w:date="2019-06-14T10:20:00Z">
        <w:r w:rsidR="00BB6773" w:rsidRPr="009B0922">
          <w:t xml:space="preserve"> to the </w:t>
        </w:r>
      </w:ins>
      <w:ins w:id="3883" w:author="Nunez, Dianne H" w:date="2019-06-19T14:09:00Z">
        <w:r w:rsidR="00E33B94" w:rsidRPr="009B0922">
          <w:t>w</w:t>
        </w:r>
      </w:ins>
      <w:ins w:id="3884" w:author="Nunez, Dianne H" w:date="2019-06-14T10:20:00Z">
        <w:r w:rsidR="00BB6773" w:rsidRPr="009B0922">
          <w:t xml:space="preserve">ebsite </w:t>
        </w:r>
      </w:ins>
      <w:ins w:id="3885" w:author="Nunez, Dianne H" w:date="2019-06-14T10:24:00Z">
        <w:r w:rsidR="00BB6773" w:rsidRPr="009B0922">
          <w:t>&amp;</w:t>
        </w:r>
      </w:ins>
      <w:ins w:id="3886" w:author="Nunez, Dianne H" w:date="2019-06-14T10:23:00Z">
        <w:r w:rsidR="00BB6773" w:rsidRPr="009B0922">
          <w:t xml:space="preserve"> social media </w:t>
        </w:r>
      </w:ins>
      <w:ins w:id="3887" w:author="Nunez, Dianne H" w:date="2019-06-14T10:20:00Z">
        <w:r w:rsidR="00BB6773" w:rsidRPr="009B0922">
          <w:t xml:space="preserve">committee chair to </w:t>
        </w:r>
      </w:ins>
      <w:ins w:id="3888" w:author="Nunez, Dianne H" w:date="2019-06-14T10:19:00Z">
        <w:r w:rsidR="00BB6773" w:rsidRPr="009B0922">
          <w:t>upload to the website.</w:t>
        </w:r>
      </w:ins>
    </w:p>
    <w:p w14:paraId="5E84C6E5"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6CF3B33" w14:textId="77777777" w:rsidR="00E34BA7" w:rsidRPr="009B0922" w:rsidRDefault="00E34BA7" w:rsidP="00782835">
      <w:pPr>
        <w:numPr>
          <w:ilvl w:val="0"/>
          <w:numId w:val="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International president</w:t>
      </w:r>
    </w:p>
    <w:p w14:paraId="771EDE9A" w14:textId="77777777" w:rsidR="00E34BA7" w:rsidRPr="009B0922" w:rsidDel="002E4B70" w:rsidRDefault="00E02BDF" w:rsidP="00782835">
      <w:pPr>
        <w:pStyle w:val="level1"/>
        <w:widowControl w:val="0"/>
        <w:numPr>
          <w:ilvl w:val="0"/>
          <w:numId w:val="9"/>
        </w:numPr>
        <w:rPr>
          <w:del w:id="3889" w:author="Nunez, Dianne H" w:date="2019-05-03T14:21:00Z"/>
          <w:color w:val="000000"/>
        </w:rPr>
      </w:pPr>
      <w:ins w:id="3890" w:author="Nunez, Dianne H" w:date="2019-04-24T09:14:00Z">
        <w:r w:rsidRPr="009B0922">
          <w:rPr>
            <w:szCs w:val="24"/>
          </w:rPr>
          <w:t xml:space="preserve">Executive </w:t>
        </w:r>
        <w:commentRangeStart w:id="3891"/>
        <w:r w:rsidRPr="009B0922">
          <w:rPr>
            <w:szCs w:val="24"/>
          </w:rPr>
          <w:t>Director</w:t>
        </w:r>
      </w:ins>
      <w:commentRangeEnd w:id="3891"/>
      <w:ins w:id="3892" w:author="Nunez, Dianne H" w:date="2019-05-03T14:21:00Z">
        <w:r w:rsidR="002E4B70" w:rsidRPr="009B0922">
          <w:rPr>
            <w:rStyle w:val="CommentReference"/>
          </w:rPr>
          <w:commentReference w:id="3891"/>
        </w:r>
      </w:ins>
      <w:del w:id="3893" w:author="Nunez, Dianne H" w:date="2019-04-24T09:14:00Z">
        <w:r w:rsidR="00E34BA7" w:rsidRPr="009B0922" w:rsidDel="00E02BDF">
          <w:rPr>
            <w:color w:val="000000"/>
          </w:rPr>
          <w:delText>Executive director</w:delText>
        </w:r>
      </w:del>
    </w:p>
    <w:p w14:paraId="764EBA4B" w14:textId="77777777" w:rsidR="00E34BA7" w:rsidRPr="009B0922" w:rsidRDefault="00E34BA7" w:rsidP="002E4B70">
      <w:pPr>
        <w:pStyle w:val="level1"/>
        <w:widowControl w:val="0"/>
        <w:numPr>
          <w:ilvl w:val="0"/>
          <w:numId w:val="9"/>
        </w:numPr>
        <w:rPr>
          <w:color w:val="000000"/>
        </w:rPr>
      </w:pPr>
      <w:commentRangeStart w:id="3894"/>
      <w:commentRangeStart w:id="3895"/>
      <w:del w:id="3896" w:author="Nunez, Dianne H" w:date="2019-05-03T14:21:00Z">
        <w:r w:rsidRPr="009B0922" w:rsidDel="002E4B70">
          <w:rPr>
            <w:color w:val="000000"/>
          </w:rPr>
          <w:delText>International secretary (for file in secretary’s minutes’ book)</w:delText>
        </w:r>
        <w:commentRangeEnd w:id="3894"/>
        <w:r w:rsidR="003C06C5" w:rsidRPr="009B0922" w:rsidDel="002E4B70">
          <w:rPr>
            <w:rStyle w:val="CommentReference"/>
          </w:rPr>
          <w:commentReference w:id="3894"/>
        </w:r>
      </w:del>
      <w:commentRangeEnd w:id="3895"/>
      <w:r w:rsidR="002E4B70" w:rsidRPr="009B0922">
        <w:rPr>
          <w:rStyle w:val="CommentReference"/>
        </w:rPr>
        <w:commentReference w:id="3895"/>
      </w:r>
    </w:p>
    <w:p w14:paraId="454DD54B" w14:textId="77777777" w:rsidR="00E34BA7" w:rsidRPr="009B0922" w:rsidRDefault="00E34BA7" w:rsidP="00782835">
      <w:pPr>
        <w:pStyle w:val="level1"/>
        <w:widowControl w:val="0"/>
        <w:numPr>
          <w:ilvl w:val="0"/>
          <w:numId w:val="9"/>
        </w:numPr>
        <w:rPr>
          <w:ins w:id="3897" w:author="Danette Scudder" w:date="2019-04-06T11:16:00Z"/>
          <w:color w:val="000000"/>
        </w:rPr>
      </w:pPr>
      <w:r w:rsidRPr="009B0922">
        <w:rPr>
          <w:color w:val="000000"/>
        </w:rPr>
        <w:t>International board of directors, including executive committee</w:t>
      </w:r>
    </w:p>
    <w:p w14:paraId="55FC7670" w14:textId="77777777" w:rsidR="009D632E" w:rsidRPr="009B0922" w:rsidRDefault="009D632E" w:rsidP="00782835">
      <w:pPr>
        <w:pStyle w:val="level1"/>
        <w:widowControl w:val="0"/>
        <w:numPr>
          <w:ilvl w:val="0"/>
          <w:numId w:val="9"/>
        </w:numPr>
        <w:rPr>
          <w:color w:val="000000"/>
        </w:rPr>
      </w:pPr>
      <w:ins w:id="3898" w:author="Danette Scudder" w:date="2019-04-06T11:16:00Z">
        <w:r w:rsidRPr="009B0922">
          <w:rPr>
            <w:color w:val="000000"/>
          </w:rPr>
          <w:t>Parliamentarian</w:t>
        </w:r>
      </w:ins>
    </w:p>
    <w:p w14:paraId="51587882" w14:textId="77777777" w:rsidR="00E34BA7" w:rsidRPr="009B0922" w:rsidRDefault="00E34BA7" w:rsidP="00782835">
      <w:pPr>
        <w:pStyle w:val="level1"/>
        <w:widowControl w:val="0"/>
        <w:numPr>
          <w:ilvl w:val="0"/>
          <w:numId w:val="9"/>
        </w:numPr>
        <w:rPr>
          <w:color w:val="000000"/>
        </w:rPr>
      </w:pPr>
      <w:r w:rsidRPr="009B0922">
        <w:rPr>
          <w:color w:val="000000"/>
        </w:rPr>
        <w:lastRenderedPageBreak/>
        <w:t>All international committee chairs, if not a board member</w:t>
      </w:r>
    </w:p>
    <w:p w14:paraId="4A13FA8D" w14:textId="77777777" w:rsidR="00E34BA7" w:rsidRPr="009B0922" w:rsidRDefault="00E34BA7" w:rsidP="00782835">
      <w:pPr>
        <w:pStyle w:val="level1"/>
        <w:widowControl w:val="0"/>
        <w:numPr>
          <w:ilvl w:val="0"/>
          <w:numId w:val="9"/>
        </w:numPr>
        <w:rPr>
          <w:color w:val="000000"/>
        </w:rPr>
      </w:pPr>
      <w:r w:rsidRPr="009B0922">
        <w:rPr>
          <w:color w:val="000000"/>
        </w:rPr>
        <w:t>Incoming executive committee, if not a board member</w:t>
      </w:r>
    </w:p>
    <w:p w14:paraId="7B7FDF91"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73B0B08A"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b/>
          <w:color w:val="000000"/>
        </w:rPr>
        <w:t>Execu</w:t>
      </w:r>
      <w:r w:rsidR="007D4664" w:rsidRPr="009B0922">
        <w:rPr>
          <w:b/>
          <w:color w:val="000000"/>
        </w:rPr>
        <w:t xml:space="preserve">tive Committee Meeting Minutes </w:t>
      </w:r>
    </w:p>
    <w:p w14:paraId="5C718981"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3899" w:author="Danette Scudder" w:date="2019-04-06T11:16:00Z"/>
          <w:color w:val="000000"/>
        </w:rPr>
      </w:pPr>
      <w:del w:id="3900" w:author="Danette Scudder" w:date="2019-04-06T11:16:00Z">
        <w:r w:rsidRPr="009B0922" w:rsidDel="009D632E">
          <w:rPr>
            <w:color w:val="000000"/>
          </w:rPr>
          <w:delText>Distribution should be same as listed above for board meeting minutes.</w:delText>
        </w:r>
      </w:del>
      <w:ins w:id="3901" w:author="Danette Scudder" w:date="2019-04-06T11:16:00Z">
        <w:r w:rsidR="009D632E" w:rsidRPr="009B0922">
          <w:rPr>
            <w:color w:val="000000"/>
          </w:rPr>
          <w:t xml:space="preserve">A draft of the minutes should be </w:t>
        </w:r>
        <w:del w:id="3902" w:author="Nunez, Dianne H" w:date="2019-04-08T13:43:00Z">
          <w:r w:rsidR="009D632E" w:rsidRPr="009B0922" w:rsidDel="003C06C5">
            <w:rPr>
              <w:color w:val="000000"/>
            </w:rPr>
            <w:delText>emailed</w:delText>
          </w:r>
        </w:del>
      </w:ins>
      <w:ins w:id="3903" w:author="Nunez, Dianne H" w:date="2019-04-08T13:43:00Z">
        <w:r w:rsidR="003C06C5" w:rsidRPr="009B0922">
          <w:rPr>
            <w:color w:val="000000"/>
          </w:rPr>
          <w:t>sent</w:t>
        </w:r>
      </w:ins>
      <w:ins w:id="3904" w:author="Danette Scudder" w:date="2019-04-06T11:16:00Z">
        <w:r w:rsidR="009D632E" w:rsidRPr="009B0922">
          <w:rPr>
            <w:color w:val="000000"/>
          </w:rPr>
          <w:t xml:space="preserve"> to those below within two weeks following all executive committee meetings.</w:t>
        </w:r>
      </w:ins>
      <w:ins w:id="3905" w:author="Nunez, Dianne H" w:date="2019-05-03T14:24:00Z">
        <w:r w:rsidR="002E4B70" w:rsidRPr="009B0922">
          <w:rPr>
            <w:color w:val="000000"/>
          </w:rPr>
          <w:t xml:space="preserve"> </w:t>
        </w:r>
        <w:r w:rsidR="002E4B70" w:rsidRPr="009B0922">
          <w:t xml:space="preserve">The final approved minutes </w:t>
        </w:r>
      </w:ins>
      <w:ins w:id="3906" w:author="Nunez, Dianne H" w:date="2019-06-14T10:17:00Z">
        <w:r w:rsidR="00BB6773" w:rsidRPr="009B0922">
          <w:t xml:space="preserve">should be submitted to the Website committee chair to be uploaded to the </w:t>
        </w:r>
      </w:ins>
      <w:ins w:id="3907" w:author="Nunez, Dianne H" w:date="2019-05-03T14:24:00Z">
        <w:r w:rsidR="002E4B70" w:rsidRPr="009B0922">
          <w:t>Members section of the website one week following approval.</w:t>
        </w:r>
      </w:ins>
      <w:ins w:id="3908" w:author="Nunez, Dianne H" w:date="2019-06-14T10:18:00Z">
        <w:r w:rsidR="00BB6773" w:rsidRPr="009B0922">
          <w:t xml:space="preserve">  </w:t>
        </w:r>
      </w:ins>
      <w:ins w:id="3909" w:author="Nunez, Dianne H" w:date="2019-06-14T10:19:00Z">
        <w:r w:rsidR="00BB6773" w:rsidRPr="009B0922">
          <w:t>If there are portions of the EC minutes which should be redacted, this should be done prior to</w:t>
        </w:r>
      </w:ins>
      <w:ins w:id="3910" w:author="Nunez, Dianne H" w:date="2019-06-14T10:21:00Z">
        <w:r w:rsidR="00BB6773" w:rsidRPr="009B0922">
          <w:t xml:space="preserve"> submitting to the website </w:t>
        </w:r>
      </w:ins>
      <w:ins w:id="3911" w:author="Nunez, Dianne H" w:date="2019-06-14T10:23:00Z">
        <w:r w:rsidR="00BB6773" w:rsidRPr="009B0922">
          <w:t xml:space="preserve">and social media </w:t>
        </w:r>
      </w:ins>
      <w:ins w:id="3912" w:author="Nunez, Dianne H" w:date="2019-06-14T10:21:00Z">
        <w:r w:rsidR="00BB6773" w:rsidRPr="009B0922">
          <w:t>committee chair to</w:t>
        </w:r>
      </w:ins>
      <w:ins w:id="3913" w:author="Nunez, Dianne H" w:date="2019-06-14T10:19:00Z">
        <w:r w:rsidR="00BB6773" w:rsidRPr="009B0922">
          <w:t xml:space="preserve"> upload to the website.</w:t>
        </w:r>
      </w:ins>
    </w:p>
    <w:p w14:paraId="0AB4FEF2" w14:textId="77777777" w:rsidR="009D632E" w:rsidRPr="009B0922" w:rsidRDefault="009D632E"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3914" w:author="Danette Scudder" w:date="2019-04-06T11:16:00Z"/>
          <w:color w:val="000000"/>
        </w:rPr>
      </w:pPr>
    </w:p>
    <w:p w14:paraId="5CA53EAA" w14:textId="77777777" w:rsidR="002E4B70" w:rsidRPr="009B0922" w:rsidRDefault="009D632E">
      <w:pPr>
        <w:pStyle w:val="level1"/>
        <w:widowControl w:val="0"/>
        <w:numPr>
          <w:ilvl w:val="0"/>
          <w:numId w:val="9"/>
        </w:numPr>
        <w:rPr>
          <w:ins w:id="3915" w:author="Nunez, Dianne H" w:date="2019-05-03T14:22:00Z"/>
          <w:color w:val="000000"/>
        </w:rPr>
        <w:pPrChange w:id="3916" w:author="Nunez, Dianne H" w:date="2019-04-08T13:43: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ins w:id="3917" w:author="Danette Scudder" w:date="2019-04-06T11:17:00Z">
        <w:r w:rsidRPr="009B0922">
          <w:rPr>
            <w:color w:val="000000"/>
          </w:rPr>
          <w:t>Executive committee</w:t>
        </w:r>
      </w:ins>
    </w:p>
    <w:p w14:paraId="4A61D4CD" w14:textId="77777777" w:rsidR="002E4B70" w:rsidRPr="009B0922" w:rsidRDefault="009D632E">
      <w:pPr>
        <w:pStyle w:val="level1"/>
        <w:widowControl w:val="0"/>
        <w:numPr>
          <w:ilvl w:val="0"/>
          <w:numId w:val="9"/>
        </w:numPr>
        <w:rPr>
          <w:ins w:id="3918" w:author="Danette Scudder" w:date="2019-04-06T11:17:00Z"/>
          <w:color w:val="000000"/>
        </w:rPr>
        <w:pPrChange w:id="3919" w:author="Nunez, Dianne H" w:date="2019-05-03T14:23: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ins w:id="3920" w:author="Danette Scudder" w:date="2019-04-06T11:17:00Z">
        <w:del w:id="3921" w:author="Nunez, Dianne H" w:date="2019-05-03T14:22:00Z">
          <w:r w:rsidRPr="009B0922" w:rsidDel="002E4B70">
            <w:rPr>
              <w:color w:val="000000"/>
            </w:rPr>
            <w:delText xml:space="preserve"> </w:delText>
          </w:r>
        </w:del>
      </w:ins>
      <w:ins w:id="3922" w:author="Nunez, Dianne H" w:date="2019-05-03T14:22:00Z">
        <w:r w:rsidR="002E4B70" w:rsidRPr="009B0922">
          <w:rPr>
            <w:color w:val="000000"/>
          </w:rPr>
          <w:t>Executive Director</w:t>
        </w:r>
      </w:ins>
    </w:p>
    <w:p w14:paraId="262D9C88" w14:textId="77777777" w:rsidR="009D632E" w:rsidRPr="009B0922" w:rsidRDefault="009D632E">
      <w:pPr>
        <w:pStyle w:val="level1"/>
        <w:widowControl w:val="0"/>
        <w:numPr>
          <w:ilvl w:val="0"/>
          <w:numId w:val="9"/>
        </w:numPr>
        <w:rPr>
          <w:color w:val="000000"/>
          <w:rPrChange w:id="3923" w:author="Nunez, Dianne H" w:date="2019-06-20T12:54:00Z">
            <w:rPr/>
          </w:rPrChange>
        </w:rPr>
        <w:pPrChange w:id="3924" w:author="Nunez, Dianne H" w:date="2019-04-08T13:43: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PrChange>
      </w:pPr>
      <w:ins w:id="3925" w:author="Danette Scudder" w:date="2019-04-06T11:17:00Z">
        <w:r w:rsidRPr="009B0922">
          <w:rPr>
            <w:color w:val="000000"/>
          </w:rPr>
          <w:t>Parliamentarian</w:t>
        </w:r>
      </w:ins>
    </w:p>
    <w:p w14:paraId="3EDAE200"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E1CF69C" w14:textId="77777777" w:rsidR="00E34BA7" w:rsidRPr="009B0922" w:rsidRDefault="007D4664"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b/>
          <w:color w:val="000000"/>
        </w:rPr>
        <w:t>Annual Business Meeting</w:t>
      </w:r>
      <w:ins w:id="3926" w:author="Nunez, Dianne H" w:date="2019-04-08T13:44:00Z">
        <w:r w:rsidR="003C06C5" w:rsidRPr="009B0922">
          <w:rPr>
            <w:b/>
            <w:color w:val="000000"/>
          </w:rPr>
          <w:t xml:space="preserve"> Minutes</w:t>
        </w:r>
      </w:ins>
    </w:p>
    <w:p w14:paraId="682DABFD" w14:textId="77777777" w:rsidR="00E34BA7" w:rsidRPr="009B0922" w:rsidRDefault="00797C49"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ins w:id="3927" w:author="Nunez, Dianne H" w:date="2019-05-03T14:28:00Z">
        <w:r w:rsidRPr="009B0922">
          <w:t>D</w:t>
        </w:r>
      </w:ins>
      <w:ins w:id="3928" w:author="Nunez, Dianne H" w:date="2019-05-03T14:26:00Z">
        <w:r w:rsidR="002E4B70" w:rsidRPr="009B0922">
          <w:t>istribute</w:t>
        </w:r>
      </w:ins>
      <w:del w:id="3929" w:author="Nunez, Dianne H" w:date="2019-05-03T14:26:00Z">
        <w:r w:rsidR="00E34BA7" w:rsidRPr="009B0922" w:rsidDel="002E4B70">
          <w:delText>Distribution should be same as listed above for board</w:delText>
        </w:r>
      </w:del>
      <w:ins w:id="3930" w:author="Nunez, Dianne H" w:date="2019-05-03T14:26:00Z">
        <w:r w:rsidRPr="009B0922">
          <w:t xml:space="preserve"> </w:t>
        </w:r>
      </w:ins>
      <w:ins w:id="3931" w:author="Nunez, Dianne H" w:date="2019-05-03T14:32:00Z">
        <w:r w:rsidR="00474FAA" w:rsidRPr="009B0922">
          <w:t>a</w:t>
        </w:r>
      </w:ins>
      <w:ins w:id="3932" w:author="Nunez, Dianne H" w:date="2019-05-03T14:26:00Z">
        <w:r w:rsidRPr="009B0922">
          <w:t xml:space="preserve">nnual </w:t>
        </w:r>
      </w:ins>
      <w:ins w:id="3933" w:author="Nunez, Dianne H" w:date="2019-05-03T14:41:00Z">
        <w:r w:rsidR="00474FAA" w:rsidRPr="009B0922">
          <w:t>b</w:t>
        </w:r>
      </w:ins>
      <w:ins w:id="3934" w:author="Nunez, Dianne H" w:date="2019-05-03T14:26:00Z">
        <w:r w:rsidRPr="009B0922">
          <w:t>usiness</w:t>
        </w:r>
      </w:ins>
      <w:r w:rsidR="00E34BA7" w:rsidRPr="009B0922">
        <w:t xml:space="preserve"> </w:t>
      </w:r>
      <w:ins w:id="3935" w:author="Nunez, Dianne H" w:date="2019-05-03T14:42:00Z">
        <w:r w:rsidR="00474FAA" w:rsidRPr="009B0922">
          <w:t>m</w:t>
        </w:r>
      </w:ins>
      <w:del w:id="3936" w:author="Danette Scudder" w:date="2019-04-06T11:17:00Z">
        <w:r w:rsidR="00E34BA7" w:rsidRPr="009B0922" w:rsidDel="009D632E">
          <w:delText xml:space="preserve">and executive committee </w:delText>
        </w:r>
      </w:del>
      <w:del w:id="3937" w:author="Nunez, Dianne H" w:date="2019-05-03T14:32:00Z">
        <w:r w:rsidR="00E34BA7" w:rsidRPr="009B0922" w:rsidDel="00797C49">
          <w:delText>m</w:delText>
        </w:r>
      </w:del>
      <w:r w:rsidR="00E34BA7" w:rsidRPr="009B0922">
        <w:t xml:space="preserve">eeting minutes </w:t>
      </w:r>
      <w:del w:id="3938" w:author="Nunez, Dianne H" w:date="2019-05-03T14:27:00Z">
        <w:r w:rsidR="00E34BA7" w:rsidRPr="009B0922" w:rsidDel="00797C49">
          <w:delText xml:space="preserve">and should also include </w:delText>
        </w:r>
      </w:del>
      <w:ins w:id="3939" w:author="Nunez, Dianne H" w:date="2019-05-03T14:27:00Z">
        <w:r w:rsidRPr="009B0922">
          <w:t xml:space="preserve">to </w:t>
        </w:r>
      </w:ins>
      <w:r w:rsidR="00E34BA7" w:rsidRPr="009B0922">
        <w:t>all WiNUP members</w:t>
      </w:r>
      <w:ins w:id="3940" w:author="Nunez, Dianne H" w:date="2019-05-03T14:27:00Z">
        <w:r w:rsidRPr="009B0922">
          <w:t xml:space="preserve"> </w:t>
        </w:r>
      </w:ins>
      <w:ins w:id="3941" w:author="Nunez, Dianne H" w:date="2019-05-03T14:29:00Z">
        <w:r w:rsidRPr="009B0922">
          <w:t xml:space="preserve">within two weeks </w:t>
        </w:r>
      </w:ins>
      <w:ins w:id="3942" w:author="Nunez, Dianne H" w:date="2019-05-03T14:28:00Z">
        <w:r w:rsidRPr="009B0922">
          <w:t>following the</w:t>
        </w:r>
      </w:ins>
      <w:ins w:id="3943" w:author="Nunez, Dianne H" w:date="2019-05-03T14:27:00Z">
        <w:r w:rsidRPr="009B0922">
          <w:t xml:space="preserve"> annual business meeting</w:t>
        </w:r>
      </w:ins>
      <w:r w:rsidR="00E34BA7" w:rsidRPr="009B0922">
        <w:t>.</w:t>
      </w:r>
      <w:ins w:id="3944" w:author="Nunez, Dianne H" w:date="2019-05-03T14:24:00Z">
        <w:r w:rsidR="002E4B70" w:rsidRPr="009B0922">
          <w:t xml:space="preserve"> The final approved minutes </w:t>
        </w:r>
      </w:ins>
      <w:ins w:id="3945" w:author="Nunez, Dianne H" w:date="2019-06-14T10:17:00Z">
        <w:r w:rsidR="00BB6773" w:rsidRPr="009B0922">
          <w:t>should be submitted to the Website</w:t>
        </w:r>
      </w:ins>
      <w:ins w:id="3946" w:author="Nunez, Dianne H" w:date="2019-06-14T10:23:00Z">
        <w:r w:rsidR="00BB6773" w:rsidRPr="009B0922">
          <w:t xml:space="preserve"> &amp; Social Media</w:t>
        </w:r>
      </w:ins>
      <w:ins w:id="3947" w:author="Nunez, Dianne H" w:date="2019-06-14T10:17:00Z">
        <w:r w:rsidR="00BB6773" w:rsidRPr="009B0922">
          <w:t xml:space="preserve"> committee chair to be uploaded to the </w:t>
        </w:r>
      </w:ins>
      <w:ins w:id="3948" w:author="Nunez, Dianne H" w:date="2019-05-03T14:24:00Z">
        <w:r w:rsidR="002E4B70" w:rsidRPr="009B0922">
          <w:t>Members section of the website one week following approval.</w:t>
        </w:r>
      </w:ins>
    </w:p>
    <w:p w14:paraId="3B2C09B6"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37D6E2D"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b/>
          <w:color w:val="000000"/>
        </w:rPr>
        <w:t>Chapter Chairs Council</w:t>
      </w:r>
    </w:p>
    <w:p w14:paraId="1DF86CC5" w14:textId="77777777" w:rsidR="00E34BA7" w:rsidRPr="009B0922" w:rsidRDefault="00BB6773"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roofErr w:type="spellStart"/>
      <w:ins w:id="3949" w:author="Nunez, Dianne H" w:date="2019-06-14T10:24:00Z">
        <w:r w:rsidRPr="009B0922">
          <w:rPr>
            <w:color w:val="000000"/>
          </w:rPr>
          <w:t>Minues</w:t>
        </w:r>
        <w:proofErr w:type="spellEnd"/>
        <w:r w:rsidRPr="009B0922">
          <w:rPr>
            <w:color w:val="000000"/>
          </w:rPr>
          <w:t xml:space="preserve"> d</w:t>
        </w:r>
      </w:ins>
      <w:del w:id="3950" w:author="Nunez, Dianne H" w:date="2019-06-14T10:24:00Z">
        <w:r w:rsidR="00E34BA7" w:rsidRPr="009B0922" w:rsidDel="00BB6773">
          <w:rPr>
            <w:color w:val="000000"/>
          </w:rPr>
          <w:delText>D</w:delText>
        </w:r>
      </w:del>
      <w:r w:rsidR="00E34BA7" w:rsidRPr="009B0922">
        <w:rPr>
          <w:color w:val="000000"/>
        </w:rPr>
        <w:t xml:space="preserve">istribution should be same as listed above for board meeting minutes unless otherwise indicated by president or president-elect/vice president. </w:t>
      </w:r>
      <w:ins w:id="3951" w:author="Nunez, Dianne H" w:date="2019-06-14T10:22:00Z">
        <w:r w:rsidRPr="009B0922">
          <w:t>The final approved minutes should be submitted to the Website</w:t>
        </w:r>
      </w:ins>
      <w:ins w:id="3952" w:author="Nunez, Dianne H" w:date="2019-06-14T10:24:00Z">
        <w:r w:rsidRPr="009B0922">
          <w:t xml:space="preserve"> &amp; Social media</w:t>
        </w:r>
      </w:ins>
      <w:ins w:id="3953" w:author="Nunez, Dianne H" w:date="2019-06-14T10:22:00Z">
        <w:r w:rsidRPr="009B0922">
          <w:t xml:space="preserve"> committee chair to be uploaded to the Members section of the website one week following approval.  </w:t>
        </w:r>
      </w:ins>
      <w:r w:rsidR="00E34BA7" w:rsidRPr="009B0922">
        <w:rPr>
          <w:color w:val="000000"/>
        </w:rPr>
        <w:t xml:space="preserve"> </w:t>
      </w:r>
    </w:p>
    <w:p w14:paraId="5E7192CA" w14:textId="77777777" w:rsidR="00E34BA7" w:rsidRPr="009B0922" w:rsidRDefault="00E34BA7" w:rsidP="00E34BA7">
      <w:pPr>
        <w:pStyle w:val="Heading6"/>
        <w:rPr>
          <w:b w:val="0"/>
          <w:bCs w:val="0"/>
        </w:rPr>
      </w:pPr>
    </w:p>
    <w:p w14:paraId="46192553" w14:textId="77777777" w:rsidR="00E34BA7" w:rsidRPr="009B0922" w:rsidRDefault="00E34BA7" w:rsidP="009405E3">
      <w:pPr>
        <w:rPr>
          <w:b/>
        </w:rPr>
      </w:pPr>
      <w:r w:rsidRPr="009B0922">
        <w:rPr>
          <w:b/>
        </w:rPr>
        <w:t>Preparatio</w:t>
      </w:r>
      <w:r w:rsidR="007D4664" w:rsidRPr="009B0922">
        <w:rPr>
          <w:b/>
        </w:rPr>
        <w:t xml:space="preserve">n for Annual </w:t>
      </w:r>
      <w:del w:id="3954" w:author="Nunez, Dianne H" w:date="2019-05-03T14:53:00Z">
        <w:r w:rsidR="007D4664" w:rsidRPr="009B0922" w:rsidDel="006358AA">
          <w:rPr>
            <w:b/>
          </w:rPr>
          <w:delText xml:space="preserve">Membership </w:delText>
        </w:r>
      </w:del>
      <w:ins w:id="3955" w:author="Nunez, Dianne H" w:date="2019-05-03T14:53:00Z">
        <w:r w:rsidR="006358AA" w:rsidRPr="009B0922">
          <w:rPr>
            <w:b/>
          </w:rPr>
          <w:t xml:space="preserve">Business </w:t>
        </w:r>
      </w:ins>
      <w:r w:rsidR="007D4664" w:rsidRPr="009B0922">
        <w:rPr>
          <w:b/>
        </w:rPr>
        <w:t>Meeting</w:t>
      </w:r>
    </w:p>
    <w:p w14:paraId="4DB9C81A" w14:textId="77777777" w:rsidR="000B02B5" w:rsidRPr="009B0922" w:rsidDel="006D0E77" w:rsidRDefault="00E34BA7" w:rsidP="00DA706A">
      <w:pPr>
        <w:pStyle w:val="level1"/>
        <w:widowControl w:val="0"/>
        <w:numPr>
          <w:ilvl w:val="0"/>
          <w:numId w:val="123"/>
        </w:numPr>
        <w:tabs>
          <w:tab w:val="clear" w:pos="0"/>
        </w:tabs>
        <w:rPr>
          <w:del w:id="3956" w:author="Nunez, Dianne H" w:date="2019-05-03T15:09:00Z"/>
          <w:color w:val="000000"/>
        </w:rPr>
      </w:pPr>
      <w:r w:rsidRPr="009B0922">
        <w:rPr>
          <w:color w:val="000000"/>
        </w:rPr>
        <w:t>Confirm that president or immediate past president has verified election count upon arrival at international conference.</w:t>
      </w:r>
    </w:p>
    <w:p w14:paraId="6B3E7D50" w14:textId="77777777" w:rsidR="006D0E77" w:rsidRPr="009B0922" w:rsidRDefault="006D0E77" w:rsidP="006D0E77">
      <w:pPr>
        <w:pStyle w:val="level1"/>
        <w:widowControl w:val="0"/>
        <w:numPr>
          <w:ilvl w:val="0"/>
          <w:numId w:val="123"/>
        </w:numPr>
        <w:tabs>
          <w:tab w:val="clear" w:pos="0"/>
        </w:tabs>
        <w:rPr>
          <w:ins w:id="3957" w:author="Nunez, Dianne H" w:date="2019-05-03T15:08:00Z"/>
          <w:color w:val="000000"/>
        </w:rPr>
      </w:pPr>
    </w:p>
    <w:p w14:paraId="575A472B" w14:textId="77777777" w:rsidR="000B02B5" w:rsidRPr="009B0922" w:rsidDel="00DF6F7C" w:rsidRDefault="00DF6F7C" w:rsidP="00DA706A">
      <w:pPr>
        <w:pStyle w:val="level1"/>
        <w:widowControl w:val="0"/>
        <w:numPr>
          <w:ilvl w:val="0"/>
          <w:numId w:val="123"/>
        </w:numPr>
        <w:tabs>
          <w:tab w:val="clear" w:pos="0"/>
        </w:tabs>
        <w:rPr>
          <w:del w:id="3958" w:author="Nunez, Dianne H" w:date="2019-05-03T14:59:00Z"/>
          <w:color w:val="000000"/>
        </w:rPr>
      </w:pPr>
      <w:ins w:id="3959" w:author="Nunez, Dianne H" w:date="2019-05-03T15:02:00Z">
        <w:r w:rsidRPr="009B0922">
          <w:rPr>
            <w:color w:val="000000"/>
          </w:rPr>
          <w:t>Be prepared to r</w:t>
        </w:r>
      </w:ins>
      <w:del w:id="3960" w:author="Nunez, Dianne H" w:date="2019-05-03T14:59:00Z">
        <w:r w:rsidR="00E34BA7" w:rsidRPr="009B0922" w:rsidDel="00DF6F7C">
          <w:rPr>
            <w:color w:val="000000"/>
          </w:rPr>
          <w:delText xml:space="preserve">Be prepared to record minutes of </w:delText>
        </w:r>
      </w:del>
      <w:del w:id="3961" w:author="Nunez, Dianne H" w:date="2019-05-03T14:56:00Z">
        <w:r w:rsidR="00E34BA7" w:rsidRPr="009B0922" w:rsidDel="006358AA">
          <w:rPr>
            <w:color w:val="000000"/>
          </w:rPr>
          <w:delText xml:space="preserve">all meetings held in conjunction with </w:delText>
        </w:r>
      </w:del>
      <w:del w:id="3962" w:author="Nunez, Dianne H" w:date="2019-05-03T14:59:00Z">
        <w:r w:rsidR="00E34BA7" w:rsidRPr="009B0922" w:rsidDel="00DF6F7C">
          <w:rPr>
            <w:color w:val="000000"/>
          </w:rPr>
          <w:delText xml:space="preserve">the annual </w:delText>
        </w:r>
      </w:del>
      <w:del w:id="3963" w:author="Nunez, Dianne H" w:date="2019-05-03T14:52:00Z">
        <w:r w:rsidR="00E34BA7" w:rsidRPr="009B0922" w:rsidDel="006358AA">
          <w:rPr>
            <w:color w:val="000000"/>
          </w:rPr>
          <w:delText>membership</w:delText>
        </w:r>
      </w:del>
      <w:del w:id="3964" w:author="Nunez, Dianne H" w:date="2019-05-03T14:59:00Z">
        <w:r w:rsidR="00E34BA7" w:rsidRPr="009B0922" w:rsidDel="00DF6F7C">
          <w:rPr>
            <w:color w:val="000000"/>
          </w:rPr>
          <w:delText xml:space="preserve"> meeting.</w:delText>
        </w:r>
      </w:del>
    </w:p>
    <w:p w14:paraId="3D69260C" w14:textId="77777777" w:rsidR="006D0E77" w:rsidRPr="009B0922" w:rsidRDefault="00E34BA7" w:rsidP="006D0E77">
      <w:pPr>
        <w:pStyle w:val="level1"/>
        <w:widowControl w:val="0"/>
        <w:numPr>
          <w:ilvl w:val="0"/>
          <w:numId w:val="123"/>
        </w:numPr>
        <w:tabs>
          <w:tab w:val="clear" w:pos="0"/>
        </w:tabs>
        <w:rPr>
          <w:ins w:id="3965" w:author="Nunez, Dianne H" w:date="2019-05-03T15:13:00Z"/>
          <w:color w:val="000000"/>
        </w:rPr>
      </w:pPr>
      <w:del w:id="3966" w:author="Nunez, Dianne H" w:date="2019-05-03T15:02:00Z">
        <w:r w:rsidRPr="009B0922" w:rsidDel="00DF6F7C">
          <w:rPr>
            <w:color w:val="000000"/>
          </w:rPr>
          <w:delText>R</w:delText>
        </w:r>
      </w:del>
      <w:ins w:id="3967" w:author="Nunez, Dianne H" w:date="2019-05-03T15:02:00Z">
        <w:r w:rsidR="00DF6F7C" w:rsidRPr="009B0922">
          <w:rPr>
            <w:color w:val="000000"/>
          </w:rPr>
          <w:t>e</w:t>
        </w:r>
      </w:ins>
      <w:del w:id="3968" w:author="Nunez, Dianne H" w:date="2019-05-03T15:02:00Z">
        <w:r w:rsidRPr="009B0922" w:rsidDel="00DF6F7C">
          <w:rPr>
            <w:color w:val="000000"/>
          </w:rPr>
          <w:delText>eport</w:delText>
        </w:r>
      </w:del>
      <w:ins w:id="3969" w:author="Nunez, Dianne H" w:date="2019-05-03T15:02:00Z">
        <w:r w:rsidR="006D0E77" w:rsidRPr="009B0922">
          <w:rPr>
            <w:color w:val="000000"/>
          </w:rPr>
          <w:t xml:space="preserve">mark </w:t>
        </w:r>
        <w:r w:rsidR="00DF6F7C" w:rsidRPr="009B0922">
          <w:rPr>
            <w:color w:val="000000"/>
          </w:rPr>
          <w:t>on any significant decisions</w:t>
        </w:r>
      </w:ins>
      <w:r w:rsidRPr="009B0922">
        <w:rPr>
          <w:color w:val="000000"/>
        </w:rPr>
        <w:t xml:space="preserve"> </w:t>
      </w:r>
      <w:del w:id="3970" w:author="Nunez, Dianne H" w:date="2019-05-03T15:02:00Z">
        <w:r w:rsidRPr="009B0922" w:rsidDel="00DF6F7C">
          <w:rPr>
            <w:color w:val="000000"/>
          </w:rPr>
          <w:delText xml:space="preserve">“key” points </w:delText>
        </w:r>
      </w:del>
      <w:r w:rsidRPr="009B0922">
        <w:rPr>
          <w:color w:val="000000"/>
        </w:rPr>
        <w:t xml:space="preserve">from </w:t>
      </w:r>
      <w:ins w:id="3971" w:author="Nunez, Dianne H" w:date="2019-05-03T15:16:00Z">
        <w:r w:rsidR="006D0E77" w:rsidRPr="009B0922">
          <w:rPr>
            <w:color w:val="000000"/>
          </w:rPr>
          <w:t>prior year’s</w:t>
        </w:r>
      </w:ins>
      <w:ins w:id="3972" w:author="Nunez, Dianne H" w:date="2019-05-03T15:09:00Z">
        <w:r w:rsidR="006D0E77" w:rsidRPr="009B0922">
          <w:rPr>
            <w:color w:val="000000"/>
          </w:rPr>
          <w:t xml:space="preserve"> </w:t>
        </w:r>
      </w:ins>
      <w:del w:id="3973" w:author="Nunez, Dianne H" w:date="2019-05-03T15:08:00Z">
        <w:r w:rsidRPr="009B0922" w:rsidDel="006D0E77">
          <w:rPr>
            <w:color w:val="000000"/>
          </w:rPr>
          <w:delText xml:space="preserve">prior </w:delText>
        </w:r>
      </w:del>
      <w:r w:rsidRPr="009B0922">
        <w:rPr>
          <w:color w:val="000000"/>
        </w:rPr>
        <w:t xml:space="preserve">annual </w:t>
      </w:r>
      <w:ins w:id="3974" w:author="Nunez, Dianne H" w:date="2019-05-03T15:16:00Z">
        <w:r w:rsidR="006D0E77" w:rsidRPr="009B0922">
          <w:rPr>
            <w:color w:val="000000"/>
          </w:rPr>
          <w:t xml:space="preserve">business </w:t>
        </w:r>
      </w:ins>
      <w:r w:rsidRPr="009B0922">
        <w:rPr>
          <w:color w:val="000000"/>
        </w:rPr>
        <w:t>meeting</w:t>
      </w:r>
      <w:del w:id="3975" w:author="Nunez, Dianne H" w:date="2019-05-03T15:07:00Z">
        <w:r w:rsidRPr="009B0922" w:rsidDel="00DF6F7C">
          <w:rPr>
            <w:color w:val="000000"/>
          </w:rPr>
          <w:delText>s</w:delText>
        </w:r>
      </w:del>
      <w:r w:rsidRPr="009B0922">
        <w:rPr>
          <w:color w:val="000000"/>
        </w:rPr>
        <w:t xml:space="preserve"> minutes</w:t>
      </w:r>
      <w:del w:id="3976" w:author="Nunez, Dianne H" w:date="2019-05-03T15:09:00Z">
        <w:r w:rsidRPr="009B0922" w:rsidDel="006D0E77">
          <w:rPr>
            <w:color w:val="000000"/>
          </w:rPr>
          <w:delText xml:space="preserve"> </w:delText>
        </w:r>
      </w:del>
      <w:del w:id="3977" w:author="Nunez, Dianne H" w:date="2019-05-03T15:07:00Z">
        <w:r w:rsidRPr="009B0922" w:rsidDel="00DF6F7C">
          <w:rPr>
            <w:color w:val="000000"/>
          </w:rPr>
          <w:delText>for</w:delText>
        </w:r>
      </w:del>
      <w:del w:id="3978" w:author="Nunez, Dianne H" w:date="2019-05-03T15:09:00Z">
        <w:r w:rsidRPr="009B0922" w:rsidDel="006D0E77">
          <w:rPr>
            <w:color w:val="000000"/>
          </w:rPr>
          <w:delText xml:space="preserve"> approval by membership during annual meeting.</w:delText>
        </w:r>
      </w:del>
      <w:ins w:id="3979" w:author="Nunez, Dianne H" w:date="2019-05-03T15:09:00Z">
        <w:r w:rsidR="006D0E77" w:rsidRPr="009B0922">
          <w:rPr>
            <w:color w:val="000000"/>
          </w:rPr>
          <w:t>.</w:t>
        </w:r>
      </w:ins>
    </w:p>
    <w:p w14:paraId="05E563A5" w14:textId="77777777" w:rsidR="006D0E77" w:rsidRPr="009B0922" w:rsidRDefault="006D0E77" w:rsidP="006D0E77">
      <w:pPr>
        <w:pStyle w:val="level1"/>
        <w:widowControl w:val="0"/>
        <w:numPr>
          <w:ilvl w:val="0"/>
          <w:numId w:val="123"/>
        </w:numPr>
        <w:tabs>
          <w:tab w:val="clear" w:pos="0"/>
        </w:tabs>
        <w:rPr>
          <w:color w:val="000000"/>
        </w:rPr>
      </w:pPr>
      <w:ins w:id="3980" w:author="Nunez, Dianne H" w:date="2019-05-03T15:13:00Z">
        <w:r w:rsidRPr="009B0922">
          <w:rPr>
            <w:color w:val="000000"/>
          </w:rPr>
          <w:t xml:space="preserve">Coordinate </w:t>
        </w:r>
      </w:ins>
      <w:ins w:id="3981" w:author="Nunez, Dianne H" w:date="2019-05-03T15:15:00Z">
        <w:r w:rsidRPr="009B0922">
          <w:rPr>
            <w:color w:val="000000"/>
          </w:rPr>
          <w:t>with</w:t>
        </w:r>
      </w:ins>
      <w:ins w:id="3982" w:author="Nunez, Dianne H" w:date="2019-05-03T15:13:00Z">
        <w:r w:rsidRPr="009B0922">
          <w:rPr>
            <w:color w:val="000000"/>
          </w:rPr>
          <w:t xml:space="preserve"> </w:t>
        </w:r>
      </w:ins>
      <w:ins w:id="3983" w:author="Nunez, Dianne H" w:date="2019-05-03T15:15:00Z">
        <w:r w:rsidRPr="009B0922">
          <w:rPr>
            <w:color w:val="000000"/>
          </w:rPr>
          <w:t xml:space="preserve">the Executive </w:t>
        </w:r>
      </w:ins>
      <w:ins w:id="3984" w:author="Nunez, Dianne H" w:date="2019-05-03T15:13:00Z">
        <w:r w:rsidRPr="009B0922">
          <w:rPr>
            <w:color w:val="000000"/>
          </w:rPr>
          <w:t>D</w:t>
        </w:r>
      </w:ins>
      <w:ins w:id="3985" w:author="Nunez, Dianne H" w:date="2019-05-03T15:15:00Z">
        <w:r w:rsidRPr="009B0922">
          <w:rPr>
            <w:color w:val="000000"/>
          </w:rPr>
          <w:t>irector to ensure she</w:t>
        </w:r>
      </w:ins>
      <w:ins w:id="3986" w:author="Nunez, Dianne H" w:date="2019-05-03T15:13:00Z">
        <w:r w:rsidRPr="009B0922">
          <w:rPr>
            <w:color w:val="000000"/>
          </w:rPr>
          <w:t xml:space="preserve"> has distributed the prior year annual </w:t>
        </w:r>
      </w:ins>
      <w:ins w:id="3987" w:author="Nunez, Dianne H" w:date="2019-05-03T15:16:00Z">
        <w:r w:rsidRPr="009B0922">
          <w:rPr>
            <w:color w:val="000000"/>
          </w:rPr>
          <w:t xml:space="preserve">business </w:t>
        </w:r>
      </w:ins>
      <w:ins w:id="3988" w:author="Nunez, Dianne H" w:date="2019-05-03T15:13:00Z">
        <w:r w:rsidRPr="009B0922">
          <w:rPr>
            <w:color w:val="000000"/>
          </w:rPr>
          <w:t>meeting minutes to a</w:t>
        </w:r>
      </w:ins>
      <w:ins w:id="3989" w:author="Nunez, Dianne H" w:date="2019-05-03T15:14:00Z">
        <w:r w:rsidRPr="009B0922">
          <w:rPr>
            <w:color w:val="000000"/>
          </w:rPr>
          <w:t>ll members</w:t>
        </w:r>
      </w:ins>
      <w:ins w:id="3990" w:author="Nunez, Dianne H" w:date="2019-05-03T15:15:00Z">
        <w:r w:rsidRPr="009B0922">
          <w:rPr>
            <w:color w:val="000000"/>
          </w:rPr>
          <w:t xml:space="preserve"> at least 40 days </w:t>
        </w:r>
      </w:ins>
      <w:ins w:id="3991" w:author="Nunez, Dianne H" w:date="2019-05-03T15:16:00Z">
        <w:r w:rsidRPr="009B0922">
          <w:rPr>
            <w:color w:val="000000"/>
          </w:rPr>
          <w:t xml:space="preserve">and no less than 10 days </w:t>
        </w:r>
      </w:ins>
      <w:ins w:id="3992" w:author="Nunez, Dianne H" w:date="2019-05-03T15:15:00Z">
        <w:r w:rsidRPr="009B0922">
          <w:rPr>
            <w:color w:val="000000"/>
          </w:rPr>
          <w:t>prior to the meeting</w:t>
        </w:r>
      </w:ins>
      <w:ins w:id="3993" w:author="Nunez, Dianne H" w:date="2019-05-03T15:14:00Z">
        <w:r w:rsidRPr="009B0922">
          <w:rPr>
            <w:color w:val="000000"/>
          </w:rPr>
          <w:t>.</w:t>
        </w:r>
      </w:ins>
    </w:p>
    <w:p w14:paraId="4C2C56C8" w14:textId="77777777" w:rsidR="000B02B5" w:rsidRPr="009B0922" w:rsidDel="006D0E77" w:rsidRDefault="00E34BA7" w:rsidP="00DA706A">
      <w:pPr>
        <w:pStyle w:val="level1"/>
        <w:widowControl w:val="0"/>
        <w:numPr>
          <w:ilvl w:val="0"/>
          <w:numId w:val="123"/>
        </w:numPr>
        <w:tabs>
          <w:tab w:val="clear" w:pos="0"/>
        </w:tabs>
        <w:rPr>
          <w:del w:id="3994" w:author="Nunez, Dianne H" w:date="2019-05-03T15:11:00Z"/>
          <w:color w:val="000000"/>
        </w:rPr>
      </w:pPr>
      <w:commentRangeStart w:id="3995"/>
      <w:del w:id="3996" w:author="Nunez, Dianne H" w:date="2019-05-03T15:11:00Z">
        <w:r w:rsidRPr="009B0922" w:rsidDel="006D0E77">
          <w:rPr>
            <w:color w:val="000000"/>
          </w:rPr>
          <w:delText>Process minutes of executive committee meeting, board meeting, annual membership meeting and chapter chairs council.  Send minutes to all members and guests of each meeting (after the president and president-elect/vice president have had an opportunity to proof read.)</w:delText>
        </w:r>
        <w:commentRangeEnd w:id="3995"/>
        <w:r w:rsidR="00DB6946" w:rsidRPr="009B0922" w:rsidDel="006D0E77">
          <w:rPr>
            <w:rStyle w:val="CommentReference"/>
          </w:rPr>
          <w:commentReference w:id="3995"/>
        </w:r>
      </w:del>
    </w:p>
    <w:p w14:paraId="5C0A0614" w14:textId="77777777" w:rsidR="007D4664" w:rsidRPr="009B0922" w:rsidRDefault="007D4664"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7981BCA" w14:textId="77777777" w:rsidR="00E34BA7" w:rsidRPr="009B0922" w:rsidDel="00357C9C"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997" w:author="Nunez, Dianne H" w:date="2019-05-03T15:20:00Z"/>
        </w:rPr>
      </w:pPr>
      <w:del w:id="3998" w:author="Nunez, Dianne H" w:date="2019-05-03T15:20:00Z">
        <w:r w:rsidRPr="009B0922" w:rsidDel="00357C9C">
          <w:rPr>
            <w:b/>
            <w:color w:val="000000"/>
          </w:rPr>
          <w:delText>Hotel Arrangements for Board Meetings</w:delText>
        </w:r>
      </w:del>
    </w:p>
    <w:p w14:paraId="716EC4C9" w14:textId="77777777" w:rsidR="00E34BA7" w:rsidRPr="009B0922" w:rsidDel="00357C9C"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999" w:author="Nunez, Dianne H" w:date="2019-05-03T15:20:00Z"/>
          <w:color w:val="000000"/>
        </w:rPr>
      </w:pPr>
      <w:del w:id="4000" w:author="Nunez, Dianne H" w:date="2019-05-03T15:20:00Z">
        <w:r w:rsidRPr="009B0922" w:rsidDel="00357C9C">
          <w:rPr>
            <w:color w:val="000000"/>
          </w:rPr>
          <w:delText xml:space="preserve">The annual membership meeting is arranged by the conference </w:delText>
        </w:r>
      </w:del>
      <w:del w:id="4001" w:author="Nunez, Dianne H" w:date="2019-04-15T10:18:00Z">
        <w:r w:rsidRPr="009B0922" w:rsidDel="00276D58">
          <w:rPr>
            <w:color w:val="000000"/>
          </w:rPr>
          <w:delText>chairman</w:delText>
        </w:r>
      </w:del>
      <w:del w:id="4002" w:author="Nunez, Dianne H" w:date="2019-05-03T15:20:00Z">
        <w:r w:rsidRPr="009B0922" w:rsidDel="00357C9C">
          <w:rPr>
            <w:color w:val="000000"/>
          </w:rPr>
          <w:delText>/co-</w:delText>
        </w:r>
      </w:del>
      <w:del w:id="4003" w:author="Nunez, Dianne H" w:date="2019-04-15T10:18:00Z">
        <w:r w:rsidRPr="009B0922" w:rsidDel="00276D58">
          <w:rPr>
            <w:color w:val="000000"/>
          </w:rPr>
          <w:delText>chairman</w:delText>
        </w:r>
      </w:del>
      <w:del w:id="4004" w:author="Nunez, Dianne H" w:date="2019-05-03T15:20:00Z">
        <w:r w:rsidRPr="009B0922" w:rsidDel="00357C9C">
          <w:rPr>
            <w:color w:val="000000"/>
          </w:rPr>
          <w:delText>.</w:delText>
        </w:r>
      </w:del>
    </w:p>
    <w:p w14:paraId="418039E5" w14:textId="77777777" w:rsidR="00E34BA7" w:rsidRPr="009B0922" w:rsidDel="00357C9C"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005" w:author="Nunez, Dianne H" w:date="2019-05-03T15:19:00Z"/>
          <w:color w:val="000000"/>
        </w:rPr>
      </w:pPr>
    </w:p>
    <w:p w14:paraId="6F39EF2A" w14:textId="77777777" w:rsidR="00E34BA7" w:rsidRPr="009B0922" w:rsidDel="00357C9C"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006" w:author="Nunez, Dianne H" w:date="2019-05-03T15:19:00Z"/>
          <w:color w:val="000000"/>
        </w:rPr>
      </w:pPr>
      <w:commentRangeStart w:id="4007"/>
      <w:commentRangeStart w:id="4008"/>
      <w:del w:id="4009" w:author="Nunez, Dianne H" w:date="2019-05-03T15:19:00Z">
        <w:r w:rsidRPr="009B0922" w:rsidDel="00357C9C">
          <w:rPr>
            <w:color w:val="000000"/>
          </w:rPr>
          <w:delText>The president generally arranges other board meetings outside of the conference; however, the president may want the secretary to make the arrangements with the hotel.</w:delText>
        </w:r>
        <w:commentRangeEnd w:id="4007"/>
        <w:r w:rsidR="007E0DD1" w:rsidRPr="009B0922" w:rsidDel="00357C9C">
          <w:rPr>
            <w:rStyle w:val="CommentReference"/>
          </w:rPr>
          <w:commentReference w:id="4007"/>
        </w:r>
        <w:commentRangeEnd w:id="4008"/>
        <w:r w:rsidR="00DB6946" w:rsidRPr="009B0922" w:rsidDel="00357C9C">
          <w:rPr>
            <w:rStyle w:val="CommentReference"/>
          </w:rPr>
          <w:commentReference w:id="4008"/>
        </w:r>
      </w:del>
    </w:p>
    <w:p w14:paraId="1C990A75" w14:textId="77777777" w:rsidR="007D4664" w:rsidRPr="009B0922" w:rsidDel="00357C9C" w:rsidRDefault="007D4664"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010" w:author="Nunez, Dianne H" w:date="2019-05-03T15:20:00Z"/>
          <w:b/>
          <w:color w:val="000000"/>
        </w:rPr>
      </w:pPr>
    </w:p>
    <w:p w14:paraId="3632E912"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b/>
          <w:color w:val="000000"/>
        </w:rPr>
        <w:t>Secretary Correspondence</w:t>
      </w:r>
    </w:p>
    <w:p w14:paraId="5A2424B7" w14:textId="77777777" w:rsidR="00E34BA7" w:rsidRPr="009B0922" w:rsidRDefault="00E34BA7" w:rsidP="00E34BA7">
      <w:pPr>
        <w:pStyle w:val="level1"/>
        <w:widowControl w:val="0"/>
        <w:tabs>
          <w:tab w:val="clear" w:pos="0"/>
        </w:tabs>
        <w:ind w:left="0" w:firstLine="0"/>
        <w:rPr>
          <w:color w:val="000000"/>
        </w:rPr>
      </w:pPr>
      <w:r w:rsidRPr="009B0922">
        <w:rPr>
          <w:color w:val="000000"/>
        </w:rPr>
        <w:lastRenderedPageBreak/>
        <w:t>Secretarial correspondence, other than the aforementioned routine business, will be done at the direction of the president or as stated in the bylaws.</w:t>
      </w:r>
    </w:p>
    <w:p w14:paraId="37A15DC4" w14:textId="77777777" w:rsidR="007D4664" w:rsidRPr="009B0922" w:rsidRDefault="007D4664" w:rsidP="007D4664">
      <w:pPr>
        <w:pStyle w:val="Heading2"/>
        <w:jc w:val="left"/>
        <w:rPr>
          <w:color w:val="000000"/>
        </w:rPr>
      </w:pPr>
      <w:bookmarkStart w:id="4011" w:name="_Toc280721437"/>
      <w:bookmarkStart w:id="4012" w:name="_Toc280721500"/>
      <w:bookmarkStart w:id="4013" w:name="_Toc280723418"/>
      <w:bookmarkStart w:id="4014" w:name="_Toc280724334"/>
      <w:bookmarkStart w:id="4015" w:name="_Toc280725138"/>
      <w:bookmarkStart w:id="4016" w:name="_Toc280725276"/>
      <w:bookmarkStart w:id="4017" w:name="_Toc280725572"/>
      <w:bookmarkStart w:id="4018" w:name="_Toc280725667"/>
      <w:bookmarkStart w:id="4019" w:name="_Toc280725745"/>
      <w:bookmarkStart w:id="4020" w:name="_Toc346624673"/>
      <w:bookmarkStart w:id="4021" w:name="_Toc382461442"/>
      <w:bookmarkStart w:id="4022" w:name="_Toc384725368"/>
    </w:p>
    <w:p w14:paraId="44970783" w14:textId="77777777" w:rsidR="00622F51" w:rsidRPr="009B0922" w:rsidRDefault="00E34BA7" w:rsidP="007D4664">
      <w:pPr>
        <w:pStyle w:val="Heading2"/>
        <w:jc w:val="left"/>
      </w:pPr>
      <w:bookmarkStart w:id="4023" w:name="_Toc441500836"/>
      <w:bookmarkStart w:id="4024" w:name="_Toc535928166"/>
      <w:r w:rsidRPr="009B0922">
        <w:t xml:space="preserve">Immediate Past President </w:t>
      </w:r>
      <w:bookmarkEnd w:id="4011"/>
      <w:bookmarkEnd w:id="4012"/>
      <w:bookmarkEnd w:id="4013"/>
      <w:bookmarkEnd w:id="4014"/>
      <w:bookmarkEnd w:id="4015"/>
      <w:bookmarkEnd w:id="4016"/>
      <w:bookmarkEnd w:id="4017"/>
      <w:bookmarkEnd w:id="4018"/>
      <w:bookmarkEnd w:id="4019"/>
      <w:r w:rsidR="00354CC3" w:rsidRPr="009B0922">
        <w:t>Operations Guide</w:t>
      </w:r>
      <w:bookmarkEnd w:id="4020"/>
      <w:bookmarkEnd w:id="4021"/>
      <w:bookmarkEnd w:id="4022"/>
      <w:bookmarkEnd w:id="4023"/>
      <w:bookmarkEnd w:id="4024"/>
    </w:p>
    <w:p w14:paraId="71080839" w14:textId="77777777" w:rsidR="000B02B5" w:rsidRPr="009B0922" w:rsidRDefault="00B74F15" w:rsidP="00DA706A">
      <w:pPr>
        <w:numPr>
          <w:ilvl w:val="0"/>
          <w:numId w:val="1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Chairs the Past President</w:t>
      </w:r>
      <w:r w:rsidR="00794B55" w:rsidRPr="009B0922">
        <w:t>s</w:t>
      </w:r>
      <w:r w:rsidRPr="009B0922">
        <w:t xml:space="preserve"> Council</w:t>
      </w:r>
      <w:r w:rsidR="00A54861" w:rsidRPr="009B0922">
        <w:t>.</w:t>
      </w:r>
    </w:p>
    <w:p w14:paraId="5C307887" w14:textId="77777777" w:rsidR="000B02B5" w:rsidRPr="009B0922" w:rsidRDefault="00B74F15" w:rsidP="00DA706A">
      <w:pPr>
        <w:numPr>
          <w:ilvl w:val="0"/>
          <w:numId w:val="1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Serves as mentor for executive committee</w:t>
      </w:r>
      <w:r w:rsidR="00A54861" w:rsidRPr="009B0922">
        <w:t>.</w:t>
      </w:r>
    </w:p>
    <w:p w14:paraId="4A8CBCC4" w14:textId="77777777" w:rsidR="000B02B5" w:rsidRPr="009B0922" w:rsidRDefault="004E73F4" w:rsidP="00DA706A">
      <w:pPr>
        <w:numPr>
          <w:ilvl w:val="0"/>
          <w:numId w:val="1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ins w:id="4025" w:author="Nunez, Dianne H" w:date="2019-05-20T14:21:00Z">
        <w:r>
          <w:t xml:space="preserve">Chair the </w:t>
        </w:r>
      </w:ins>
      <w:ins w:id="4026" w:author="Nunez, Dianne H" w:date="2019-06-20T13:36:00Z">
        <w:r>
          <w:t>C</w:t>
        </w:r>
      </w:ins>
      <w:ins w:id="4027" w:author="Nunez, Dianne H" w:date="2019-05-20T14:21:00Z">
        <w:r w:rsidR="005A52DF" w:rsidRPr="009B0922">
          <w:t>hapter Development and Retention Committee.</w:t>
        </w:r>
      </w:ins>
      <w:del w:id="4028" w:author="Nunez, Dianne H" w:date="2019-05-20T14:21:00Z">
        <w:r w:rsidR="00622F51" w:rsidRPr="009B0922" w:rsidDel="005A52DF">
          <w:delText>Serves as mentor for new chartered chapters.</w:delText>
        </w:r>
      </w:del>
    </w:p>
    <w:p w14:paraId="1432905C" w14:textId="77777777" w:rsidR="000B02B5" w:rsidRPr="009B0922" w:rsidRDefault="00B74F15" w:rsidP="00DA706A">
      <w:pPr>
        <w:numPr>
          <w:ilvl w:val="0"/>
          <w:numId w:val="1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Serves on and is a voting member of executive committee and </w:t>
      </w:r>
      <w:ins w:id="4029" w:author="Nunez, Dianne H" w:date="2019-06-19T14:11:00Z">
        <w:r w:rsidR="004A5AF7" w:rsidRPr="009B0922">
          <w:t>i</w:t>
        </w:r>
      </w:ins>
      <w:del w:id="4030" w:author="Nunez, Dianne H" w:date="2019-06-19T14:10:00Z">
        <w:r w:rsidRPr="009B0922" w:rsidDel="004A5AF7">
          <w:delText>I</w:delText>
        </w:r>
      </w:del>
      <w:r w:rsidRPr="009B0922">
        <w:t xml:space="preserve">nternational </w:t>
      </w:r>
      <w:ins w:id="4031" w:author="Nunez, Dianne H" w:date="2019-06-19T14:11:00Z">
        <w:r w:rsidR="004A5AF7" w:rsidRPr="009B0922">
          <w:t>b</w:t>
        </w:r>
      </w:ins>
      <w:del w:id="4032" w:author="Nunez, Dianne H" w:date="2019-06-19T14:11:00Z">
        <w:r w:rsidRPr="009B0922" w:rsidDel="004A5AF7">
          <w:delText>B</w:delText>
        </w:r>
      </w:del>
      <w:r w:rsidRPr="009B0922">
        <w:t xml:space="preserve">oard of </w:t>
      </w:r>
      <w:ins w:id="4033" w:author="Nunez, Dianne H" w:date="2019-06-19T14:11:00Z">
        <w:r w:rsidR="004A5AF7" w:rsidRPr="009B0922">
          <w:t>d</w:t>
        </w:r>
      </w:ins>
      <w:del w:id="4034" w:author="Nunez, Dianne H" w:date="2019-06-19T14:11:00Z">
        <w:r w:rsidRPr="009B0922" w:rsidDel="004A5AF7">
          <w:delText>D</w:delText>
        </w:r>
      </w:del>
      <w:r w:rsidRPr="009B0922">
        <w:t>irectors</w:t>
      </w:r>
      <w:r w:rsidR="00A54861" w:rsidRPr="009B0922">
        <w:t>.</w:t>
      </w:r>
    </w:p>
    <w:p w14:paraId="72D8D523" w14:textId="77777777" w:rsidR="000B02B5" w:rsidRPr="009B0922" w:rsidRDefault="00A54861" w:rsidP="00DA706A">
      <w:pPr>
        <w:numPr>
          <w:ilvl w:val="0"/>
          <w:numId w:val="124"/>
        </w:numPr>
        <w:tabs>
          <w:tab w:val="left" w:pos="3600"/>
          <w:tab w:val="left" w:pos="4320"/>
          <w:tab w:val="left" w:pos="5040"/>
          <w:tab w:val="left" w:pos="5760"/>
          <w:tab w:val="left" w:pos="6480"/>
          <w:tab w:val="left" w:pos="7200"/>
          <w:tab w:val="left" w:pos="7920"/>
          <w:tab w:val="left" w:pos="8640"/>
          <w:tab w:val="left" w:pos="9360"/>
        </w:tabs>
      </w:pPr>
      <w:r w:rsidRPr="009B0922">
        <w:t xml:space="preserve">In absence of </w:t>
      </w:r>
      <w:ins w:id="4035" w:author="Nunez, Dianne H" w:date="2019-04-24T09:14:00Z">
        <w:r w:rsidR="00E02BDF" w:rsidRPr="009B0922">
          <w:rPr>
            <w:szCs w:val="24"/>
          </w:rPr>
          <w:t>Executive Director</w:t>
        </w:r>
      </w:ins>
      <w:del w:id="4036" w:author="Nunez, Dianne H" w:date="2019-04-24T09:14:00Z">
        <w:r w:rsidRPr="009B0922" w:rsidDel="00E02BDF">
          <w:delText>executive director</w:delText>
        </w:r>
      </w:del>
      <w:r w:rsidRPr="009B0922">
        <w:t xml:space="preserve">, performs duties of </w:t>
      </w:r>
      <w:ins w:id="4037" w:author="Nunez, Dianne H" w:date="2019-04-24T09:14:00Z">
        <w:r w:rsidR="00E02BDF" w:rsidRPr="009B0922">
          <w:rPr>
            <w:szCs w:val="24"/>
          </w:rPr>
          <w:t>Executive Director</w:t>
        </w:r>
      </w:ins>
      <w:del w:id="4038" w:author="Nunez, Dianne H" w:date="2019-04-24T09:14:00Z">
        <w:r w:rsidRPr="009B0922" w:rsidDel="00E02BDF">
          <w:delText>executive director</w:delText>
        </w:r>
      </w:del>
      <w:r w:rsidRPr="009B0922">
        <w:t xml:space="preserve"> as needed.</w:t>
      </w:r>
    </w:p>
    <w:p w14:paraId="03759701" w14:textId="77777777" w:rsidR="000B02B5" w:rsidRPr="009B0922" w:rsidRDefault="00A54861" w:rsidP="00DA706A">
      <w:pPr>
        <w:numPr>
          <w:ilvl w:val="0"/>
          <w:numId w:val="124"/>
        </w:numPr>
        <w:tabs>
          <w:tab w:val="left" w:pos="3600"/>
          <w:tab w:val="left" w:pos="4320"/>
          <w:tab w:val="left" w:pos="5040"/>
          <w:tab w:val="left" w:pos="5760"/>
          <w:tab w:val="left" w:pos="6480"/>
          <w:tab w:val="left" w:pos="7200"/>
          <w:tab w:val="left" w:pos="7920"/>
          <w:tab w:val="left" w:pos="8640"/>
          <w:tab w:val="left" w:pos="9360"/>
        </w:tabs>
      </w:pPr>
      <w:r w:rsidRPr="009B0922">
        <w:t xml:space="preserve">In the event of the vacancy of the </w:t>
      </w:r>
      <w:ins w:id="4039" w:author="Nunez, Dianne H" w:date="2019-04-24T09:14:00Z">
        <w:r w:rsidR="00E02BDF" w:rsidRPr="009B0922">
          <w:rPr>
            <w:szCs w:val="24"/>
          </w:rPr>
          <w:t>Executive Director</w:t>
        </w:r>
      </w:ins>
      <w:del w:id="4040" w:author="Nunez, Dianne H" w:date="2019-04-24T09:14:00Z">
        <w:r w:rsidRPr="009B0922" w:rsidDel="00E02BDF">
          <w:delText>executive director</w:delText>
        </w:r>
      </w:del>
      <w:r w:rsidRPr="009B0922">
        <w:t>, the immediate past president will become the interim director gratis.</w:t>
      </w:r>
    </w:p>
    <w:p w14:paraId="512EBB6F" w14:textId="77777777" w:rsidR="000B02B5" w:rsidRPr="009B0922" w:rsidRDefault="00A54861" w:rsidP="00DA706A">
      <w:pPr>
        <w:numPr>
          <w:ilvl w:val="0"/>
          <w:numId w:val="124"/>
        </w:numPr>
        <w:tabs>
          <w:tab w:val="left" w:pos="3600"/>
          <w:tab w:val="left" w:pos="4320"/>
          <w:tab w:val="left" w:pos="5040"/>
          <w:tab w:val="left" w:pos="5760"/>
          <w:tab w:val="left" w:pos="6480"/>
          <w:tab w:val="left" w:pos="7200"/>
          <w:tab w:val="left" w:pos="7920"/>
          <w:tab w:val="left" w:pos="8640"/>
          <w:tab w:val="left" w:pos="9360"/>
        </w:tabs>
      </w:pPr>
      <w:r w:rsidRPr="009B0922">
        <w:t xml:space="preserve">The assistant </w:t>
      </w:r>
      <w:ins w:id="4041" w:author="Nunez, Dianne H" w:date="2019-04-24T09:14:00Z">
        <w:r w:rsidR="00E02BDF" w:rsidRPr="009B0922">
          <w:rPr>
            <w:szCs w:val="24"/>
          </w:rPr>
          <w:t>Executive Director</w:t>
        </w:r>
      </w:ins>
      <w:del w:id="4042" w:author="Nunez, Dianne H" w:date="2019-04-24T09:14:00Z">
        <w:r w:rsidRPr="009B0922" w:rsidDel="00E02BDF">
          <w:delText>executive director</w:delText>
        </w:r>
      </w:del>
      <w:r w:rsidRPr="009B0922">
        <w:t xml:space="preserve"> gratis position, to be held by the immediate past president, was established by the WiNUP Board at the October 2005 board meeting.</w:t>
      </w:r>
    </w:p>
    <w:p w14:paraId="08D96266" w14:textId="77777777" w:rsidR="000B02B5" w:rsidRPr="009B0922" w:rsidRDefault="00A54861" w:rsidP="00DA706A">
      <w:pPr>
        <w:numPr>
          <w:ilvl w:val="0"/>
          <w:numId w:val="124"/>
        </w:numPr>
        <w:tabs>
          <w:tab w:val="left" w:pos="3600"/>
          <w:tab w:val="left" w:pos="4320"/>
          <w:tab w:val="left" w:pos="5040"/>
          <w:tab w:val="left" w:pos="5760"/>
          <w:tab w:val="left" w:pos="6480"/>
          <w:tab w:val="left" w:pos="7200"/>
          <w:tab w:val="left" w:pos="7920"/>
          <w:tab w:val="left" w:pos="8640"/>
          <w:tab w:val="left" w:pos="9360"/>
        </w:tabs>
        <w:rPr>
          <w:ins w:id="4043" w:author="Nunez, Dianne H" w:date="2019-05-03T15:42:00Z"/>
        </w:rPr>
      </w:pPr>
      <w:r w:rsidRPr="009B0922">
        <w:t xml:space="preserve">The </w:t>
      </w:r>
      <w:ins w:id="4044" w:author="Nunez, Dianne H" w:date="2019-04-24T09:14:00Z">
        <w:r w:rsidR="00E02BDF" w:rsidRPr="009B0922">
          <w:rPr>
            <w:szCs w:val="24"/>
          </w:rPr>
          <w:t>Executive Director</w:t>
        </w:r>
      </w:ins>
      <w:del w:id="4045" w:author="Nunez, Dianne H" w:date="2019-04-24T09:14:00Z">
        <w:r w:rsidRPr="009B0922" w:rsidDel="00E02BDF">
          <w:delText>executive director</w:delText>
        </w:r>
      </w:del>
      <w:r w:rsidRPr="009B0922">
        <w:t xml:space="preserve"> does not have voting rights; however, because the assistant </w:t>
      </w:r>
      <w:ins w:id="4046" w:author="Nunez, Dianne H" w:date="2019-04-24T09:14:00Z">
        <w:r w:rsidR="00E02BDF" w:rsidRPr="009B0922">
          <w:rPr>
            <w:szCs w:val="24"/>
          </w:rPr>
          <w:t>Executive Director</w:t>
        </w:r>
      </w:ins>
      <w:del w:id="4047" w:author="Nunez, Dianne H" w:date="2019-04-24T09:14:00Z">
        <w:r w:rsidRPr="009B0922" w:rsidDel="00E02BDF">
          <w:delText>executive director</w:delText>
        </w:r>
      </w:del>
      <w:r w:rsidRPr="009B0922">
        <w:t xml:space="preserve"> is the immediate past president and the board voted in November 2005 to give the immediate past president the same voting rights as any other executive committee member, the assistant </w:t>
      </w:r>
      <w:ins w:id="4048" w:author="Nunez, Dianne H" w:date="2019-04-24T09:14:00Z">
        <w:r w:rsidR="00E02BDF" w:rsidRPr="009B0922">
          <w:rPr>
            <w:szCs w:val="24"/>
          </w:rPr>
          <w:t>Executive Director</w:t>
        </w:r>
      </w:ins>
      <w:del w:id="4049" w:author="Nunez, Dianne H" w:date="2019-04-24T09:14:00Z">
        <w:r w:rsidRPr="009B0922" w:rsidDel="00E02BDF">
          <w:delText>executive director</w:delText>
        </w:r>
      </w:del>
      <w:r w:rsidRPr="009B0922">
        <w:t xml:space="preserve"> will have voting rights.</w:t>
      </w:r>
    </w:p>
    <w:p w14:paraId="16A0AB10" w14:textId="77777777" w:rsidR="00C7197D" w:rsidRPr="009B0922" w:rsidRDefault="00C7197D" w:rsidP="00DA706A">
      <w:pPr>
        <w:numPr>
          <w:ilvl w:val="0"/>
          <w:numId w:val="124"/>
        </w:numPr>
        <w:tabs>
          <w:tab w:val="left" w:pos="3600"/>
          <w:tab w:val="left" w:pos="4320"/>
          <w:tab w:val="left" w:pos="5040"/>
          <w:tab w:val="left" w:pos="5760"/>
          <w:tab w:val="left" w:pos="6480"/>
          <w:tab w:val="left" w:pos="7200"/>
          <w:tab w:val="left" w:pos="7920"/>
          <w:tab w:val="left" w:pos="8640"/>
          <w:tab w:val="left" w:pos="9360"/>
        </w:tabs>
      </w:pPr>
      <w:ins w:id="4050" w:author="Nunez, Dianne H" w:date="2019-05-03T15:42:00Z">
        <w:r w:rsidRPr="009B0922">
          <w:t xml:space="preserve">Verify election results with </w:t>
        </w:r>
        <w:r w:rsidRPr="009B0922">
          <w:rPr>
            <w:szCs w:val="24"/>
          </w:rPr>
          <w:t>Executive Director.</w:t>
        </w:r>
      </w:ins>
    </w:p>
    <w:p w14:paraId="2CCF4DA5" w14:textId="77777777" w:rsidR="000B02B5" w:rsidRPr="009B0922" w:rsidRDefault="00A54861" w:rsidP="00DA706A">
      <w:pPr>
        <w:numPr>
          <w:ilvl w:val="0"/>
          <w:numId w:val="12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del w:id="4051" w:author="Nunez, Dianne H" w:date="2019-05-03T15:40:00Z">
        <w:r w:rsidRPr="009B0922" w:rsidDel="00C7197D">
          <w:delText xml:space="preserve">Serves as assistant </w:delText>
        </w:r>
      </w:del>
      <w:ins w:id="4052" w:author="Nunez, Dianne H" w:date="2019-05-03T15:40:00Z">
        <w:r w:rsidR="00C7197D" w:rsidRPr="009B0922">
          <w:t>Assist</w:t>
        </w:r>
      </w:ins>
      <w:ins w:id="4053" w:author="Nunez, Dianne H" w:date="2019-05-03T15:39:00Z">
        <w:r w:rsidR="00C7197D" w:rsidRPr="009B0922">
          <w:t xml:space="preserve"> the </w:t>
        </w:r>
      </w:ins>
      <w:ins w:id="4054" w:author="Nunez, Dianne H" w:date="2019-04-24T09:14:00Z">
        <w:r w:rsidR="00E02BDF" w:rsidRPr="009B0922">
          <w:rPr>
            <w:szCs w:val="24"/>
          </w:rPr>
          <w:t>Executive Director</w:t>
        </w:r>
      </w:ins>
      <w:del w:id="4055" w:author="Nunez, Dianne H" w:date="2019-04-24T09:14:00Z">
        <w:r w:rsidRPr="009B0922" w:rsidDel="00E02BDF">
          <w:delText>executive director</w:delText>
        </w:r>
      </w:del>
      <w:del w:id="4056" w:author="Nunez, Dianne H" w:date="2019-05-03T15:40:00Z">
        <w:r w:rsidRPr="009B0922" w:rsidDel="00C7197D">
          <w:delText xml:space="preserve">, mentoring and assisting </w:delText>
        </w:r>
      </w:del>
      <w:del w:id="4057" w:author="Nunez, Dianne H" w:date="2019-04-24T09:14:00Z">
        <w:r w:rsidRPr="009B0922" w:rsidDel="00E02BDF">
          <w:delText>executive director</w:delText>
        </w:r>
      </w:del>
      <w:r w:rsidRPr="009B0922">
        <w:t xml:space="preserve"> as needed</w:t>
      </w:r>
      <w:ins w:id="4058" w:author="Nunez, Dianne H" w:date="2019-05-03T15:39:00Z">
        <w:r w:rsidR="00C7197D" w:rsidRPr="009B0922">
          <w:t>.</w:t>
        </w:r>
      </w:ins>
      <w:del w:id="4059" w:author="Nunez, Dianne H" w:date="2019-05-03T15:39:00Z">
        <w:r w:rsidRPr="009B0922" w:rsidDel="00C7197D">
          <w:delText xml:space="preserve"> with the following items:</w:delText>
        </w:r>
      </w:del>
    </w:p>
    <w:p w14:paraId="27E27BB3"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36B043D1" w14:textId="77777777" w:rsidR="006A1617" w:rsidRPr="009B0922" w:rsidRDefault="006A1617" w:rsidP="007828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p>
    <w:p w14:paraId="23266ED6" w14:textId="77777777" w:rsidR="006A1617" w:rsidRPr="009B0922" w:rsidRDefault="006A1617" w:rsidP="007828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Cs/>
        </w:rPr>
      </w:pPr>
    </w:p>
    <w:p w14:paraId="1476CD47" w14:textId="77777777" w:rsidR="00E34BA7" w:rsidRPr="009B0922" w:rsidDel="00C7197D" w:rsidRDefault="00E34BA7" w:rsidP="0078283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060" w:author="Nunez, Dianne H" w:date="2019-05-03T15:39:00Z"/>
          <w:bCs/>
        </w:rPr>
      </w:pPr>
      <w:del w:id="4061" w:author="Nunez, Dianne H" w:date="2019-05-03T15:39:00Z">
        <w:r w:rsidRPr="009B0922" w:rsidDel="00C7197D">
          <w:rPr>
            <w:bCs/>
          </w:rPr>
          <w:delText>Fellowships (See also Fellowships Section)</w:delText>
        </w:r>
        <w:r w:rsidR="00B74F15" w:rsidRPr="009B0922" w:rsidDel="00C7197D">
          <w:rPr>
            <w:bCs/>
          </w:rPr>
          <w:delText>:</w:delText>
        </w:r>
      </w:del>
    </w:p>
    <w:p w14:paraId="2CADE5D9" w14:textId="77777777" w:rsidR="00E34BA7" w:rsidRPr="009B0922" w:rsidDel="00C7197D" w:rsidRDefault="00E34BA7" w:rsidP="00DA706A">
      <w:pPr>
        <w:numPr>
          <w:ilvl w:val="0"/>
          <w:numId w:val="58"/>
        </w:numPr>
        <w:tabs>
          <w:tab w:val="left" w:pos="180"/>
          <w:tab w:val="left" w:pos="450"/>
          <w:tab w:val="left" w:pos="2160"/>
          <w:tab w:val="left" w:pos="3600"/>
          <w:tab w:val="left" w:pos="4320"/>
          <w:tab w:val="left" w:pos="5040"/>
          <w:tab w:val="left" w:pos="5760"/>
          <w:tab w:val="left" w:pos="6480"/>
          <w:tab w:val="left" w:pos="7200"/>
          <w:tab w:val="left" w:pos="7920"/>
          <w:tab w:val="left" w:pos="8640"/>
          <w:tab w:val="left" w:pos="9360"/>
        </w:tabs>
        <w:rPr>
          <w:del w:id="4062" w:author="Nunez, Dianne H" w:date="2019-05-03T15:39:00Z"/>
        </w:rPr>
      </w:pPr>
      <w:del w:id="4063" w:author="Nunez, Dianne H" w:date="2019-05-03T15:39:00Z">
        <w:r w:rsidRPr="009B0922" w:rsidDel="00C7197D">
          <w:delText>Assist fellowship committee in</w:delText>
        </w:r>
        <w:r w:rsidR="007C742C" w:rsidRPr="009B0922" w:rsidDel="00C7197D">
          <w:delText xml:space="preserve"> providing information </w:delText>
        </w:r>
        <w:r w:rsidRPr="009B0922" w:rsidDel="00C7197D">
          <w:delText>about Julia Kiene</w:delText>
        </w:r>
        <w:r w:rsidR="00354CC3" w:rsidRPr="009B0922" w:rsidDel="00C7197D">
          <w:delText xml:space="preserve">, </w:delText>
        </w:r>
        <w:r w:rsidRPr="009B0922" w:rsidDel="00C7197D">
          <w:delText>Lyle Mamer</w:delText>
        </w:r>
        <w:r w:rsidR="00354CC3" w:rsidRPr="009B0922" w:rsidDel="00C7197D">
          <w:delText>, and Louisan Mamer</w:delText>
        </w:r>
        <w:r w:rsidRPr="009B0922" w:rsidDel="00C7197D">
          <w:delText xml:space="preserve"> fellowships</w:delText>
        </w:r>
        <w:r w:rsidR="007C742C" w:rsidRPr="009B0922" w:rsidDel="00C7197D">
          <w:delText xml:space="preserve"> to members’ employers, the chairs of local chapters and other.</w:delText>
        </w:r>
      </w:del>
    </w:p>
    <w:p w14:paraId="2657937F" w14:textId="77777777" w:rsidR="00E34BA7" w:rsidRPr="009B0922" w:rsidDel="00C7197D" w:rsidRDefault="00E34BA7" w:rsidP="00DA706A">
      <w:pPr>
        <w:numPr>
          <w:ilvl w:val="0"/>
          <w:numId w:val="58"/>
        </w:num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64" w:author="Nunez, Dianne H" w:date="2019-05-03T15:39:00Z"/>
        </w:rPr>
      </w:pPr>
      <w:del w:id="4065" w:author="Nunez, Dianne H" w:date="2019-05-03T15:39:00Z">
        <w:r w:rsidRPr="009B0922" w:rsidDel="00C7197D">
          <w:delText xml:space="preserve">Confirm fellowship committee has received all fellowship applications. </w:delText>
        </w:r>
        <w:r w:rsidR="006D4C8C" w:rsidRPr="009B0922" w:rsidDel="00C7197D">
          <w:delText xml:space="preserve">Remind committee </w:delText>
        </w:r>
        <w:r w:rsidR="00664E01" w:rsidRPr="009B0922" w:rsidDel="00C7197D">
          <w:delText xml:space="preserve">fellowship award </w:delText>
        </w:r>
        <w:r w:rsidR="006D4C8C" w:rsidRPr="009B0922" w:rsidDel="00C7197D">
          <w:delText>d</w:delText>
        </w:r>
        <w:r w:rsidRPr="009B0922" w:rsidDel="00C7197D">
          <w:delText xml:space="preserve">ecision </w:delText>
        </w:r>
        <w:r w:rsidR="00B74F15" w:rsidRPr="009B0922" w:rsidDel="00C7197D">
          <w:delText xml:space="preserve">is </w:delText>
        </w:r>
        <w:r w:rsidRPr="009B0922" w:rsidDel="00C7197D">
          <w:delText xml:space="preserve">needed by </w:delText>
        </w:r>
        <w:r w:rsidR="007C742C" w:rsidRPr="009B0922" w:rsidDel="00C7197D">
          <w:delText>June</w:delText>
        </w:r>
        <w:r w:rsidRPr="009B0922" w:rsidDel="00C7197D">
          <w:delText xml:space="preserve"> 1.</w:delText>
        </w:r>
      </w:del>
    </w:p>
    <w:p w14:paraId="08C22490" w14:textId="77777777" w:rsidR="00E34BA7" w:rsidRPr="009B0922" w:rsidRDefault="00E34BA7" w:rsidP="00E34BA7">
      <w:pPr>
        <w:tabs>
          <w:tab w:val="left" w:pos="180"/>
          <w:tab w:val="left" w:pos="2160"/>
          <w:tab w:val="left" w:pos="3600"/>
          <w:tab w:val="left" w:pos="4320"/>
          <w:tab w:val="left" w:pos="5040"/>
          <w:tab w:val="left" w:pos="5760"/>
          <w:tab w:val="left" w:pos="6480"/>
          <w:tab w:val="left" w:pos="7200"/>
          <w:tab w:val="left" w:pos="7920"/>
          <w:tab w:val="left" w:pos="8640"/>
          <w:tab w:val="left" w:pos="9360"/>
        </w:tabs>
      </w:pPr>
    </w:p>
    <w:p w14:paraId="1B016F59" w14:textId="77777777" w:rsidR="00E34BA7" w:rsidRPr="009B0922" w:rsidDel="00C7197D" w:rsidRDefault="00E34BA7" w:rsidP="00782835">
      <w:p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66" w:author="Nunez, Dianne H" w:date="2019-05-03T15:40:00Z"/>
        </w:rPr>
      </w:pPr>
      <w:del w:id="4067" w:author="Nunez, Dianne H" w:date="2019-05-03T15:40:00Z">
        <w:r w:rsidRPr="009B0922" w:rsidDel="00C7197D">
          <w:delText>Awards:</w:delText>
        </w:r>
      </w:del>
    </w:p>
    <w:p w14:paraId="2119644E" w14:textId="77777777" w:rsidR="00E34BA7" w:rsidRPr="009B0922" w:rsidDel="00C7197D" w:rsidRDefault="00E34BA7" w:rsidP="00DA706A">
      <w:pPr>
        <w:numPr>
          <w:ilvl w:val="0"/>
          <w:numId w:val="59"/>
        </w:num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68" w:author="Nunez, Dianne H" w:date="2019-05-03T15:40:00Z"/>
        </w:rPr>
      </w:pPr>
      <w:del w:id="4069" w:author="Nunez, Dianne H" w:date="2019-05-03T15:40:00Z">
        <w:r w:rsidRPr="009B0922" w:rsidDel="00C7197D">
          <w:delText xml:space="preserve">Remind </w:delText>
        </w:r>
      </w:del>
      <w:del w:id="4070" w:author="Nunez, Dianne H" w:date="2019-04-24T09:14:00Z">
        <w:r w:rsidR="007C742C" w:rsidRPr="009B0922" w:rsidDel="00E02BDF">
          <w:delText>executive director</w:delText>
        </w:r>
      </w:del>
      <w:del w:id="4071" w:author="Nunez, Dianne H" w:date="2019-05-03T15:40:00Z">
        <w:r w:rsidR="007C742C" w:rsidRPr="009B0922" w:rsidDel="00C7197D">
          <w:delText xml:space="preserve"> to send information, guidelines and deadlines for </w:delText>
        </w:r>
        <w:r w:rsidRPr="009B0922" w:rsidDel="00C7197D">
          <w:delText xml:space="preserve">OAK, POWER and Honorary Life </w:delText>
        </w:r>
        <w:r w:rsidR="007B0AF7" w:rsidRPr="009B0922" w:rsidDel="00C7197D">
          <w:delText>a</w:delText>
        </w:r>
        <w:r w:rsidRPr="009B0922" w:rsidDel="00C7197D">
          <w:delText>ward</w:delText>
        </w:r>
        <w:r w:rsidR="006D4C8C" w:rsidRPr="009B0922" w:rsidDel="00C7197D">
          <w:delText>s</w:delText>
        </w:r>
        <w:r w:rsidRPr="009B0922" w:rsidDel="00C7197D">
          <w:delText xml:space="preserve"> to chapter chairs to nominate members.</w:delText>
        </w:r>
      </w:del>
    </w:p>
    <w:p w14:paraId="6629B5F0" w14:textId="77777777" w:rsidR="00E34BA7" w:rsidRPr="009B0922" w:rsidDel="00C7197D" w:rsidRDefault="00E34BA7" w:rsidP="00DA706A">
      <w:pPr>
        <w:numPr>
          <w:ilvl w:val="0"/>
          <w:numId w:val="59"/>
        </w:num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72" w:author="Nunez, Dianne H" w:date="2019-05-03T15:40:00Z"/>
        </w:rPr>
      </w:pPr>
      <w:del w:id="4073" w:author="Nunez, Dianne H" w:date="2019-05-03T15:40:00Z">
        <w:r w:rsidRPr="009B0922" w:rsidDel="00C7197D">
          <w:delText xml:space="preserve">Remind chapter chairs that award nominations are due to award committee chairs by </w:delText>
        </w:r>
        <w:r w:rsidR="00013E2D" w:rsidRPr="009B0922" w:rsidDel="00C7197D">
          <w:delText>May 1</w:delText>
        </w:r>
        <w:r w:rsidRPr="009B0922" w:rsidDel="00C7197D">
          <w:delText>.</w:delText>
        </w:r>
      </w:del>
    </w:p>
    <w:p w14:paraId="69359B77" w14:textId="77777777" w:rsidR="00E34BA7" w:rsidRPr="009B0922" w:rsidDel="00C7197D" w:rsidRDefault="00E34BA7" w:rsidP="00DA706A">
      <w:pPr>
        <w:numPr>
          <w:ilvl w:val="0"/>
          <w:numId w:val="59"/>
        </w:num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74" w:author="Nunez, Dianne H" w:date="2019-05-03T15:40:00Z"/>
        </w:rPr>
      </w:pPr>
      <w:del w:id="4075" w:author="Nunez, Dianne H" w:date="2019-05-03T15:40:00Z">
        <w:r w:rsidRPr="009B0922" w:rsidDel="00C7197D">
          <w:delText xml:space="preserve">Remind chapter chairs that Newsletter </w:delText>
        </w:r>
        <w:r w:rsidR="007B0AF7" w:rsidRPr="009B0922" w:rsidDel="00C7197D">
          <w:delText>A</w:delText>
        </w:r>
        <w:r w:rsidRPr="009B0922" w:rsidDel="00C7197D">
          <w:delText xml:space="preserve">ward and Chapter Achievement </w:delText>
        </w:r>
        <w:r w:rsidR="007B0AF7" w:rsidRPr="009B0922" w:rsidDel="00C7197D">
          <w:delText>A</w:delText>
        </w:r>
        <w:r w:rsidRPr="009B0922" w:rsidDel="00C7197D">
          <w:delText>ward are due by Aug. 15.</w:delText>
        </w:r>
      </w:del>
    </w:p>
    <w:p w14:paraId="489A17EB" w14:textId="77777777" w:rsidR="00E34BA7" w:rsidRPr="009B0922" w:rsidDel="00C7197D" w:rsidRDefault="00E34BA7" w:rsidP="00E34BA7">
      <w:p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76" w:author="Nunez, Dianne H" w:date="2019-05-03T15:40:00Z"/>
          <w:b/>
        </w:rPr>
      </w:pPr>
    </w:p>
    <w:p w14:paraId="5A947D98" w14:textId="77777777" w:rsidR="00E34BA7" w:rsidRPr="009B0922" w:rsidDel="00C7197D" w:rsidRDefault="00E34BA7" w:rsidP="00782835">
      <w:p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77" w:author="Nunez, Dianne H" w:date="2019-05-03T15:40:00Z"/>
        </w:rPr>
      </w:pPr>
      <w:del w:id="4078" w:author="Nunez, Dianne H" w:date="2019-05-03T15:40:00Z">
        <w:r w:rsidRPr="009B0922" w:rsidDel="00C7197D">
          <w:delText>Chapter Chairs:</w:delText>
        </w:r>
      </w:del>
    </w:p>
    <w:p w14:paraId="0DA3074A" w14:textId="77777777" w:rsidR="00E34BA7" w:rsidRPr="009B0922" w:rsidDel="00C7197D" w:rsidRDefault="00E34BA7" w:rsidP="00DA706A">
      <w:pPr>
        <w:numPr>
          <w:ilvl w:val="0"/>
          <w:numId w:val="60"/>
        </w:num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79" w:author="Nunez, Dianne H" w:date="2019-05-03T15:40:00Z"/>
        </w:rPr>
      </w:pPr>
      <w:del w:id="4080" w:author="Nunez, Dianne H" w:date="2019-05-03T15:40:00Z">
        <w:r w:rsidRPr="009B0922" w:rsidDel="00C7197D">
          <w:delText>Remind chapter chairs that officer elections and board representatives for coming year should be completed before annual conference.</w:delText>
        </w:r>
      </w:del>
    </w:p>
    <w:p w14:paraId="425B57E8" w14:textId="77777777" w:rsidR="00E34BA7" w:rsidRPr="009B0922" w:rsidDel="00C7197D" w:rsidRDefault="00E34BA7" w:rsidP="00DA706A">
      <w:pPr>
        <w:numPr>
          <w:ilvl w:val="0"/>
          <w:numId w:val="60"/>
        </w:num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81" w:author="Nunez, Dianne H" w:date="2019-05-03T15:40:00Z"/>
        </w:rPr>
      </w:pPr>
      <w:del w:id="4082" w:author="Nunez, Dianne H" w:date="2019-05-03T15:40:00Z">
        <w:r w:rsidRPr="009B0922" w:rsidDel="00C7197D">
          <w:delText>Request listing of incoming chapter officers before end of year.</w:delText>
        </w:r>
      </w:del>
    </w:p>
    <w:p w14:paraId="454837B2" w14:textId="77777777" w:rsidR="00622F51" w:rsidRPr="009B0922" w:rsidDel="00C7197D" w:rsidRDefault="00622F51" w:rsidP="006A1617">
      <w:pPr>
        <w:rPr>
          <w:del w:id="4083" w:author="Nunez, Dianne H" w:date="2019-05-03T15:40:00Z"/>
        </w:rPr>
      </w:pPr>
    </w:p>
    <w:p w14:paraId="7E8D8E63" w14:textId="77777777" w:rsidR="00622F51" w:rsidRPr="009B0922" w:rsidDel="00C7197D" w:rsidRDefault="00622F51" w:rsidP="00622F51">
      <w:pPr>
        <w:tabs>
          <w:tab w:val="left" w:pos="2160"/>
          <w:tab w:val="left" w:pos="3600"/>
          <w:tab w:val="left" w:pos="4320"/>
          <w:tab w:val="left" w:pos="5040"/>
          <w:tab w:val="left" w:pos="5760"/>
          <w:tab w:val="left" w:pos="6480"/>
          <w:tab w:val="left" w:pos="7200"/>
          <w:tab w:val="left" w:pos="7920"/>
          <w:tab w:val="left" w:pos="8640"/>
          <w:tab w:val="left" w:pos="9360"/>
        </w:tabs>
        <w:rPr>
          <w:del w:id="4084" w:author="Nunez, Dianne H" w:date="2019-05-03T15:41:00Z"/>
        </w:rPr>
      </w:pPr>
      <w:del w:id="4085" w:author="Nunez, Dianne H" w:date="2019-05-03T15:41:00Z">
        <w:r w:rsidRPr="009B0922" w:rsidDel="00C7197D">
          <w:delText>News Releases:</w:delText>
        </w:r>
      </w:del>
    </w:p>
    <w:p w14:paraId="179C6D4B" w14:textId="77777777" w:rsidR="00622F51" w:rsidRPr="009B0922" w:rsidDel="00C7197D" w:rsidRDefault="00622F51" w:rsidP="00DA706A">
      <w:pPr>
        <w:pStyle w:val="level2"/>
        <w:numPr>
          <w:ilvl w:val="0"/>
          <w:numId w:val="62"/>
        </w:numPr>
        <w:tabs>
          <w:tab w:val="clear" w:pos="0"/>
          <w:tab w:val="clear" w:pos="1440"/>
          <w:tab w:val="clear" w:pos="2880"/>
          <w:tab w:val="left" w:pos="180"/>
        </w:tabs>
        <w:rPr>
          <w:del w:id="4086" w:author="Nunez, Dianne H" w:date="2019-05-03T15:41:00Z"/>
        </w:rPr>
      </w:pPr>
      <w:del w:id="4087" w:author="Nunez, Dianne H" w:date="2019-05-03T15:41:00Z">
        <w:r w:rsidRPr="009B0922" w:rsidDel="00C7197D">
          <w:delText xml:space="preserve">Remind public relations committee to write and </w:delText>
        </w:r>
      </w:del>
      <w:del w:id="4088" w:author="Nunez, Dianne H" w:date="2019-04-11T10:58:00Z">
        <w:r w:rsidRPr="009B0922" w:rsidDel="00627A96">
          <w:delText xml:space="preserve">mail </w:delText>
        </w:r>
      </w:del>
      <w:del w:id="4089" w:author="Nunez, Dianne H" w:date="2019-05-03T15:41:00Z">
        <w:r w:rsidRPr="009B0922" w:rsidDel="00C7197D">
          <w:delText>press releases about fellowship winner to local newspapers of recipients and newsletter chairmen; write article for the international newsletter.</w:delText>
        </w:r>
      </w:del>
    </w:p>
    <w:p w14:paraId="67199D80" w14:textId="77777777" w:rsidR="00622F51" w:rsidRPr="009B0922" w:rsidDel="00C7197D" w:rsidRDefault="00622F51" w:rsidP="00782835">
      <w:pPr>
        <w:tabs>
          <w:tab w:val="left" w:pos="2160"/>
          <w:tab w:val="left" w:pos="3600"/>
          <w:tab w:val="left" w:pos="4320"/>
          <w:tab w:val="left" w:pos="5040"/>
          <w:tab w:val="left" w:pos="5760"/>
          <w:tab w:val="left" w:pos="6480"/>
          <w:tab w:val="left" w:pos="7200"/>
          <w:tab w:val="left" w:pos="7920"/>
          <w:tab w:val="left" w:pos="8640"/>
          <w:tab w:val="left" w:pos="9360"/>
        </w:tabs>
        <w:rPr>
          <w:del w:id="4090" w:author="Nunez, Dianne H" w:date="2019-05-03T15:41:00Z"/>
          <w:color w:val="000000"/>
        </w:rPr>
      </w:pPr>
    </w:p>
    <w:p w14:paraId="5CBC2DBC" w14:textId="77777777" w:rsidR="00E34BA7" w:rsidRPr="009B0922" w:rsidDel="00C7197D" w:rsidRDefault="00E34BA7" w:rsidP="00782835">
      <w:pPr>
        <w:tabs>
          <w:tab w:val="left" w:pos="2160"/>
          <w:tab w:val="left" w:pos="3600"/>
          <w:tab w:val="left" w:pos="4320"/>
          <w:tab w:val="left" w:pos="5040"/>
          <w:tab w:val="left" w:pos="5760"/>
          <w:tab w:val="left" w:pos="6480"/>
          <w:tab w:val="left" w:pos="7200"/>
          <w:tab w:val="left" w:pos="7920"/>
          <w:tab w:val="left" w:pos="8640"/>
          <w:tab w:val="left" w:pos="9360"/>
        </w:tabs>
        <w:rPr>
          <w:del w:id="4091" w:author="Nunez, Dianne H" w:date="2019-05-03T15:42:00Z"/>
          <w:color w:val="000000"/>
        </w:rPr>
      </w:pPr>
      <w:del w:id="4092" w:author="Nunez, Dianne H" w:date="2019-05-03T15:42:00Z">
        <w:r w:rsidRPr="009B0922" w:rsidDel="00C7197D">
          <w:rPr>
            <w:color w:val="000000"/>
          </w:rPr>
          <w:delText>Miscellaneous:</w:delText>
        </w:r>
      </w:del>
    </w:p>
    <w:p w14:paraId="3A337743" w14:textId="77777777" w:rsidR="00E34BA7" w:rsidRPr="009B0922" w:rsidDel="00C7197D" w:rsidRDefault="00E34BA7" w:rsidP="00DA706A">
      <w:pPr>
        <w:numPr>
          <w:ilvl w:val="0"/>
          <w:numId w:val="61"/>
        </w:num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93" w:author="Nunez, Dianne H" w:date="2019-05-03T15:42:00Z"/>
          <w:color w:val="000000"/>
        </w:rPr>
      </w:pPr>
      <w:del w:id="4094" w:author="Nunez, Dianne H" w:date="2019-05-03T15:42:00Z">
        <w:r w:rsidRPr="009B0922" w:rsidDel="00C7197D">
          <w:rPr>
            <w:color w:val="000000"/>
          </w:rPr>
          <w:delText xml:space="preserve">Work with the </w:delText>
        </w:r>
      </w:del>
      <w:del w:id="4095" w:author="Nunez, Dianne H" w:date="2019-04-24T09:14:00Z">
        <w:r w:rsidRPr="009B0922" w:rsidDel="00E02BDF">
          <w:rPr>
            <w:color w:val="000000"/>
          </w:rPr>
          <w:delText>executive director</w:delText>
        </w:r>
      </w:del>
      <w:del w:id="4096" w:author="Nunez, Dianne H" w:date="2019-05-03T15:42:00Z">
        <w:r w:rsidRPr="009B0922" w:rsidDel="00C7197D">
          <w:rPr>
            <w:color w:val="000000"/>
          </w:rPr>
          <w:delText xml:space="preserve"> to handle correspondence if necessary.</w:delText>
        </w:r>
      </w:del>
    </w:p>
    <w:p w14:paraId="637329BE" w14:textId="77777777" w:rsidR="00E34BA7" w:rsidRPr="009B0922" w:rsidDel="00C7197D" w:rsidRDefault="00E34BA7" w:rsidP="00DA706A">
      <w:pPr>
        <w:numPr>
          <w:ilvl w:val="0"/>
          <w:numId w:val="61"/>
        </w:num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97" w:author="Nunez, Dianne H" w:date="2019-05-03T15:42:00Z"/>
        </w:rPr>
      </w:pPr>
      <w:del w:id="4098" w:author="Nunez, Dianne H" w:date="2019-05-03T15:42:00Z">
        <w:r w:rsidRPr="009B0922" w:rsidDel="00C7197D">
          <w:rPr>
            <w:color w:val="000000"/>
          </w:rPr>
          <w:lastRenderedPageBreak/>
          <w:delText>Work with individual</w:delText>
        </w:r>
        <w:r w:rsidRPr="009B0922" w:rsidDel="00C7197D">
          <w:delText xml:space="preserve"> chapters.</w:delText>
        </w:r>
      </w:del>
    </w:p>
    <w:p w14:paraId="54154726" w14:textId="77777777" w:rsidR="00E34BA7" w:rsidRPr="009B0922" w:rsidDel="00C7197D" w:rsidRDefault="00E34BA7" w:rsidP="00DA706A">
      <w:pPr>
        <w:numPr>
          <w:ilvl w:val="0"/>
          <w:numId w:val="61"/>
        </w:num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099" w:author="Nunez, Dianne H" w:date="2019-05-03T15:42:00Z"/>
        </w:rPr>
      </w:pPr>
      <w:del w:id="4100" w:author="Nunez, Dianne H" w:date="2019-05-03T15:42:00Z">
        <w:r w:rsidRPr="009B0922" w:rsidDel="00C7197D">
          <w:delText>Work with conference committees, executive committee, board reps, etc.</w:delText>
        </w:r>
      </w:del>
    </w:p>
    <w:p w14:paraId="4F575093" w14:textId="77777777" w:rsidR="00745360" w:rsidRPr="009B0922" w:rsidDel="00C7197D" w:rsidRDefault="00E34BA7" w:rsidP="00DA706A">
      <w:pPr>
        <w:numPr>
          <w:ilvl w:val="0"/>
          <w:numId w:val="61"/>
        </w:numPr>
        <w:tabs>
          <w:tab w:val="left" w:pos="180"/>
          <w:tab w:val="left" w:pos="2160"/>
          <w:tab w:val="left" w:pos="3600"/>
          <w:tab w:val="left" w:pos="4320"/>
          <w:tab w:val="left" w:pos="5040"/>
          <w:tab w:val="left" w:pos="5760"/>
          <w:tab w:val="left" w:pos="6480"/>
          <w:tab w:val="left" w:pos="7200"/>
          <w:tab w:val="left" w:pos="7920"/>
          <w:tab w:val="left" w:pos="8640"/>
          <w:tab w:val="left" w:pos="9360"/>
        </w:tabs>
        <w:rPr>
          <w:del w:id="4101" w:author="Nunez, Dianne H" w:date="2019-05-03T15:42:00Z"/>
        </w:rPr>
      </w:pPr>
      <w:del w:id="4102" w:author="Nunez, Dianne H" w:date="2019-05-03T15:42:00Z">
        <w:r w:rsidRPr="009B0922" w:rsidDel="00C7197D">
          <w:delText xml:space="preserve">Verify </w:delText>
        </w:r>
        <w:r w:rsidR="00354CC3" w:rsidRPr="009B0922" w:rsidDel="00C7197D">
          <w:delText xml:space="preserve">election results with </w:delText>
        </w:r>
      </w:del>
      <w:del w:id="4103" w:author="Nunez, Dianne H" w:date="2019-04-24T09:14:00Z">
        <w:r w:rsidR="00354CC3" w:rsidRPr="009B0922" w:rsidDel="00E02BDF">
          <w:delText>executive director</w:delText>
        </w:r>
      </w:del>
      <w:del w:id="4104" w:author="Nunez, Dianne H" w:date="2019-05-03T15:42:00Z">
        <w:r w:rsidR="00354CC3" w:rsidRPr="009B0922" w:rsidDel="00C7197D">
          <w:delText>.</w:delText>
        </w:r>
      </w:del>
    </w:p>
    <w:p w14:paraId="63BAF416" w14:textId="77777777" w:rsidR="007D1251" w:rsidRPr="009B0922" w:rsidRDefault="007D1251" w:rsidP="006A1617">
      <w:pPr>
        <w:pStyle w:val="Heading2"/>
        <w:jc w:val="left"/>
      </w:pPr>
    </w:p>
    <w:p w14:paraId="1632E449" w14:textId="77777777" w:rsidR="007D1251" w:rsidRPr="009B0922" w:rsidRDefault="007D1251" w:rsidP="006A1617">
      <w:pPr>
        <w:pStyle w:val="Heading2"/>
        <w:jc w:val="left"/>
        <w:rPr>
          <w:sz w:val="28"/>
          <w:szCs w:val="28"/>
        </w:rPr>
      </w:pPr>
      <w:bookmarkStart w:id="4105" w:name="_Toc535928167"/>
      <w:r w:rsidRPr="009B0922">
        <w:rPr>
          <w:sz w:val="28"/>
          <w:szCs w:val="28"/>
        </w:rPr>
        <w:t>Parliamentarian Operations Guide</w:t>
      </w:r>
      <w:bookmarkEnd w:id="4105"/>
      <w:r w:rsidRPr="009B0922">
        <w:rPr>
          <w:sz w:val="28"/>
          <w:szCs w:val="28"/>
        </w:rPr>
        <w:t xml:space="preserve"> </w:t>
      </w:r>
    </w:p>
    <w:p w14:paraId="396C7466" w14:textId="77777777" w:rsidR="007D1251" w:rsidRPr="009B0922" w:rsidRDefault="007D1251" w:rsidP="007D1251">
      <w:pPr>
        <w:rPr>
          <w:szCs w:val="24"/>
        </w:rPr>
      </w:pPr>
      <w:r w:rsidRPr="009B0922">
        <w:rPr>
          <w:szCs w:val="24"/>
        </w:rPr>
        <w:t>Provide parliamentar</w:t>
      </w:r>
      <w:ins w:id="4106" w:author="Danette Scudder" w:date="2019-04-06T11:18:00Z">
        <w:r w:rsidR="0086411F" w:rsidRPr="009B0922">
          <w:rPr>
            <w:szCs w:val="24"/>
          </w:rPr>
          <w:t>y</w:t>
        </w:r>
      </w:ins>
      <w:del w:id="4107" w:author="Danette Scudder" w:date="2019-04-06T11:18:00Z">
        <w:r w:rsidRPr="009B0922" w:rsidDel="0086411F">
          <w:rPr>
            <w:szCs w:val="24"/>
          </w:rPr>
          <w:delText>ian</w:delText>
        </w:r>
      </w:del>
      <w:r w:rsidRPr="009B0922">
        <w:rPr>
          <w:szCs w:val="24"/>
        </w:rPr>
        <w:t xml:space="preserve"> support and evaluation for every executive committee, international board </w:t>
      </w:r>
      <w:del w:id="4108" w:author="Danette Scudder" w:date="2019-04-06T11:18:00Z">
        <w:r w:rsidRPr="009B0922" w:rsidDel="0086411F">
          <w:rPr>
            <w:szCs w:val="24"/>
          </w:rPr>
          <w:delText>meeting</w:delText>
        </w:r>
      </w:del>
      <w:r w:rsidRPr="009B0922">
        <w:rPr>
          <w:szCs w:val="24"/>
        </w:rPr>
        <w:t>, chapter chair</w:t>
      </w:r>
      <w:del w:id="4109" w:author="Danette Scudder" w:date="2019-04-06T11:19:00Z">
        <w:r w:rsidRPr="009B0922" w:rsidDel="0086411F">
          <w:rPr>
            <w:szCs w:val="24"/>
          </w:rPr>
          <w:delText>s</w:delText>
        </w:r>
      </w:del>
      <w:r w:rsidRPr="009B0922">
        <w:rPr>
          <w:szCs w:val="24"/>
        </w:rPr>
        <w:t xml:space="preserve">, </w:t>
      </w:r>
      <w:del w:id="4110" w:author="Danette Scudder" w:date="2019-04-06T11:19:00Z">
        <w:r w:rsidRPr="009B0922" w:rsidDel="0086411F">
          <w:rPr>
            <w:szCs w:val="24"/>
          </w:rPr>
          <w:delText>the summer board meeting, the</w:delText>
        </w:r>
      </w:del>
      <w:ins w:id="4111" w:author="Danette Scudder" w:date="2019-04-06T11:19:00Z">
        <w:r w:rsidR="0086411F" w:rsidRPr="009B0922">
          <w:rPr>
            <w:szCs w:val="24"/>
          </w:rPr>
          <w:t>and</w:t>
        </w:r>
      </w:ins>
      <w:r w:rsidRPr="009B0922">
        <w:rPr>
          <w:szCs w:val="24"/>
        </w:rPr>
        <w:t xml:space="preserve"> annual business meeting </w:t>
      </w:r>
      <w:del w:id="4112" w:author="Danette Scudder" w:date="2019-04-06T11:19:00Z">
        <w:r w:rsidRPr="009B0922" w:rsidDel="0086411F">
          <w:rPr>
            <w:szCs w:val="24"/>
          </w:rPr>
          <w:delText>and at</w:delText>
        </w:r>
      </w:del>
      <w:ins w:id="4113" w:author="Danette Scudder" w:date="2019-04-06T11:19:00Z">
        <w:r w:rsidR="0086411F" w:rsidRPr="009B0922">
          <w:rPr>
            <w:szCs w:val="24"/>
          </w:rPr>
          <w:t>as well as any</w:t>
        </w:r>
      </w:ins>
      <w:r w:rsidRPr="009B0922">
        <w:rPr>
          <w:szCs w:val="24"/>
        </w:rPr>
        <w:t xml:space="preserve"> other meeting</w:t>
      </w:r>
      <w:del w:id="4114" w:author="Danette Scudder" w:date="2019-04-06T11:19:00Z">
        <w:r w:rsidRPr="009B0922" w:rsidDel="0086411F">
          <w:rPr>
            <w:szCs w:val="24"/>
          </w:rPr>
          <w:delText>s</w:delText>
        </w:r>
      </w:del>
      <w:r w:rsidRPr="009B0922">
        <w:rPr>
          <w:szCs w:val="24"/>
        </w:rPr>
        <w:t xml:space="preserve"> as requested to ensure meetings are efficient and productive.  Parliamentary procedure helps organize discussion and provides for a consistent order for conducting business.</w:t>
      </w:r>
    </w:p>
    <w:p w14:paraId="10BA4985" w14:textId="77777777" w:rsidR="007D1251" w:rsidRPr="009B0922" w:rsidRDefault="007D1251" w:rsidP="007D1251">
      <w:pPr>
        <w:rPr>
          <w:szCs w:val="24"/>
        </w:rPr>
      </w:pPr>
    </w:p>
    <w:p w14:paraId="55A32C56" w14:textId="77777777" w:rsidR="007D1251" w:rsidRPr="009B0922" w:rsidRDefault="007D1251" w:rsidP="007D1251">
      <w:pPr>
        <w:rPr>
          <w:b/>
          <w:szCs w:val="24"/>
        </w:rPr>
      </w:pPr>
      <w:r w:rsidRPr="009B0922">
        <w:rPr>
          <w:b/>
          <w:szCs w:val="24"/>
        </w:rPr>
        <w:t>Responsibilities</w:t>
      </w:r>
    </w:p>
    <w:p w14:paraId="6FE8C1D8" w14:textId="77777777" w:rsidR="007D1251" w:rsidRPr="009B0922" w:rsidRDefault="007D1251" w:rsidP="007D1251">
      <w:pPr>
        <w:rPr>
          <w:szCs w:val="24"/>
        </w:rPr>
      </w:pPr>
      <w:r w:rsidRPr="009B0922">
        <w:rPr>
          <w:szCs w:val="24"/>
        </w:rPr>
        <w:t>Parliamentarian Duties/Position</w:t>
      </w:r>
    </w:p>
    <w:p w14:paraId="4F617D2B" w14:textId="77777777" w:rsidR="007D1251" w:rsidRPr="009B0922" w:rsidRDefault="007D1251" w:rsidP="007D1251">
      <w:pPr>
        <w:rPr>
          <w:szCs w:val="24"/>
        </w:rPr>
      </w:pPr>
      <w:r w:rsidRPr="009B0922">
        <w:rPr>
          <w:szCs w:val="24"/>
        </w:rPr>
        <w:tab/>
      </w:r>
    </w:p>
    <w:p w14:paraId="6A0BC4A4" w14:textId="77777777" w:rsidR="007D1251" w:rsidRPr="009B0922" w:rsidRDefault="007D1251" w:rsidP="00DA706A">
      <w:pPr>
        <w:numPr>
          <w:ilvl w:val="0"/>
          <w:numId w:val="214"/>
        </w:numPr>
        <w:spacing w:after="200"/>
        <w:contextualSpacing/>
        <w:rPr>
          <w:szCs w:val="24"/>
        </w:rPr>
      </w:pPr>
      <w:r w:rsidRPr="009B0922">
        <w:rPr>
          <w:szCs w:val="24"/>
        </w:rPr>
        <w:t>Attend all regular meetings including Executive Committee (monthly), International Board (</w:t>
      </w:r>
      <w:del w:id="4115" w:author="Danette Scudder" w:date="2019-04-06T11:19:00Z">
        <w:r w:rsidRPr="009B0922" w:rsidDel="0086411F">
          <w:rPr>
            <w:szCs w:val="24"/>
          </w:rPr>
          <w:delText>quarterly</w:delText>
        </w:r>
      </w:del>
      <w:ins w:id="4116" w:author="Danette Scudder" w:date="2019-04-06T11:19:00Z">
        <w:r w:rsidR="0086411F" w:rsidRPr="009B0922">
          <w:rPr>
            <w:szCs w:val="24"/>
          </w:rPr>
          <w:t>bi-monthly</w:t>
        </w:r>
      </w:ins>
      <w:r w:rsidRPr="009B0922">
        <w:rPr>
          <w:szCs w:val="24"/>
        </w:rPr>
        <w:t>), Chapter Chair (quarterly), summer board meeting and annual meeting at conference. Also, any other meetings requested by the President or Executive Committee</w:t>
      </w:r>
    </w:p>
    <w:p w14:paraId="6083C89A" w14:textId="77777777" w:rsidR="007D1251" w:rsidRPr="009B0922" w:rsidRDefault="007D1251" w:rsidP="00DA706A">
      <w:pPr>
        <w:numPr>
          <w:ilvl w:val="0"/>
          <w:numId w:val="214"/>
        </w:numPr>
        <w:spacing w:after="200"/>
        <w:contextualSpacing/>
        <w:rPr>
          <w:szCs w:val="24"/>
        </w:rPr>
      </w:pPr>
      <w:r w:rsidRPr="009B0922">
        <w:rPr>
          <w:szCs w:val="24"/>
        </w:rPr>
        <w:t>Provides parliamentary oversight of meetings to ensure efficient use of time and facilitates just, courteous and smooth meetings.</w:t>
      </w:r>
    </w:p>
    <w:p w14:paraId="3AB3B3E8" w14:textId="77777777" w:rsidR="007D1251" w:rsidRPr="009B0922" w:rsidRDefault="007D1251" w:rsidP="00DA706A">
      <w:pPr>
        <w:numPr>
          <w:ilvl w:val="0"/>
          <w:numId w:val="214"/>
        </w:numPr>
        <w:spacing w:after="200"/>
        <w:contextualSpacing/>
        <w:rPr>
          <w:szCs w:val="24"/>
        </w:rPr>
      </w:pPr>
      <w:r w:rsidRPr="009B0922">
        <w:rPr>
          <w:szCs w:val="24"/>
        </w:rPr>
        <w:t xml:space="preserve">Follow the rules as contained in the most current edition of “Robert’s Rules of Order” and as described under Parliamentary Procedure in the International Guidelines. These rules shall govern the organization in all instances in which they are applicable and in which they are not inconsistent with the bylaws of WiNUP. </w:t>
      </w:r>
    </w:p>
    <w:p w14:paraId="1B099DB4" w14:textId="77777777" w:rsidR="007D1251" w:rsidRPr="009B0922" w:rsidRDefault="007D1251" w:rsidP="00DA706A">
      <w:pPr>
        <w:numPr>
          <w:ilvl w:val="0"/>
          <w:numId w:val="214"/>
        </w:numPr>
        <w:spacing w:after="200"/>
        <w:contextualSpacing/>
        <w:rPr>
          <w:szCs w:val="24"/>
        </w:rPr>
      </w:pPr>
      <w:r w:rsidRPr="009B0922">
        <w:rPr>
          <w:szCs w:val="24"/>
        </w:rPr>
        <w:t>Answer all questions regarding parliamentary procedures when requested during the meetings.</w:t>
      </w:r>
    </w:p>
    <w:p w14:paraId="5AF3D4BC" w14:textId="77777777" w:rsidR="007D1251" w:rsidRPr="009B0922" w:rsidRDefault="007D1251" w:rsidP="00DA706A">
      <w:pPr>
        <w:numPr>
          <w:ilvl w:val="0"/>
          <w:numId w:val="214"/>
        </w:numPr>
        <w:spacing w:after="200"/>
        <w:contextualSpacing/>
        <w:rPr>
          <w:szCs w:val="24"/>
        </w:rPr>
      </w:pPr>
      <w:r w:rsidRPr="009B0922">
        <w:rPr>
          <w:szCs w:val="24"/>
        </w:rPr>
        <w:t>Prepare parliamentary procedure evaluation sheet for officer in charge of the meeting.</w:t>
      </w:r>
    </w:p>
    <w:p w14:paraId="57352209" w14:textId="77777777" w:rsidR="007D1251" w:rsidRPr="009B0922" w:rsidRDefault="007D1251" w:rsidP="00DA706A">
      <w:pPr>
        <w:numPr>
          <w:ilvl w:val="0"/>
          <w:numId w:val="214"/>
        </w:numPr>
        <w:spacing w:after="200"/>
        <w:contextualSpacing/>
        <w:rPr>
          <w:szCs w:val="24"/>
        </w:rPr>
      </w:pPr>
      <w:r w:rsidRPr="009B0922">
        <w:rPr>
          <w:szCs w:val="24"/>
        </w:rPr>
        <w:t>Leads a committee consisting of three to five members, including a co-chair, to ensure a parliamentarian always is available to cover meetings on short notice.</w:t>
      </w:r>
    </w:p>
    <w:p w14:paraId="2C67A922" w14:textId="77777777" w:rsidR="007D1251" w:rsidRPr="009B0922" w:rsidRDefault="007D1251" w:rsidP="00DA706A">
      <w:pPr>
        <w:numPr>
          <w:ilvl w:val="0"/>
          <w:numId w:val="214"/>
        </w:numPr>
        <w:spacing w:after="200"/>
        <w:contextualSpacing/>
        <w:rPr>
          <w:szCs w:val="24"/>
        </w:rPr>
      </w:pPr>
      <w:r w:rsidRPr="009B0922">
        <w:rPr>
          <w:szCs w:val="24"/>
        </w:rPr>
        <w:t>Identifies from within the committee, parliamentarian candidates for the succeeding year.</w:t>
      </w:r>
    </w:p>
    <w:p w14:paraId="1FD04C7A" w14:textId="77777777" w:rsidR="007D1251" w:rsidRPr="009B0922" w:rsidRDefault="007D1251" w:rsidP="007D1251">
      <w:pPr>
        <w:rPr>
          <w:szCs w:val="24"/>
        </w:rPr>
      </w:pPr>
    </w:p>
    <w:p w14:paraId="1512B6F8" w14:textId="77777777" w:rsidR="007D1251" w:rsidRPr="009B0922" w:rsidRDefault="007D1251" w:rsidP="007D1251">
      <w:pPr>
        <w:ind w:left="720" w:firstLine="720"/>
        <w:rPr>
          <w:szCs w:val="24"/>
        </w:rPr>
      </w:pPr>
      <w:r w:rsidRPr="009B0922">
        <w:rPr>
          <w:szCs w:val="24"/>
        </w:rPr>
        <w:t>Eligibility:</w:t>
      </w:r>
    </w:p>
    <w:p w14:paraId="0A0208FC" w14:textId="77777777" w:rsidR="007D1251" w:rsidRPr="009B0922" w:rsidRDefault="007D1251" w:rsidP="00DA706A">
      <w:pPr>
        <w:numPr>
          <w:ilvl w:val="0"/>
          <w:numId w:val="214"/>
        </w:numPr>
        <w:spacing w:after="200"/>
        <w:contextualSpacing/>
        <w:rPr>
          <w:szCs w:val="24"/>
        </w:rPr>
      </w:pPr>
      <w:r w:rsidRPr="009B0922">
        <w:rPr>
          <w:szCs w:val="24"/>
        </w:rPr>
        <w:t>WiNUP member in good standing as defined in WiNUP By-Laws (Article IV, Section B)</w:t>
      </w:r>
    </w:p>
    <w:p w14:paraId="0B1F6A91" w14:textId="77777777" w:rsidR="007D1251" w:rsidRPr="009B0922" w:rsidRDefault="007D1251" w:rsidP="00DA706A">
      <w:pPr>
        <w:numPr>
          <w:ilvl w:val="0"/>
          <w:numId w:val="214"/>
        </w:numPr>
        <w:spacing w:after="200"/>
        <w:contextualSpacing/>
        <w:rPr>
          <w:szCs w:val="24"/>
        </w:rPr>
      </w:pPr>
      <w:r w:rsidRPr="009B0922">
        <w:rPr>
          <w:szCs w:val="24"/>
        </w:rPr>
        <w:t>Has been a WiNUP member for at least a year.</w:t>
      </w:r>
    </w:p>
    <w:p w14:paraId="4F47E6EF" w14:textId="77777777" w:rsidR="007D1251" w:rsidRPr="009B0922" w:rsidRDefault="007D1251" w:rsidP="007D1251">
      <w:pPr>
        <w:rPr>
          <w:szCs w:val="24"/>
        </w:rPr>
      </w:pPr>
    </w:p>
    <w:p w14:paraId="147349C0" w14:textId="77777777" w:rsidR="007D1251" w:rsidRPr="009B0922" w:rsidRDefault="007D1251" w:rsidP="007D1251">
      <w:pPr>
        <w:ind w:left="1440"/>
        <w:rPr>
          <w:szCs w:val="24"/>
        </w:rPr>
      </w:pPr>
      <w:r w:rsidRPr="009B0922">
        <w:rPr>
          <w:szCs w:val="24"/>
        </w:rPr>
        <w:t>NOTE: Ideally, the successor would be the committee co-chair with another committee member moving into the co-chair spot and then into the parliamentarian spot.</w:t>
      </w:r>
    </w:p>
    <w:p w14:paraId="25E105F2" w14:textId="77777777" w:rsidR="007D1251" w:rsidRPr="009B0922" w:rsidRDefault="007D1251" w:rsidP="007D1251">
      <w:pPr>
        <w:rPr>
          <w:szCs w:val="24"/>
        </w:rPr>
      </w:pPr>
    </w:p>
    <w:p w14:paraId="44ADDB6C" w14:textId="77777777" w:rsidR="007D1251" w:rsidRPr="009B0922" w:rsidRDefault="007D1251" w:rsidP="007D1251">
      <w:pPr>
        <w:ind w:left="1440"/>
        <w:rPr>
          <w:szCs w:val="24"/>
        </w:rPr>
      </w:pPr>
      <w:r w:rsidRPr="009B0922">
        <w:rPr>
          <w:szCs w:val="24"/>
        </w:rPr>
        <w:t>NOTE: Committee is open to any member with an interest in developing or improving meeting organizational skills.</w:t>
      </w:r>
    </w:p>
    <w:p w14:paraId="5CC79526" w14:textId="77777777" w:rsidR="00E34BA7" w:rsidRPr="009B0922" w:rsidRDefault="00745360" w:rsidP="006A1617">
      <w:pPr>
        <w:pStyle w:val="Heading2"/>
        <w:jc w:val="left"/>
        <w:rPr>
          <w:sz w:val="28"/>
          <w:szCs w:val="28"/>
        </w:rPr>
      </w:pPr>
      <w:bookmarkStart w:id="4117" w:name="_Executive_Director_Operations"/>
      <w:bookmarkEnd w:id="4117"/>
      <w:r w:rsidRPr="009B0922">
        <w:br w:type="page"/>
      </w:r>
      <w:bookmarkStart w:id="4118" w:name="_Toc280721438"/>
      <w:bookmarkStart w:id="4119" w:name="_Toc280721501"/>
      <w:bookmarkStart w:id="4120" w:name="_Toc280723419"/>
      <w:bookmarkStart w:id="4121" w:name="_Toc280724335"/>
      <w:bookmarkStart w:id="4122" w:name="_Toc280725139"/>
      <w:bookmarkStart w:id="4123" w:name="_Toc280725277"/>
      <w:bookmarkStart w:id="4124" w:name="_Toc280725573"/>
      <w:bookmarkStart w:id="4125" w:name="_Toc280725668"/>
      <w:bookmarkStart w:id="4126" w:name="_Toc280725746"/>
      <w:bookmarkStart w:id="4127" w:name="_Toc346624674"/>
      <w:bookmarkStart w:id="4128" w:name="_Toc382461443"/>
      <w:bookmarkStart w:id="4129" w:name="_Toc384725369"/>
      <w:bookmarkStart w:id="4130" w:name="_Toc441500837"/>
      <w:bookmarkStart w:id="4131" w:name="_Toc535928168"/>
      <w:r w:rsidR="00E34BA7" w:rsidRPr="009B0922">
        <w:rPr>
          <w:sz w:val="28"/>
          <w:szCs w:val="28"/>
        </w:rPr>
        <w:lastRenderedPageBreak/>
        <w:t>Executive Director Operations Guide</w:t>
      </w:r>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p w14:paraId="6FB1C79E" w14:textId="77777777" w:rsidR="00771437" w:rsidRPr="009B0922" w:rsidRDefault="00897CCE" w:rsidP="00771437">
      <w:r w:rsidRPr="009B0922">
        <w:t xml:space="preserve">NOTE:  </w:t>
      </w:r>
      <w:r w:rsidR="00771437" w:rsidRPr="009B0922">
        <w:t xml:space="preserve">The </w:t>
      </w:r>
      <w:ins w:id="4132" w:author="Nunez, Dianne H" w:date="2019-04-24T09:14:00Z">
        <w:r w:rsidR="00E02BDF" w:rsidRPr="009B0922">
          <w:rPr>
            <w:szCs w:val="24"/>
          </w:rPr>
          <w:t>Executive Director</w:t>
        </w:r>
      </w:ins>
      <w:del w:id="4133" w:author="Nunez, Dianne H" w:date="2019-04-24T09:14:00Z">
        <w:r w:rsidR="00771437" w:rsidRPr="009B0922" w:rsidDel="00E02BDF">
          <w:delText>executive director</w:delText>
        </w:r>
      </w:del>
      <w:r w:rsidR="00771437" w:rsidRPr="009B0922">
        <w:t xml:space="preserve"> is required to obtain pre-approval from the treasurer</w:t>
      </w:r>
      <w:ins w:id="4134" w:author="Nunez, Dianne H" w:date="2019-06-07T11:03:00Z">
        <w:r w:rsidR="000A2587" w:rsidRPr="009B0922">
          <w:t xml:space="preserve"> and </w:t>
        </w:r>
      </w:ins>
      <w:ins w:id="4135" w:author="Nunez, Dianne H" w:date="2019-06-20T13:24:00Z">
        <w:r w:rsidR="008F029C">
          <w:t>i</w:t>
        </w:r>
      </w:ins>
      <w:ins w:id="4136" w:author="Nunez, Dianne H" w:date="2019-06-07T11:03:00Z">
        <w:r w:rsidR="000A2587" w:rsidRPr="009B0922">
          <w:t xml:space="preserve">nternational </w:t>
        </w:r>
      </w:ins>
      <w:ins w:id="4137" w:author="Nunez, Dianne H" w:date="2019-06-20T13:24:00Z">
        <w:r w:rsidR="008F029C">
          <w:t>p</w:t>
        </w:r>
      </w:ins>
      <w:ins w:id="4138" w:author="Nunez, Dianne H" w:date="2019-06-07T11:03:00Z">
        <w:r w:rsidR="000A2587" w:rsidRPr="009B0922">
          <w:t>resident</w:t>
        </w:r>
      </w:ins>
      <w:r w:rsidR="00771437" w:rsidRPr="009B0922">
        <w:t xml:space="preserve"> for payment of expenditures over $100.  Preapproval is not required for</w:t>
      </w:r>
      <w:r w:rsidR="004F2626" w:rsidRPr="009B0922">
        <w:t xml:space="preserve"> the following budgeted items</w:t>
      </w:r>
      <w:r w:rsidR="00771437" w:rsidRPr="009B0922">
        <w:t>:</w:t>
      </w:r>
    </w:p>
    <w:p w14:paraId="1243D90F" w14:textId="77777777" w:rsidR="000B02B5" w:rsidRPr="009B0922" w:rsidRDefault="00E02BDF" w:rsidP="00DA706A">
      <w:pPr>
        <w:numPr>
          <w:ilvl w:val="0"/>
          <w:numId w:val="94"/>
        </w:numPr>
      </w:pPr>
      <w:ins w:id="4139" w:author="Nunez, Dianne H" w:date="2019-04-24T09:14:00Z">
        <w:r w:rsidRPr="009B0922">
          <w:rPr>
            <w:szCs w:val="24"/>
          </w:rPr>
          <w:t>Executive Director</w:t>
        </w:r>
      </w:ins>
      <w:del w:id="4140" w:author="Nunez, Dianne H" w:date="2019-04-24T09:14:00Z">
        <w:r w:rsidR="00771437" w:rsidRPr="009B0922" w:rsidDel="00E02BDF">
          <w:delText>Executive director</w:delText>
        </w:r>
      </w:del>
      <w:r w:rsidR="00771437" w:rsidRPr="009B0922">
        <w:t xml:space="preserve"> compensation</w:t>
      </w:r>
    </w:p>
    <w:p w14:paraId="4FEAD436" w14:textId="77777777" w:rsidR="000B02B5" w:rsidRPr="009B0922" w:rsidRDefault="00771437" w:rsidP="00DA706A">
      <w:pPr>
        <w:numPr>
          <w:ilvl w:val="0"/>
          <w:numId w:val="94"/>
        </w:numPr>
      </w:pPr>
      <w:r w:rsidRPr="009B0922">
        <w:t>Member development scholarship, fellowships and past presidents grant</w:t>
      </w:r>
    </w:p>
    <w:p w14:paraId="7EDC0B8E" w14:textId="77777777" w:rsidR="000B02B5" w:rsidRPr="009B0922" w:rsidRDefault="00771437" w:rsidP="00DA706A">
      <w:pPr>
        <w:numPr>
          <w:ilvl w:val="0"/>
          <w:numId w:val="94"/>
        </w:numPr>
      </w:pPr>
      <w:r w:rsidRPr="009B0922">
        <w:t>Telephone and email services</w:t>
      </w:r>
    </w:p>
    <w:p w14:paraId="5AB45506" w14:textId="77777777" w:rsidR="000B02B5" w:rsidRPr="009B0922" w:rsidRDefault="00771437" w:rsidP="00DA706A">
      <w:pPr>
        <w:numPr>
          <w:ilvl w:val="0"/>
          <w:numId w:val="94"/>
        </w:numPr>
      </w:pPr>
      <w:r w:rsidRPr="009B0922">
        <w:t xml:space="preserve">Conference awards and president’s charm </w:t>
      </w:r>
    </w:p>
    <w:p w14:paraId="532EAC8F" w14:textId="77777777" w:rsidR="000B02B5" w:rsidRPr="009B0922" w:rsidRDefault="00771437" w:rsidP="00DA706A">
      <w:pPr>
        <w:numPr>
          <w:ilvl w:val="0"/>
          <w:numId w:val="94"/>
        </w:numPr>
      </w:pPr>
      <w:r w:rsidRPr="009B0922">
        <w:t>Materials &amp; supplies for business meetings</w:t>
      </w:r>
      <w:r w:rsidR="006C5391" w:rsidRPr="009B0922">
        <w:t xml:space="preserve"> (unless over budget in this item)</w:t>
      </w:r>
    </w:p>
    <w:p w14:paraId="409EBA93" w14:textId="77777777" w:rsidR="000B02B5" w:rsidRPr="009B0922" w:rsidRDefault="00771437" w:rsidP="00DA706A">
      <w:pPr>
        <w:numPr>
          <w:ilvl w:val="0"/>
          <w:numId w:val="94"/>
        </w:numPr>
      </w:pPr>
      <w:r w:rsidRPr="009B0922">
        <w:t>Insurance premiums (unless more than budgeted)</w:t>
      </w:r>
    </w:p>
    <w:p w14:paraId="24685DF7" w14:textId="77777777" w:rsidR="000B02B5" w:rsidRPr="009B0922" w:rsidRDefault="00771437" w:rsidP="00DA706A">
      <w:pPr>
        <w:numPr>
          <w:ilvl w:val="0"/>
          <w:numId w:val="94"/>
        </w:numPr>
      </w:pPr>
      <w:r w:rsidRPr="009B0922">
        <w:t>Accounting and legal professionals (unless more than budgeted)</w:t>
      </w:r>
    </w:p>
    <w:p w14:paraId="52E987EC" w14:textId="77777777" w:rsidR="000B02B5" w:rsidRPr="009B0922" w:rsidRDefault="00771437" w:rsidP="00DA706A">
      <w:pPr>
        <w:numPr>
          <w:ilvl w:val="0"/>
          <w:numId w:val="94"/>
        </w:numPr>
      </w:pPr>
      <w:r w:rsidRPr="009B0922">
        <w:t>Expenditures approved by EC or IB</w:t>
      </w:r>
    </w:p>
    <w:p w14:paraId="6410559A" w14:textId="77777777" w:rsidR="00771437" w:rsidRPr="009B0922" w:rsidRDefault="00771437" w:rsidP="00771437"/>
    <w:p w14:paraId="61B0F239" w14:textId="77777777" w:rsidR="00897CCE" w:rsidRPr="009B0922" w:rsidRDefault="00897CCE" w:rsidP="00E34BA7">
      <w:pPr>
        <w:pStyle w:val="Heading6"/>
        <w:rPr>
          <w:b w:val="0"/>
        </w:rPr>
      </w:pPr>
      <w:r w:rsidRPr="009B0922">
        <w:rPr>
          <w:b w:val="0"/>
        </w:rPr>
        <w:t xml:space="preserve">The </w:t>
      </w:r>
      <w:ins w:id="4141" w:author="Nunez, Dianne H" w:date="2019-04-24T09:14:00Z">
        <w:r w:rsidR="00E02BDF" w:rsidRPr="009B0922">
          <w:rPr>
            <w:b w:val="0"/>
            <w:szCs w:val="24"/>
            <w:rPrChange w:id="4142" w:author="Nunez, Dianne H" w:date="2019-06-20T12:54:00Z">
              <w:rPr>
                <w:szCs w:val="24"/>
              </w:rPr>
            </w:rPrChange>
          </w:rPr>
          <w:t>Executive Director</w:t>
        </w:r>
      </w:ins>
      <w:del w:id="4143" w:author="Nunez, Dianne H" w:date="2019-04-24T09:14:00Z">
        <w:r w:rsidRPr="009B0922" w:rsidDel="00E02BDF">
          <w:rPr>
            <w:b w:val="0"/>
          </w:rPr>
          <w:delText>executive director</w:delText>
        </w:r>
      </w:del>
      <w:r w:rsidRPr="009B0922">
        <w:rPr>
          <w:b w:val="0"/>
        </w:rPr>
        <w:t xml:space="preserve"> role includes the following:</w:t>
      </w:r>
    </w:p>
    <w:p w14:paraId="5C496985" w14:textId="77777777" w:rsidR="00897CCE" w:rsidRPr="009B0922" w:rsidRDefault="00897CCE" w:rsidP="00897CCE"/>
    <w:p w14:paraId="0761F3FA" w14:textId="77777777" w:rsidR="00C66699" w:rsidRPr="009B0922" w:rsidRDefault="00C66699" w:rsidP="00E34BA7">
      <w:pPr>
        <w:pStyle w:val="Heading6"/>
        <w:rPr>
          <w:ins w:id="4144" w:author="Nunez, Dianne H" w:date="2019-05-17T14:25:00Z"/>
        </w:rPr>
      </w:pPr>
      <w:ins w:id="4145" w:author="Nunez, Dianne H" w:date="2019-05-17T14:25:00Z">
        <w:r w:rsidRPr="009B0922">
          <w:t>Annually</w:t>
        </w:r>
      </w:ins>
    </w:p>
    <w:p w14:paraId="53D97D6F" w14:textId="77777777" w:rsidR="00C66699" w:rsidRPr="009B0922" w:rsidRDefault="00C66699" w:rsidP="00E34BA7">
      <w:pPr>
        <w:pStyle w:val="Heading6"/>
        <w:rPr>
          <w:ins w:id="4146" w:author="Nunez, Dianne H" w:date="2019-05-17T14:29:00Z"/>
        </w:rPr>
      </w:pPr>
    </w:p>
    <w:p w14:paraId="59ADED54" w14:textId="77777777" w:rsidR="00C66699" w:rsidRPr="009B0922" w:rsidRDefault="00C66699" w:rsidP="00C66699">
      <w:pPr>
        <w:pStyle w:val="ListParagraph"/>
        <w:numPr>
          <w:ilvl w:val="0"/>
          <w:numId w:val="244"/>
        </w:numPr>
        <w:spacing w:after="160" w:line="259" w:lineRule="auto"/>
        <w:rPr>
          <w:ins w:id="4147" w:author="Nunez, Dianne H" w:date="2019-05-17T14:29:00Z"/>
          <w:rFonts w:ascii="Times New Roman" w:hAnsi="Times New Roman"/>
          <w:sz w:val="24"/>
          <w:szCs w:val="24"/>
          <w:rPrChange w:id="4148" w:author="Nunez, Dianne H" w:date="2019-06-20T12:54:00Z">
            <w:rPr>
              <w:ins w:id="4149" w:author="Nunez, Dianne H" w:date="2019-05-17T14:29:00Z"/>
            </w:rPr>
          </w:rPrChange>
        </w:rPr>
      </w:pPr>
      <w:ins w:id="4150" w:author="Nunez, Dianne H" w:date="2019-05-17T14:29:00Z">
        <w:r w:rsidRPr="009B0922">
          <w:rPr>
            <w:rFonts w:ascii="Times New Roman" w:hAnsi="Times New Roman"/>
            <w:sz w:val="24"/>
            <w:szCs w:val="24"/>
            <w:rPrChange w:id="4151" w:author="Nunez, Dianne H" w:date="2019-06-20T12:54:00Z">
              <w:rPr/>
            </w:rPrChange>
          </w:rPr>
          <w:t>Review and update (if necessary) Membership Application/Renewal Form.</w:t>
        </w:r>
      </w:ins>
    </w:p>
    <w:p w14:paraId="00769FD6" w14:textId="77777777" w:rsidR="000D5194" w:rsidRPr="009B0922" w:rsidRDefault="00C66699">
      <w:pPr>
        <w:pStyle w:val="ListParagraph"/>
        <w:numPr>
          <w:ilvl w:val="0"/>
          <w:numId w:val="244"/>
        </w:numPr>
        <w:spacing w:after="160" w:line="259" w:lineRule="auto"/>
        <w:rPr>
          <w:ins w:id="4152" w:author="Nunez, Dianne H" w:date="2019-05-20T13:46:00Z"/>
          <w:rFonts w:ascii="Times New Roman" w:hAnsi="Times New Roman"/>
          <w:sz w:val="24"/>
          <w:szCs w:val="24"/>
        </w:rPr>
        <w:pPrChange w:id="4153" w:author="Nunez, Dianne H" w:date="2019-05-20T13:46:00Z">
          <w:pPr>
            <w:pStyle w:val="ListParagraph"/>
            <w:numPr>
              <w:numId w:val="245"/>
            </w:numPr>
            <w:spacing w:after="160" w:line="259" w:lineRule="auto"/>
            <w:ind w:left="1080" w:hanging="360"/>
          </w:pPr>
        </w:pPrChange>
      </w:pPr>
      <w:ins w:id="4154" w:author="Nunez, Dianne H" w:date="2019-05-17T14:29:00Z">
        <w:r w:rsidRPr="009B0922">
          <w:rPr>
            <w:rFonts w:ascii="Times New Roman" w:hAnsi="Times New Roman"/>
            <w:sz w:val="24"/>
            <w:szCs w:val="24"/>
            <w:rPrChange w:id="4155" w:author="Nunez, Dianne H" w:date="2019-06-20T12:54:00Z">
              <w:rPr/>
            </w:rPrChange>
          </w:rPr>
          <w:t>In January, update and provide to Bylaws/Guidelines Committee the following charts or forms in Guidelines:</w:t>
        </w:r>
      </w:ins>
    </w:p>
    <w:p w14:paraId="61DE92EE" w14:textId="77777777" w:rsidR="000D5194" w:rsidRPr="009B0922" w:rsidRDefault="00C66699" w:rsidP="000D5194">
      <w:pPr>
        <w:pStyle w:val="ListParagraph"/>
        <w:numPr>
          <w:ilvl w:val="0"/>
          <w:numId w:val="245"/>
        </w:numPr>
        <w:spacing w:after="160" w:line="259" w:lineRule="auto"/>
        <w:rPr>
          <w:ins w:id="4156" w:author="Nunez, Dianne H" w:date="2019-05-20T13:46:00Z"/>
          <w:rFonts w:ascii="Times New Roman" w:hAnsi="Times New Roman"/>
          <w:sz w:val="24"/>
          <w:szCs w:val="24"/>
        </w:rPr>
      </w:pPr>
      <w:ins w:id="4157" w:author="Nunez, Dianne H" w:date="2019-05-17T14:29:00Z">
        <w:r w:rsidRPr="009B0922">
          <w:rPr>
            <w:rFonts w:ascii="Times New Roman" w:hAnsi="Times New Roman"/>
            <w:sz w:val="24"/>
            <w:szCs w:val="24"/>
          </w:rPr>
          <w:t>Membership Application/Renewal Form (if revised from prior year).</w:t>
        </w:r>
      </w:ins>
    </w:p>
    <w:p w14:paraId="32B7AB86" w14:textId="77777777" w:rsidR="000D5194" w:rsidRPr="009B0922" w:rsidRDefault="00C66699" w:rsidP="000D5194">
      <w:pPr>
        <w:pStyle w:val="ListParagraph"/>
        <w:numPr>
          <w:ilvl w:val="0"/>
          <w:numId w:val="245"/>
        </w:numPr>
        <w:spacing w:after="160" w:line="259" w:lineRule="auto"/>
        <w:rPr>
          <w:ins w:id="4158" w:author="Nunez, Dianne H" w:date="2019-05-20T13:46:00Z"/>
          <w:rFonts w:ascii="Times New Roman" w:hAnsi="Times New Roman"/>
          <w:sz w:val="24"/>
          <w:szCs w:val="24"/>
        </w:rPr>
      </w:pPr>
      <w:ins w:id="4159" w:author="Nunez, Dianne H" w:date="2019-05-17T14:29:00Z">
        <w:r w:rsidRPr="009B0922">
          <w:rPr>
            <w:rFonts w:ascii="Times New Roman" w:hAnsi="Times New Roman"/>
            <w:sz w:val="24"/>
            <w:szCs w:val="24"/>
            <w:rPrChange w:id="4160" w:author="Nunez, Dianne H" w:date="2019-06-20T12:54:00Z">
              <w:rPr/>
            </w:rPrChange>
          </w:rPr>
          <w:t>Chapter Financial Report Template (if revised from prior year).</w:t>
        </w:r>
      </w:ins>
    </w:p>
    <w:p w14:paraId="4B3C0AAC" w14:textId="77777777" w:rsidR="000D5194" w:rsidRPr="009B0922" w:rsidRDefault="00C66699" w:rsidP="000D5194">
      <w:pPr>
        <w:pStyle w:val="ListParagraph"/>
        <w:numPr>
          <w:ilvl w:val="0"/>
          <w:numId w:val="245"/>
        </w:numPr>
        <w:spacing w:after="160" w:line="259" w:lineRule="auto"/>
        <w:rPr>
          <w:ins w:id="4161" w:author="Nunez, Dianne H" w:date="2019-05-20T13:47:00Z"/>
          <w:rFonts w:ascii="Times New Roman" w:hAnsi="Times New Roman"/>
          <w:sz w:val="24"/>
          <w:szCs w:val="24"/>
        </w:rPr>
      </w:pPr>
      <w:ins w:id="4162" w:author="Nunez, Dianne H" w:date="2019-05-17T14:29:00Z">
        <w:r w:rsidRPr="009B0922">
          <w:rPr>
            <w:rFonts w:ascii="Times New Roman" w:hAnsi="Times New Roman"/>
            <w:sz w:val="24"/>
            <w:szCs w:val="24"/>
            <w:rPrChange w:id="4163" w:author="Nunez, Dianne H" w:date="2019-06-20T12:54:00Z">
              <w:rPr/>
            </w:rPrChange>
          </w:rPr>
          <w:t>POWER, OAK and Honorary Life Membership Awards charts indicating year joined WiNUP for award eligibility.</w:t>
        </w:r>
      </w:ins>
    </w:p>
    <w:p w14:paraId="59723DE7" w14:textId="77777777" w:rsidR="000D5194" w:rsidRPr="005C79B7" w:rsidRDefault="00C66699">
      <w:pPr>
        <w:pStyle w:val="ListParagraph"/>
        <w:numPr>
          <w:ilvl w:val="0"/>
          <w:numId w:val="245"/>
        </w:numPr>
        <w:spacing w:after="160" w:line="259" w:lineRule="auto"/>
        <w:rPr>
          <w:ins w:id="4164" w:author="Nunez, Dianne H" w:date="2019-05-20T13:47:00Z"/>
          <w:szCs w:val="24"/>
        </w:rPr>
        <w:pPrChange w:id="4165" w:author="Nunez, Dianne H" w:date="2019-05-20T13:45:00Z">
          <w:pPr>
            <w:pStyle w:val="Heading6"/>
          </w:pPr>
        </w:pPrChange>
      </w:pPr>
      <w:ins w:id="4166" w:author="Nunez, Dianne H" w:date="2019-05-17T14:29:00Z">
        <w:r w:rsidRPr="009B0922">
          <w:rPr>
            <w:rFonts w:ascii="Times New Roman" w:hAnsi="Times New Roman"/>
            <w:sz w:val="24"/>
            <w:szCs w:val="24"/>
            <w:rPrChange w:id="4167" w:author="Nunez, Dianne H" w:date="2019-06-20T12:54:00Z">
              <w:rPr>
                <w:b w:val="0"/>
                <w:bCs w:val="0"/>
              </w:rPr>
            </w:rPrChange>
          </w:rPr>
          <w:t>Current year Member Publications schedule obtained from committee chair.</w:t>
        </w:r>
      </w:ins>
    </w:p>
    <w:p w14:paraId="0EBDA375" w14:textId="77777777" w:rsidR="000D5194" w:rsidRPr="005C79B7" w:rsidRDefault="00C66699">
      <w:pPr>
        <w:pStyle w:val="ListParagraph"/>
        <w:numPr>
          <w:ilvl w:val="0"/>
          <w:numId w:val="245"/>
        </w:numPr>
        <w:spacing w:after="160" w:line="259" w:lineRule="auto"/>
        <w:rPr>
          <w:ins w:id="4168" w:author="Nunez, Dianne H" w:date="2019-05-20T13:47:00Z"/>
          <w:szCs w:val="24"/>
        </w:rPr>
        <w:pPrChange w:id="4169" w:author="Nunez, Dianne H" w:date="2019-05-20T13:45:00Z">
          <w:pPr>
            <w:pStyle w:val="Heading6"/>
          </w:pPr>
        </w:pPrChange>
      </w:pPr>
      <w:ins w:id="4170" w:author="Nunez, Dianne H" w:date="2019-05-17T14:29:00Z">
        <w:r w:rsidRPr="009B0922">
          <w:rPr>
            <w:rFonts w:ascii="Times New Roman" w:hAnsi="Times New Roman"/>
            <w:sz w:val="24"/>
            <w:szCs w:val="24"/>
            <w:rPrChange w:id="4171" w:author="Nunez, Dianne H" w:date="2019-06-20T12:54:00Z">
              <w:rPr/>
            </w:rPrChange>
          </w:rPr>
          <w:t>Remove past years from Conference Schedule.</w:t>
        </w:r>
      </w:ins>
    </w:p>
    <w:p w14:paraId="1C347F7F" w14:textId="77777777" w:rsidR="000D5194" w:rsidRPr="005C79B7" w:rsidRDefault="000D5194">
      <w:pPr>
        <w:pStyle w:val="ListParagraph"/>
        <w:numPr>
          <w:ilvl w:val="0"/>
          <w:numId w:val="244"/>
        </w:numPr>
        <w:spacing w:after="160" w:line="259" w:lineRule="auto"/>
        <w:rPr>
          <w:ins w:id="4172" w:author="Nunez, Dianne H" w:date="2019-05-20T13:50:00Z"/>
          <w:szCs w:val="24"/>
          <w:highlight w:val="yellow"/>
        </w:rPr>
        <w:pPrChange w:id="4173" w:author="Nunez, Dianne H" w:date="2019-05-20T13:47:00Z">
          <w:pPr>
            <w:pStyle w:val="Heading6"/>
          </w:pPr>
        </w:pPrChange>
      </w:pPr>
      <w:commentRangeStart w:id="4174"/>
      <w:ins w:id="4175" w:author="Nunez, Dianne H" w:date="2019-05-20T13:48:00Z">
        <w:r w:rsidRPr="009B0922">
          <w:rPr>
            <w:rFonts w:ascii="Times New Roman" w:hAnsi="Times New Roman"/>
            <w:sz w:val="24"/>
            <w:szCs w:val="24"/>
            <w:highlight w:val="yellow"/>
            <w:rPrChange w:id="4176" w:author="Nunez, Dianne H" w:date="2019-06-20T12:54:00Z">
              <w:rPr>
                <w:b w:val="0"/>
                <w:bCs w:val="0"/>
                <w:szCs w:val="24"/>
              </w:rPr>
            </w:rPrChange>
          </w:rPr>
          <w:t>Provide</w:t>
        </w:r>
      </w:ins>
      <w:commentRangeEnd w:id="4174"/>
      <w:ins w:id="4177" w:author="Nunez, Dianne H" w:date="2019-05-20T13:49:00Z">
        <w:r w:rsidRPr="009B0922">
          <w:rPr>
            <w:rStyle w:val="CommentReference"/>
            <w:rFonts w:ascii="Times New Roman" w:hAnsi="Times New Roman"/>
            <w:rPrChange w:id="4178" w:author="Nunez, Dianne H" w:date="2019-06-20T12:54:00Z">
              <w:rPr>
                <w:rStyle w:val="CommentReference"/>
                <w:b w:val="0"/>
                <w:bCs w:val="0"/>
              </w:rPr>
            </w:rPrChange>
          </w:rPr>
          <w:commentReference w:id="4174"/>
        </w:r>
      </w:ins>
      <w:ins w:id="4179" w:author="Nunez, Dianne H" w:date="2019-05-20T13:48:00Z">
        <w:r w:rsidRPr="009B0922">
          <w:rPr>
            <w:rFonts w:ascii="Times New Roman" w:hAnsi="Times New Roman"/>
            <w:sz w:val="24"/>
            <w:szCs w:val="24"/>
            <w:highlight w:val="yellow"/>
            <w:rPrChange w:id="4180" w:author="Nunez, Dianne H" w:date="2019-06-20T12:54:00Z">
              <w:rPr>
                <w:b w:val="0"/>
                <w:bCs w:val="0"/>
                <w:szCs w:val="24"/>
              </w:rPr>
            </w:rPrChange>
          </w:rPr>
          <w:t xml:space="preserve"> names of all recipients of awards to the Historian/Archives Committee chair</w:t>
        </w:r>
      </w:ins>
    </w:p>
    <w:p w14:paraId="250BE343" w14:textId="77777777" w:rsidR="000D5194" w:rsidRPr="009B0922" w:rsidRDefault="000D5194">
      <w:pPr>
        <w:pStyle w:val="ListParagraph"/>
        <w:numPr>
          <w:ilvl w:val="0"/>
          <w:numId w:val="244"/>
        </w:numPr>
        <w:spacing w:after="160" w:line="259" w:lineRule="auto"/>
        <w:rPr>
          <w:ins w:id="4181" w:author="Nunez, Dianne H" w:date="2019-05-17T14:25:00Z"/>
          <w:szCs w:val="24"/>
          <w:highlight w:val="yellow"/>
          <w:rPrChange w:id="4182" w:author="Nunez, Dianne H" w:date="2019-06-20T12:54:00Z">
            <w:rPr>
              <w:ins w:id="4183" w:author="Nunez, Dianne H" w:date="2019-05-17T14:25:00Z"/>
              <w:szCs w:val="24"/>
            </w:rPr>
          </w:rPrChange>
        </w:rPr>
        <w:pPrChange w:id="4184" w:author="Nunez, Dianne H" w:date="2019-05-20T13:47:00Z">
          <w:pPr>
            <w:pStyle w:val="Heading6"/>
          </w:pPr>
        </w:pPrChange>
      </w:pPr>
      <w:ins w:id="4185" w:author="Nunez, Dianne H" w:date="2019-05-20T13:50:00Z">
        <w:r w:rsidRPr="009B0922">
          <w:rPr>
            <w:rFonts w:ascii="Times New Roman" w:hAnsi="Times New Roman"/>
            <w:sz w:val="24"/>
            <w:szCs w:val="24"/>
            <w:highlight w:val="yellow"/>
            <w:rPrChange w:id="4186" w:author="Nunez, Dianne H" w:date="2019-06-20T12:54:00Z">
              <w:rPr>
                <w:b w:val="0"/>
                <w:bCs w:val="0"/>
                <w:szCs w:val="24"/>
                <w:highlight w:val="yellow"/>
              </w:rPr>
            </w:rPrChange>
          </w:rPr>
          <w:t>Keep running lists of all grant, fellowship and international awards recipients.</w:t>
        </w:r>
      </w:ins>
    </w:p>
    <w:p w14:paraId="541A36B0" w14:textId="77777777" w:rsidR="00C66699" w:rsidRPr="009B0922" w:rsidRDefault="00C66699" w:rsidP="00E34BA7">
      <w:pPr>
        <w:pStyle w:val="Heading6"/>
        <w:rPr>
          <w:ins w:id="4187" w:author="Nunez, Dianne H" w:date="2019-05-17T14:25:00Z"/>
        </w:rPr>
      </w:pPr>
    </w:p>
    <w:p w14:paraId="0CB0E45E" w14:textId="77777777" w:rsidR="00E34BA7" w:rsidRPr="009B0922" w:rsidRDefault="00E34BA7" w:rsidP="00E34BA7">
      <w:pPr>
        <w:pStyle w:val="Heading6"/>
        <w:rPr>
          <w:ins w:id="4188" w:author="Nunez, Dianne H" w:date="2019-05-20T13:45:00Z"/>
        </w:rPr>
      </w:pPr>
      <w:commentRangeStart w:id="4189"/>
      <w:del w:id="4190" w:author="Nunez, Dianne H" w:date="2019-04-24T08:43:00Z">
        <w:r w:rsidRPr="009B0922" w:rsidDel="002710D1">
          <w:delText>Monthly</w:delText>
        </w:r>
        <w:commentRangeEnd w:id="4189"/>
        <w:r w:rsidR="002933A1" w:rsidRPr="009B0922" w:rsidDel="002710D1">
          <w:rPr>
            <w:rStyle w:val="CommentReference"/>
            <w:b w:val="0"/>
            <w:bCs w:val="0"/>
            <w:color w:val="auto"/>
          </w:rPr>
          <w:commentReference w:id="4189"/>
        </w:r>
      </w:del>
      <w:ins w:id="4191" w:author="Nunez, Dianne H" w:date="2019-04-24T08:43:00Z">
        <w:r w:rsidR="002710D1" w:rsidRPr="009B0922">
          <w:t>As Needed</w:t>
        </w:r>
      </w:ins>
    </w:p>
    <w:p w14:paraId="7935A93C" w14:textId="77777777" w:rsidR="000D5194" w:rsidRPr="009B0922" w:rsidRDefault="000D5194">
      <w:pPr>
        <w:pPrChange w:id="4192" w:author="Nunez, Dianne H" w:date="2019-05-20T13:45:00Z">
          <w:pPr>
            <w:pStyle w:val="Heading6"/>
          </w:pPr>
        </w:pPrChange>
      </w:pPr>
    </w:p>
    <w:p w14:paraId="1AAA60C1" w14:textId="77777777" w:rsidR="000B02B5" w:rsidRPr="009B0922" w:rsidRDefault="00693B67" w:rsidP="00DA706A">
      <w:pPr>
        <w:pStyle w:val="level1"/>
        <w:widowControl w:val="0"/>
        <w:numPr>
          <w:ilvl w:val="0"/>
          <w:numId w:val="125"/>
        </w:numPr>
        <w:tabs>
          <w:tab w:val="clear" w:pos="0"/>
        </w:tabs>
      </w:pPr>
      <w:r w:rsidRPr="009B0922">
        <w:t>Receive</w:t>
      </w:r>
      <w:ins w:id="4193" w:author="Nunez, Dianne H" w:date="2019-04-23T09:42:00Z">
        <w:r w:rsidR="001176BE" w:rsidRPr="009B0922">
          <w:t>,</w:t>
        </w:r>
      </w:ins>
      <w:r w:rsidR="00E34BA7" w:rsidRPr="009B0922">
        <w:t xml:space="preserve"> process</w:t>
      </w:r>
      <w:ins w:id="4194" w:author="Nunez, Dianne H" w:date="2019-04-23T09:42:00Z">
        <w:r w:rsidR="001176BE" w:rsidRPr="009B0922">
          <w:t>,</w:t>
        </w:r>
      </w:ins>
      <w:r w:rsidR="00E34BA7" w:rsidRPr="009B0922">
        <w:t xml:space="preserve"> and answer correspondence and email.</w:t>
      </w:r>
    </w:p>
    <w:p w14:paraId="154E8CA1" w14:textId="77777777" w:rsidR="000B02B5" w:rsidRPr="009B0922" w:rsidRDefault="00E34BA7" w:rsidP="00DA706A">
      <w:pPr>
        <w:pStyle w:val="level1"/>
        <w:widowControl w:val="0"/>
        <w:numPr>
          <w:ilvl w:val="0"/>
          <w:numId w:val="125"/>
        </w:numPr>
        <w:tabs>
          <w:tab w:val="clear" w:pos="0"/>
        </w:tabs>
      </w:pPr>
      <w:r w:rsidRPr="009B0922">
        <w:t xml:space="preserve">Answer all telephone calls; assist caller by directing in a designated manner or by filling a request from caller. </w:t>
      </w:r>
    </w:p>
    <w:p w14:paraId="0175BF07" w14:textId="77777777" w:rsidR="000B02B5" w:rsidRPr="009B0922" w:rsidRDefault="00E34BA7" w:rsidP="00DA706A">
      <w:pPr>
        <w:pStyle w:val="level1"/>
        <w:widowControl w:val="0"/>
        <w:numPr>
          <w:ilvl w:val="0"/>
          <w:numId w:val="125"/>
        </w:numPr>
        <w:tabs>
          <w:tab w:val="clear" w:pos="0"/>
        </w:tabs>
        <w:rPr>
          <w:bCs/>
        </w:rPr>
      </w:pPr>
      <w:r w:rsidRPr="009B0922">
        <w:t>Maintain all necessary files and records</w:t>
      </w:r>
      <w:r w:rsidRPr="009B0922">
        <w:rPr>
          <w:b/>
        </w:rPr>
        <w:t xml:space="preserve">, </w:t>
      </w:r>
      <w:r w:rsidRPr="009B0922">
        <w:rPr>
          <w:bCs/>
        </w:rPr>
        <w:t>including updated copies of guidelines and bylaws.</w:t>
      </w:r>
    </w:p>
    <w:p w14:paraId="1D2E2E69" w14:textId="77777777" w:rsidR="000B02B5" w:rsidRPr="009B0922" w:rsidRDefault="00E34BA7" w:rsidP="00DA706A">
      <w:pPr>
        <w:pStyle w:val="level1"/>
        <w:widowControl w:val="0"/>
        <w:numPr>
          <w:ilvl w:val="0"/>
          <w:numId w:val="125"/>
        </w:numPr>
        <w:tabs>
          <w:tab w:val="clear" w:pos="0"/>
        </w:tabs>
      </w:pPr>
      <w:r w:rsidRPr="009B0922">
        <w:t>Deposit and enter in ledger all incoming checks.</w:t>
      </w:r>
    </w:p>
    <w:p w14:paraId="0FB734D6" w14:textId="77777777" w:rsidR="000B02B5" w:rsidRPr="009B0922" w:rsidRDefault="00E34BA7" w:rsidP="00DA706A">
      <w:pPr>
        <w:pStyle w:val="level1"/>
        <w:widowControl w:val="0"/>
        <w:numPr>
          <w:ilvl w:val="0"/>
          <w:numId w:val="125"/>
        </w:numPr>
        <w:tabs>
          <w:tab w:val="clear" w:pos="0"/>
        </w:tabs>
      </w:pPr>
      <w:r w:rsidRPr="009B0922">
        <w:t>Verify all bills received for approval by treasurer.</w:t>
      </w:r>
    </w:p>
    <w:p w14:paraId="0272A7B0" w14:textId="77777777" w:rsidR="000B02B5" w:rsidRPr="009B0922" w:rsidRDefault="00C06539" w:rsidP="00DA706A">
      <w:pPr>
        <w:pStyle w:val="level1"/>
        <w:widowControl w:val="0"/>
        <w:numPr>
          <w:ilvl w:val="0"/>
          <w:numId w:val="125"/>
        </w:numPr>
        <w:tabs>
          <w:tab w:val="clear" w:pos="0"/>
        </w:tabs>
      </w:pPr>
      <w:r w:rsidRPr="009B0922">
        <w:t>Pay bills when received, with approval by the treasurer as needed</w:t>
      </w:r>
      <w:r w:rsidR="00E34BA7" w:rsidRPr="009B0922">
        <w:t>.</w:t>
      </w:r>
    </w:p>
    <w:p w14:paraId="0397ADAC" w14:textId="77777777" w:rsidR="000B02B5" w:rsidRPr="009B0922" w:rsidDel="002710D1" w:rsidRDefault="00E34BA7" w:rsidP="00DA706A">
      <w:pPr>
        <w:pStyle w:val="level1"/>
        <w:widowControl w:val="0"/>
        <w:numPr>
          <w:ilvl w:val="0"/>
          <w:numId w:val="125"/>
        </w:numPr>
        <w:tabs>
          <w:tab w:val="clear" w:pos="0"/>
        </w:tabs>
        <w:rPr>
          <w:del w:id="4195" w:author="Nunez, Dianne H" w:date="2019-04-24T08:44:00Z"/>
          <w:highlight w:val="green"/>
          <w:rPrChange w:id="4196" w:author="Nunez, Dianne H" w:date="2019-06-20T12:54:00Z">
            <w:rPr>
              <w:del w:id="4197" w:author="Nunez, Dianne H" w:date="2019-04-24T08:44:00Z"/>
            </w:rPr>
          </w:rPrChange>
        </w:rPr>
      </w:pPr>
      <w:del w:id="4198" w:author="Nunez, Dianne H" w:date="2019-04-24T08:44:00Z">
        <w:r w:rsidRPr="009B0922" w:rsidDel="002710D1">
          <w:rPr>
            <w:highlight w:val="green"/>
            <w:rPrChange w:id="4199" w:author="Nunez, Dianne H" w:date="2019-06-20T12:54:00Z">
              <w:rPr/>
            </w:rPrChange>
          </w:rPr>
          <w:delText>Reconcile all checking and savings accounts.  Treasurer should r</w:delText>
        </w:r>
        <w:r w:rsidR="00935E2A" w:rsidRPr="009B0922" w:rsidDel="002710D1">
          <w:rPr>
            <w:highlight w:val="green"/>
            <w:rPrChange w:id="4200" w:author="Nunez, Dianne H" w:date="2019-06-20T12:54:00Z">
              <w:rPr/>
            </w:rPrChange>
          </w:rPr>
          <w:delText>econcile</w:delText>
        </w:r>
        <w:r w:rsidRPr="009B0922" w:rsidDel="002710D1">
          <w:rPr>
            <w:highlight w:val="green"/>
            <w:rPrChange w:id="4201" w:author="Nunez, Dianne H" w:date="2019-06-20T12:54:00Z">
              <w:rPr/>
            </w:rPrChange>
          </w:rPr>
          <w:delText>.</w:delText>
        </w:r>
      </w:del>
    </w:p>
    <w:p w14:paraId="6CEE4715" w14:textId="77777777" w:rsidR="000B02B5" w:rsidRPr="009B0922" w:rsidDel="002710D1" w:rsidRDefault="00E34BA7" w:rsidP="00DA706A">
      <w:pPr>
        <w:pStyle w:val="level1"/>
        <w:widowControl w:val="0"/>
        <w:numPr>
          <w:ilvl w:val="0"/>
          <w:numId w:val="125"/>
        </w:numPr>
        <w:tabs>
          <w:tab w:val="clear" w:pos="0"/>
        </w:tabs>
        <w:rPr>
          <w:del w:id="4202" w:author="Nunez, Dianne H" w:date="2019-04-24T08:44:00Z"/>
          <w:highlight w:val="green"/>
          <w:rPrChange w:id="4203" w:author="Nunez, Dianne H" w:date="2019-06-20T12:54:00Z">
            <w:rPr>
              <w:del w:id="4204" w:author="Nunez, Dianne H" w:date="2019-04-24T08:44:00Z"/>
            </w:rPr>
          </w:rPrChange>
        </w:rPr>
      </w:pPr>
      <w:del w:id="4205" w:author="Nunez, Dianne H" w:date="2019-04-24T08:44:00Z">
        <w:r w:rsidRPr="009B0922" w:rsidDel="002710D1">
          <w:rPr>
            <w:highlight w:val="green"/>
            <w:rPrChange w:id="4206" w:author="Nunez, Dianne H" w:date="2019-06-20T12:54:00Z">
              <w:rPr/>
            </w:rPrChange>
          </w:rPr>
          <w:delText xml:space="preserve">Compile monthly financial statement and mail </w:delText>
        </w:r>
      </w:del>
      <w:ins w:id="4207" w:author="Nunez, Dianne H" w:date="2019-04-11T10:58:00Z">
        <w:del w:id="4208" w:author="Nunez, Dianne H" w:date="2019-04-24T08:44:00Z">
          <w:r w:rsidR="00627A96" w:rsidRPr="009B0922" w:rsidDel="002710D1">
            <w:rPr>
              <w:highlight w:val="green"/>
              <w:rPrChange w:id="4209" w:author="Nunez, Dianne H" w:date="2019-06-20T12:54:00Z">
                <w:rPr/>
              </w:rPrChange>
            </w:rPr>
            <w:delText xml:space="preserve">send </w:delText>
          </w:r>
        </w:del>
      </w:ins>
      <w:del w:id="4210" w:author="Nunez, Dianne H" w:date="2019-04-24T08:44:00Z">
        <w:r w:rsidRPr="009B0922" w:rsidDel="002710D1">
          <w:rPr>
            <w:highlight w:val="green"/>
            <w:rPrChange w:id="4211" w:author="Nunez, Dianne H" w:date="2019-06-20T12:54:00Z">
              <w:rPr/>
            </w:rPrChange>
          </w:rPr>
          <w:delText xml:space="preserve">to treasurer.  Treasurer will mail </w:delText>
        </w:r>
      </w:del>
      <w:ins w:id="4212" w:author="Nunez, Dianne H" w:date="2019-04-11T10:58:00Z">
        <w:del w:id="4213" w:author="Nunez, Dianne H" w:date="2019-04-24T08:44:00Z">
          <w:r w:rsidR="00627A96" w:rsidRPr="009B0922" w:rsidDel="002710D1">
            <w:rPr>
              <w:highlight w:val="green"/>
              <w:rPrChange w:id="4214" w:author="Nunez, Dianne H" w:date="2019-06-20T12:54:00Z">
                <w:rPr/>
              </w:rPrChange>
            </w:rPr>
            <w:delText xml:space="preserve">send </w:delText>
          </w:r>
        </w:del>
      </w:ins>
      <w:del w:id="4215" w:author="Nunez, Dianne H" w:date="2019-04-24T08:44:00Z">
        <w:r w:rsidRPr="009B0922" w:rsidDel="002710D1">
          <w:rPr>
            <w:highlight w:val="green"/>
            <w:rPrChange w:id="4216" w:author="Nunez, Dianne H" w:date="2019-06-20T12:54:00Z">
              <w:rPr/>
            </w:rPrChange>
          </w:rPr>
          <w:delText>to executive committee and budget and finance committee.</w:delText>
        </w:r>
      </w:del>
    </w:p>
    <w:p w14:paraId="0C29F489" w14:textId="77777777" w:rsidR="000B02B5" w:rsidRPr="009B0922" w:rsidRDefault="00E34BA7" w:rsidP="00DA706A">
      <w:pPr>
        <w:pStyle w:val="level1"/>
        <w:widowControl w:val="0"/>
        <w:numPr>
          <w:ilvl w:val="0"/>
          <w:numId w:val="125"/>
        </w:numPr>
        <w:tabs>
          <w:tab w:val="clear" w:pos="0"/>
        </w:tabs>
      </w:pPr>
      <w:r w:rsidRPr="009B0922">
        <w:t>Send copies of relevant correspondence to executive committee.</w:t>
      </w:r>
    </w:p>
    <w:p w14:paraId="4096DAC0" w14:textId="77777777" w:rsidR="000B02B5" w:rsidRPr="009B0922" w:rsidRDefault="00E34BA7" w:rsidP="00DA706A">
      <w:pPr>
        <w:pStyle w:val="level1"/>
        <w:widowControl w:val="0"/>
        <w:numPr>
          <w:ilvl w:val="0"/>
          <w:numId w:val="125"/>
        </w:numPr>
        <w:tabs>
          <w:tab w:val="clear" w:pos="0"/>
        </w:tabs>
      </w:pPr>
      <w:r w:rsidRPr="009B0922">
        <w:t>Invoice WiNUP for miscellaneous expenses and write check for expenses.  All expenses should be itemized.</w:t>
      </w:r>
    </w:p>
    <w:p w14:paraId="7652CD51" w14:textId="77777777" w:rsidR="00C66699" w:rsidRPr="009B0922" w:rsidDel="00C66699" w:rsidRDefault="00E34BA7">
      <w:pPr>
        <w:pStyle w:val="level1"/>
        <w:widowControl w:val="0"/>
        <w:tabs>
          <w:tab w:val="clear" w:pos="0"/>
          <w:tab w:val="clear" w:pos="720"/>
        </w:tabs>
        <w:ind w:left="0" w:firstLine="0"/>
        <w:rPr>
          <w:del w:id="4217" w:author="Nunez, Dianne H" w:date="2019-05-17T14:26:00Z"/>
          <w:color w:val="000000"/>
        </w:rPr>
        <w:pPrChange w:id="4218" w:author="Nunez, Dianne H" w:date="2019-05-17T14:26:00Z">
          <w:pPr>
            <w:pStyle w:val="level1"/>
            <w:widowControl w:val="0"/>
            <w:numPr>
              <w:numId w:val="125"/>
            </w:numPr>
            <w:tabs>
              <w:tab w:val="clear" w:pos="0"/>
              <w:tab w:val="num" w:pos="720"/>
            </w:tabs>
            <w:ind w:left="720"/>
          </w:pPr>
        </w:pPrChange>
      </w:pPr>
      <w:r w:rsidRPr="009B0922">
        <w:lastRenderedPageBreak/>
        <w:t xml:space="preserve">Distribute information as requested by the executive </w:t>
      </w:r>
      <w:r w:rsidR="005422C7" w:rsidRPr="009B0922">
        <w:t>committee</w:t>
      </w:r>
      <w:r w:rsidRPr="009B0922">
        <w:t xml:space="preserve"> to the membership.</w:t>
      </w:r>
    </w:p>
    <w:p w14:paraId="619B86E6" w14:textId="77777777" w:rsidR="00C66699" w:rsidRPr="009B0922" w:rsidRDefault="00C66699" w:rsidP="00C66699">
      <w:pPr>
        <w:pStyle w:val="level1"/>
        <w:widowControl w:val="0"/>
        <w:numPr>
          <w:ilvl w:val="0"/>
          <w:numId w:val="125"/>
        </w:numPr>
        <w:tabs>
          <w:tab w:val="clear" w:pos="0"/>
        </w:tabs>
        <w:rPr>
          <w:ins w:id="4219" w:author="Nunez, Dianne H" w:date="2019-05-17T14:26:00Z"/>
          <w:color w:val="000000"/>
        </w:rPr>
      </w:pPr>
    </w:p>
    <w:p w14:paraId="269303BE" w14:textId="77777777" w:rsidR="001176BE" w:rsidRPr="009B0922" w:rsidDel="002710D1" w:rsidRDefault="00E34BA7">
      <w:pPr>
        <w:pStyle w:val="level1"/>
        <w:widowControl w:val="0"/>
        <w:numPr>
          <w:ilvl w:val="0"/>
          <w:numId w:val="125"/>
        </w:numPr>
        <w:tabs>
          <w:tab w:val="clear" w:pos="0"/>
        </w:tabs>
        <w:rPr>
          <w:ins w:id="4220" w:author="Nunez, Dianne H" w:date="2019-04-23T09:44:00Z"/>
          <w:del w:id="4221" w:author="Nunez, Dianne H" w:date="2019-04-24T08:44:00Z"/>
          <w:rPrChange w:id="4222" w:author="Nunez, Dianne H" w:date="2019-06-20T12:54:00Z">
            <w:rPr>
              <w:ins w:id="4223" w:author="Nunez, Dianne H" w:date="2019-04-23T09:44:00Z"/>
              <w:del w:id="4224" w:author="Nunez, Dianne H" w:date="2019-04-24T08:44:00Z"/>
              <w:color w:val="000000"/>
            </w:rPr>
          </w:rPrChange>
        </w:rPr>
      </w:pPr>
      <w:del w:id="4225" w:author="Nunez, Dianne H" w:date="2019-04-24T08:44:00Z">
        <w:r w:rsidRPr="009B0922" w:rsidDel="002710D1">
          <w:rPr>
            <w:rPrChange w:id="4226" w:author="Nunez, Dianne H" w:date="2019-06-20T12:54:00Z">
              <w:rPr>
                <w:color w:val="000000"/>
              </w:rPr>
            </w:rPrChange>
          </w:rPr>
          <w:delText xml:space="preserve">Keep current mailing list of members for newsletter and mailings up-to-date.  </w:delText>
        </w:r>
      </w:del>
    </w:p>
    <w:p w14:paraId="71034FDC" w14:textId="77777777" w:rsidR="000B02B5" w:rsidRPr="009B0922" w:rsidDel="00C66699" w:rsidRDefault="00E34BA7">
      <w:pPr>
        <w:pStyle w:val="level1"/>
        <w:widowControl w:val="0"/>
        <w:numPr>
          <w:ilvl w:val="0"/>
          <w:numId w:val="125"/>
        </w:numPr>
        <w:tabs>
          <w:tab w:val="clear" w:pos="0"/>
        </w:tabs>
        <w:rPr>
          <w:del w:id="4227" w:author="Nunez, Dianne H" w:date="2019-05-17T14:26:00Z"/>
          <w:rPrChange w:id="4228" w:author="Nunez, Dianne H" w:date="2019-06-20T12:54:00Z">
            <w:rPr>
              <w:del w:id="4229" w:author="Nunez, Dianne H" w:date="2019-05-17T14:26:00Z"/>
              <w:color w:val="000000"/>
            </w:rPr>
          </w:rPrChange>
        </w:rPr>
      </w:pPr>
      <w:del w:id="4230" w:author="Nunez, Dianne H" w:date="2019-04-23T09:46:00Z">
        <w:r w:rsidRPr="009B0922" w:rsidDel="001176BE">
          <w:rPr>
            <w:rPrChange w:id="4231" w:author="Nunez, Dianne H" w:date="2019-06-20T12:54:00Z">
              <w:rPr>
                <w:color w:val="000000"/>
              </w:rPr>
            </w:rPrChange>
          </w:rPr>
          <w:delText>Publish a monthly newsletter if the newsletter committee is unable to do so</w:delText>
        </w:r>
        <w:r w:rsidR="00C06539" w:rsidRPr="009B0922" w:rsidDel="001176BE">
          <w:rPr>
            <w:rPrChange w:id="4232" w:author="Nunez, Dianne H" w:date="2019-06-20T12:54:00Z">
              <w:rPr>
                <w:color w:val="000000"/>
              </w:rPr>
            </w:rPrChange>
          </w:rPr>
          <w:delText>.</w:delText>
        </w:r>
      </w:del>
    </w:p>
    <w:p w14:paraId="271BA1D6" w14:textId="77777777" w:rsidR="000B02B5" w:rsidRPr="009B0922" w:rsidRDefault="00E34BA7" w:rsidP="00C66699">
      <w:pPr>
        <w:pStyle w:val="level1"/>
        <w:widowControl w:val="0"/>
        <w:numPr>
          <w:ilvl w:val="0"/>
          <w:numId w:val="125"/>
        </w:numPr>
        <w:tabs>
          <w:tab w:val="clear" w:pos="0"/>
        </w:tabs>
        <w:rPr>
          <w:rPrChange w:id="4233" w:author="Nunez, Dianne H" w:date="2019-06-20T12:54:00Z">
            <w:rPr>
              <w:color w:val="000000"/>
            </w:rPr>
          </w:rPrChange>
        </w:rPr>
      </w:pPr>
      <w:r w:rsidRPr="009B0922">
        <w:rPr>
          <w:rPrChange w:id="4234" w:author="Nunez, Dianne H" w:date="2019-06-20T12:54:00Z">
            <w:rPr>
              <w:color w:val="000000"/>
            </w:rPr>
          </w:rPrChange>
        </w:rPr>
        <w:t>Support all international committee chairs as needed to promote growth and visibility of WiNUP.</w:t>
      </w:r>
    </w:p>
    <w:p w14:paraId="6A1C4C68" w14:textId="77777777" w:rsidR="000B02B5" w:rsidRPr="009B0922" w:rsidRDefault="00E34BA7" w:rsidP="00DA706A">
      <w:pPr>
        <w:pStyle w:val="level1"/>
        <w:widowControl w:val="0"/>
        <w:numPr>
          <w:ilvl w:val="0"/>
          <w:numId w:val="125"/>
        </w:numPr>
        <w:tabs>
          <w:tab w:val="clear" w:pos="0"/>
        </w:tabs>
        <w:rPr>
          <w:color w:val="000000"/>
        </w:rPr>
      </w:pPr>
      <w:r w:rsidRPr="009B0922">
        <w:rPr>
          <w:color w:val="000000"/>
        </w:rPr>
        <w:t xml:space="preserve">Coordinate press releases, supplying stationery and envelopes, or printing releases, assembling and </w:t>
      </w:r>
      <w:del w:id="4235" w:author="Nunez, Dianne H" w:date="2019-04-11T10:59:00Z">
        <w:r w:rsidRPr="009B0922" w:rsidDel="00627A96">
          <w:rPr>
            <w:color w:val="000000"/>
          </w:rPr>
          <w:delText>mail</w:delText>
        </w:r>
      </w:del>
      <w:ins w:id="4236" w:author="Nunez, Dianne H" w:date="2019-04-11T10:59:00Z">
        <w:r w:rsidR="00627A96" w:rsidRPr="009B0922">
          <w:rPr>
            <w:color w:val="000000"/>
          </w:rPr>
          <w:t>send</w:t>
        </w:r>
      </w:ins>
      <w:r w:rsidRPr="009B0922">
        <w:rPr>
          <w:color w:val="000000"/>
        </w:rPr>
        <w:t>ing with international public relations chair.</w:t>
      </w:r>
    </w:p>
    <w:p w14:paraId="5AAC1E6D" w14:textId="77777777" w:rsidR="000B02B5" w:rsidRPr="009B0922" w:rsidRDefault="00E34BA7" w:rsidP="00DA706A">
      <w:pPr>
        <w:pStyle w:val="level1"/>
        <w:widowControl w:val="0"/>
        <w:numPr>
          <w:ilvl w:val="0"/>
          <w:numId w:val="125"/>
        </w:numPr>
        <w:tabs>
          <w:tab w:val="clear" w:pos="0"/>
        </w:tabs>
        <w:rPr>
          <w:color w:val="000000"/>
        </w:rPr>
      </w:pPr>
      <w:r w:rsidRPr="009B0922">
        <w:rPr>
          <w:color w:val="000000"/>
        </w:rPr>
        <w:t>Support evaluations of investment tools and facilitate changes as necessary. Fund changes are to be approved by the Board before changes are made.</w:t>
      </w:r>
    </w:p>
    <w:p w14:paraId="181823FA" w14:textId="77777777" w:rsidR="000B02B5" w:rsidRDefault="00E34BA7" w:rsidP="00DA706A">
      <w:pPr>
        <w:pStyle w:val="level1"/>
        <w:widowControl w:val="0"/>
        <w:numPr>
          <w:ilvl w:val="0"/>
          <w:numId w:val="125"/>
        </w:numPr>
        <w:tabs>
          <w:tab w:val="clear" w:pos="0"/>
        </w:tabs>
        <w:rPr>
          <w:ins w:id="4237" w:author="Nunez, Dianne H" w:date="2019-06-20T13:09:00Z"/>
          <w:color w:val="000000"/>
        </w:rPr>
      </w:pPr>
      <w:del w:id="4238" w:author="Nunez, Dianne H" w:date="2019-04-11T10:59:00Z">
        <w:r w:rsidRPr="009B0922" w:rsidDel="00627A96">
          <w:rPr>
            <w:color w:val="000000"/>
          </w:rPr>
          <w:delText xml:space="preserve">Email </w:delText>
        </w:r>
      </w:del>
      <w:ins w:id="4239" w:author="Nunez, Dianne H" w:date="2019-04-11T10:59:00Z">
        <w:r w:rsidR="00627A96" w:rsidRPr="009B0922">
          <w:rPr>
            <w:color w:val="000000"/>
          </w:rPr>
          <w:t xml:space="preserve">Send </w:t>
        </w:r>
      </w:ins>
      <w:r w:rsidRPr="009B0922">
        <w:rPr>
          <w:color w:val="000000"/>
        </w:rPr>
        <w:t xml:space="preserve">list of new members to chapter chairs as </w:t>
      </w:r>
      <w:r w:rsidR="00935E2A" w:rsidRPr="009B0922">
        <w:rPr>
          <w:color w:val="000000"/>
        </w:rPr>
        <w:t>they join</w:t>
      </w:r>
      <w:r w:rsidRPr="009B0922">
        <w:rPr>
          <w:color w:val="000000"/>
        </w:rPr>
        <w:t>.</w:t>
      </w:r>
    </w:p>
    <w:p w14:paraId="7128E244" w14:textId="77777777" w:rsidR="009074CE" w:rsidRPr="009B0922" w:rsidRDefault="009074CE" w:rsidP="00DA706A">
      <w:pPr>
        <w:pStyle w:val="level1"/>
        <w:widowControl w:val="0"/>
        <w:numPr>
          <w:ilvl w:val="0"/>
          <w:numId w:val="125"/>
        </w:numPr>
        <w:tabs>
          <w:tab w:val="clear" w:pos="0"/>
        </w:tabs>
        <w:rPr>
          <w:color w:val="000000"/>
        </w:rPr>
      </w:pPr>
      <w:ins w:id="4240" w:author="Nunez, Dianne H" w:date="2019-06-20T13:09:00Z">
        <w:r>
          <w:rPr>
            <w:color w:val="000000"/>
          </w:rPr>
          <w:t>Keep a list of new member welcome packets sent to new members</w:t>
        </w:r>
      </w:ins>
      <w:ins w:id="4241" w:author="Nunez, Dianne H" w:date="2019-06-20T13:10:00Z">
        <w:r>
          <w:rPr>
            <w:color w:val="000000"/>
          </w:rPr>
          <w:t xml:space="preserve">, which is obtained from the new member development committee </w:t>
        </w:r>
        <w:proofErr w:type="gramStart"/>
        <w:r>
          <w:rPr>
            <w:color w:val="000000"/>
          </w:rPr>
          <w:t>chair.</w:t>
        </w:r>
      </w:ins>
      <w:ins w:id="4242" w:author="Nunez, Dianne H" w:date="2019-06-20T13:09:00Z">
        <w:r>
          <w:rPr>
            <w:color w:val="000000"/>
          </w:rPr>
          <w:t>.</w:t>
        </w:r>
      </w:ins>
      <w:proofErr w:type="gramEnd"/>
    </w:p>
    <w:p w14:paraId="487D509A" w14:textId="77777777" w:rsidR="000B02B5" w:rsidRPr="009B0922" w:rsidRDefault="00E34BA7" w:rsidP="00DA706A">
      <w:pPr>
        <w:numPr>
          <w:ilvl w:val="0"/>
          <w:numId w:val="1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Send forms, rosters and any other up</w:t>
      </w:r>
      <w:r w:rsidR="00745360" w:rsidRPr="009B0922">
        <w:rPr>
          <w:color w:val="000000"/>
        </w:rPr>
        <w:t>dates for website to webmaster.</w:t>
      </w:r>
    </w:p>
    <w:p w14:paraId="0A89EE34" w14:textId="77777777" w:rsidR="000B02B5" w:rsidRPr="009B0922" w:rsidDel="00C32240" w:rsidRDefault="00E34BA7" w:rsidP="00DA706A">
      <w:pPr>
        <w:pStyle w:val="BodyTextIndent"/>
        <w:numPr>
          <w:ilvl w:val="0"/>
          <w:numId w:val="125"/>
        </w:numPr>
        <w:rPr>
          <w:del w:id="4243" w:author="Nunez, Dianne H" w:date="2019-04-22T12:22:00Z"/>
        </w:rPr>
      </w:pPr>
      <w:del w:id="4244" w:author="Nunez, Dianne H" w:date="2019-04-22T12:22:00Z">
        <w:r w:rsidRPr="009B0922" w:rsidDel="00C32240">
          <w:delText>Manage online payments for conference through online payment service.</w:delText>
        </w:r>
      </w:del>
    </w:p>
    <w:p w14:paraId="6883F497" w14:textId="77777777" w:rsidR="000B02B5" w:rsidRPr="009B0922" w:rsidRDefault="00E34BA7" w:rsidP="00DA706A">
      <w:pPr>
        <w:pStyle w:val="BodyTextIndent"/>
        <w:numPr>
          <w:ilvl w:val="0"/>
          <w:numId w:val="125"/>
        </w:numPr>
      </w:pPr>
      <w:r w:rsidRPr="009B0922">
        <w:t>Manage email through email distribution service.</w:t>
      </w:r>
    </w:p>
    <w:p w14:paraId="294B2B6F" w14:textId="77777777" w:rsidR="000B02B5" w:rsidRPr="009B0922" w:rsidRDefault="00E34BA7" w:rsidP="00DA706A">
      <w:pPr>
        <w:pStyle w:val="BodyTextIndent"/>
        <w:numPr>
          <w:ilvl w:val="0"/>
          <w:numId w:val="125"/>
        </w:numPr>
        <w:rPr>
          <w:ins w:id="4245" w:author="Nunez, Dianne H" w:date="2019-05-20T13:23:00Z"/>
        </w:rPr>
      </w:pPr>
      <w:r w:rsidRPr="009B0922">
        <w:t>Upon request, provide executive committee and board members information concerning the executive office (e.g. financial records, audits and bank statements).</w:t>
      </w:r>
    </w:p>
    <w:p w14:paraId="43CE0E5A" w14:textId="77777777" w:rsidR="00BD37C0" w:rsidRPr="009B0922" w:rsidDel="00BD37C0" w:rsidRDefault="00BD37C0" w:rsidP="00BD37C0">
      <w:pPr>
        <w:pStyle w:val="BodyTextIndent"/>
        <w:numPr>
          <w:ilvl w:val="0"/>
          <w:numId w:val="125"/>
        </w:numPr>
        <w:rPr>
          <w:del w:id="4246" w:author="Nunez, Dianne H" w:date="2019-05-20T13:29:00Z"/>
        </w:rPr>
      </w:pPr>
    </w:p>
    <w:p w14:paraId="5309620B" w14:textId="77777777" w:rsidR="00897CCE" w:rsidRPr="009B0922" w:rsidDel="00BD37C0" w:rsidRDefault="00897CCE">
      <w:pPr>
        <w:pStyle w:val="BodyTextIndent"/>
        <w:numPr>
          <w:ilvl w:val="0"/>
          <w:numId w:val="125"/>
        </w:numPr>
        <w:tabs>
          <w:tab w:val="clear" w:pos="720"/>
        </w:tabs>
        <w:ind w:left="0" w:firstLine="0"/>
        <w:rPr>
          <w:del w:id="4247" w:author="Nunez, Dianne H" w:date="2019-05-20T13:29:00Z"/>
        </w:rPr>
        <w:pPrChange w:id="4248" w:author="Nunez, Dianne H" w:date="2019-05-20T13:29:00Z">
          <w:pPr>
            <w:pStyle w:val="BodyTextIndent"/>
            <w:tabs>
              <w:tab w:val="clear" w:pos="720"/>
            </w:tabs>
            <w:ind w:left="0" w:firstLine="0"/>
          </w:pPr>
        </w:pPrChange>
      </w:pPr>
      <w:del w:id="4249" w:author="Nunez, Dianne H" w:date="2019-05-20T13:28:00Z">
        <w:r w:rsidRPr="009B0922" w:rsidDel="00BD37C0">
          <w:br w:type="page"/>
        </w:r>
      </w:del>
    </w:p>
    <w:p w14:paraId="2A03278C" w14:textId="77777777" w:rsidR="000B02B5" w:rsidRPr="009B0922" w:rsidDel="002710D1" w:rsidRDefault="00E34BA7">
      <w:pPr>
        <w:pStyle w:val="BodyTextIndent"/>
        <w:tabs>
          <w:tab w:val="clear" w:pos="720"/>
        </w:tabs>
        <w:ind w:left="0" w:firstLine="0"/>
        <w:rPr>
          <w:del w:id="4250" w:author="Nunez, Dianne H" w:date="2019-04-24T08:45:00Z"/>
          <w:highlight w:val="green"/>
          <w:rPrChange w:id="4251" w:author="Nunez, Dianne H" w:date="2019-06-20T12:54:00Z">
            <w:rPr>
              <w:del w:id="4252" w:author="Nunez, Dianne H" w:date="2019-04-24T08:45:00Z"/>
            </w:rPr>
          </w:rPrChange>
        </w:rPr>
        <w:pPrChange w:id="4253" w:author="Nunez, Dianne H" w:date="2019-05-20T13:29:00Z">
          <w:pPr>
            <w:pStyle w:val="BodyTextIndent"/>
            <w:numPr>
              <w:numId w:val="126"/>
            </w:numPr>
            <w:tabs>
              <w:tab w:val="num" w:pos="720"/>
            </w:tabs>
            <w:ind w:left="720" w:hanging="360"/>
          </w:pPr>
        </w:pPrChange>
      </w:pPr>
      <w:del w:id="4254" w:author="Nunez, Dianne H" w:date="2019-04-24T08:45:00Z">
        <w:r w:rsidRPr="009B0922" w:rsidDel="002710D1">
          <w:rPr>
            <w:highlight w:val="green"/>
            <w:rPrChange w:id="4255" w:author="Nunez, Dianne H" w:date="2019-06-20T12:54:00Z">
              <w:rPr/>
            </w:rPrChange>
          </w:rPr>
          <w:lastRenderedPageBreak/>
          <w:delText xml:space="preserve">Send international president, secretary, assistant director, webmaster and </w:delText>
        </w:r>
      </w:del>
      <w:ins w:id="4256" w:author="Nunez, Dianne H" w:date="2019-04-23T09:55:00Z">
        <w:del w:id="4257" w:author="Nunez, Dianne H" w:date="2019-04-24T08:45:00Z">
          <w:r w:rsidR="002933A1" w:rsidRPr="009B0922" w:rsidDel="002710D1">
            <w:rPr>
              <w:highlight w:val="green"/>
            </w:rPr>
            <w:delText>N</w:delText>
          </w:r>
        </w:del>
      </w:ins>
      <w:del w:id="4258" w:author="Nunez, Dianne H" w:date="2019-04-24T08:45:00Z">
        <w:r w:rsidRPr="009B0922" w:rsidDel="002710D1">
          <w:rPr>
            <w:highlight w:val="green"/>
            <w:rPrChange w:id="4259" w:author="Nunez, Dianne H" w:date="2019-06-20T12:54:00Z">
              <w:rPr/>
            </w:rPrChange>
          </w:rPr>
          <w:delText xml:space="preserve">new </w:delText>
        </w:r>
      </w:del>
      <w:ins w:id="4260" w:author="Nunez, Dianne H" w:date="2019-04-23T09:55:00Z">
        <w:del w:id="4261" w:author="Nunez, Dianne H" w:date="2019-04-24T08:45:00Z">
          <w:r w:rsidR="002933A1" w:rsidRPr="009B0922" w:rsidDel="002710D1">
            <w:rPr>
              <w:highlight w:val="green"/>
            </w:rPr>
            <w:delText>M</w:delText>
          </w:r>
        </w:del>
      </w:ins>
      <w:del w:id="4262" w:author="Nunez, Dianne H" w:date="2019-04-24T08:45:00Z">
        <w:r w:rsidRPr="009B0922" w:rsidDel="002710D1">
          <w:rPr>
            <w:highlight w:val="green"/>
            <w:rPrChange w:id="4263" w:author="Nunez, Dianne H" w:date="2019-06-20T12:54:00Z">
              <w:rPr/>
            </w:rPrChange>
          </w:rPr>
          <w:delText>member</w:delText>
        </w:r>
      </w:del>
      <w:ins w:id="4264" w:author="Nunez, Dianne H" w:date="2019-04-23T09:55:00Z">
        <w:del w:id="4265" w:author="Nunez, Dianne H" w:date="2019-04-24T08:45:00Z">
          <w:r w:rsidR="002933A1" w:rsidRPr="009B0922" w:rsidDel="002710D1">
            <w:rPr>
              <w:highlight w:val="green"/>
            </w:rPr>
            <w:delText xml:space="preserve"> Development C</w:delText>
          </w:r>
        </w:del>
      </w:ins>
      <w:del w:id="4266" w:author="Nunez, Dianne H" w:date="2019-04-24T08:45:00Z">
        <w:r w:rsidRPr="009B0922" w:rsidDel="002710D1">
          <w:rPr>
            <w:highlight w:val="green"/>
            <w:rPrChange w:id="4267" w:author="Nunez, Dianne H" w:date="2019-06-20T12:54:00Z">
              <w:rPr/>
            </w:rPrChange>
          </w:rPr>
          <w:delText>s committee chair updated membership listing at the end of each month including names, addresses, ema</w:delText>
        </w:r>
        <w:r w:rsidR="00771437" w:rsidRPr="009B0922" w:rsidDel="002710D1">
          <w:rPr>
            <w:highlight w:val="green"/>
            <w:rPrChange w:id="4268" w:author="Nunez, Dianne H" w:date="2019-06-20T12:54:00Z">
              <w:rPr/>
            </w:rPrChange>
          </w:rPr>
          <w:delText xml:space="preserve">il addresses and phone </w:delText>
        </w:r>
        <w:commentRangeStart w:id="4269"/>
        <w:r w:rsidR="00771437" w:rsidRPr="009B0922" w:rsidDel="002710D1">
          <w:rPr>
            <w:highlight w:val="green"/>
            <w:rPrChange w:id="4270" w:author="Nunez, Dianne H" w:date="2019-06-20T12:54:00Z">
              <w:rPr/>
            </w:rPrChange>
          </w:rPr>
          <w:delText>numbers</w:delText>
        </w:r>
        <w:commentRangeEnd w:id="4269"/>
        <w:r w:rsidR="00C32240" w:rsidRPr="009B0922" w:rsidDel="002710D1">
          <w:rPr>
            <w:rStyle w:val="CommentReference"/>
            <w:highlight w:val="green"/>
            <w:rPrChange w:id="4271" w:author="Nunez, Dianne H" w:date="2019-06-20T12:54:00Z">
              <w:rPr>
                <w:rStyle w:val="CommentReference"/>
              </w:rPr>
            </w:rPrChange>
          </w:rPr>
          <w:commentReference w:id="4269"/>
        </w:r>
      </w:del>
      <w:ins w:id="4272" w:author="Nunez, Dianne H" w:date="2019-04-23T10:00:00Z">
        <w:del w:id="4273" w:author="Nunez, Dianne H" w:date="2019-04-24T08:45:00Z">
          <w:r w:rsidR="005C51D2" w:rsidRPr="009B0922" w:rsidDel="002710D1">
            <w:rPr>
              <w:highlight w:val="green"/>
            </w:rPr>
            <w:delText xml:space="preserve"> with a reminder to the NMDC to send new member packet</w:delText>
          </w:r>
        </w:del>
      </w:ins>
      <w:del w:id="4274" w:author="Nunez, Dianne H" w:date="2019-04-24T08:45:00Z">
        <w:r w:rsidR="00771437" w:rsidRPr="009B0922" w:rsidDel="002710D1">
          <w:rPr>
            <w:highlight w:val="green"/>
            <w:rPrChange w:id="4275" w:author="Nunez, Dianne H" w:date="2019-06-20T12:54:00Z">
              <w:rPr/>
            </w:rPrChange>
          </w:rPr>
          <w:delText>.</w:delText>
        </w:r>
      </w:del>
    </w:p>
    <w:p w14:paraId="561100BF" w14:textId="77777777" w:rsidR="000B02B5" w:rsidRPr="009B0922" w:rsidDel="002710D1" w:rsidRDefault="00E34BA7">
      <w:pPr>
        <w:pStyle w:val="BodyTextIndent"/>
        <w:tabs>
          <w:tab w:val="clear" w:pos="720"/>
        </w:tabs>
        <w:ind w:left="0" w:firstLine="0"/>
        <w:rPr>
          <w:del w:id="4276" w:author="Nunez, Dianne H" w:date="2019-04-24T08:45:00Z"/>
          <w:highlight w:val="green"/>
          <w:rPrChange w:id="4277" w:author="Nunez, Dianne H" w:date="2019-06-20T12:54:00Z">
            <w:rPr>
              <w:del w:id="4278" w:author="Nunez, Dianne H" w:date="2019-04-24T08:45:00Z"/>
            </w:rPr>
          </w:rPrChange>
        </w:rPr>
        <w:pPrChange w:id="4279" w:author="Nunez, Dianne H" w:date="2019-05-20T13:29:00Z">
          <w:pPr>
            <w:pStyle w:val="BodyTextIndent"/>
            <w:numPr>
              <w:numId w:val="126"/>
            </w:numPr>
            <w:tabs>
              <w:tab w:val="num" w:pos="720"/>
            </w:tabs>
            <w:ind w:left="720" w:hanging="360"/>
          </w:pPr>
        </w:pPrChange>
      </w:pPr>
      <w:del w:id="4280" w:author="Nunez, Dianne H" w:date="2019-04-24T08:45:00Z">
        <w:r w:rsidRPr="009B0922" w:rsidDel="002710D1">
          <w:rPr>
            <w:bCs/>
            <w:highlight w:val="green"/>
            <w:rPrChange w:id="4281" w:author="Nunez, Dianne H" w:date="2019-06-20T12:54:00Z">
              <w:rPr>
                <w:bCs/>
              </w:rPr>
            </w:rPrChange>
          </w:rPr>
          <w:delText>Participate in monthly executive committee conference calls and board calls as scheduled.</w:delText>
        </w:r>
      </w:del>
    </w:p>
    <w:p w14:paraId="655685E3" w14:textId="77777777" w:rsidR="000B02B5" w:rsidRPr="009B0922" w:rsidDel="00C32240" w:rsidRDefault="00E34BA7">
      <w:pPr>
        <w:pStyle w:val="BodyTextIndent"/>
        <w:tabs>
          <w:tab w:val="clear" w:pos="720"/>
        </w:tabs>
        <w:ind w:left="0" w:firstLine="0"/>
        <w:rPr>
          <w:del w:id="4282" w:author="Nunez, Dianne H" w:date="2019-04-22T12:26:00Z"/>
          <w:b/>
          <w:bCs/>
        </w:rPr>
        <w:pPrChange w:id="4283" w:author="Nunez, Dianne H" w:date="2019-05-20T13:29:00Z">
          <w:pPr>
            <w:pStyle w:val="BodyTextIndent"/>
            <w:numPr>
              <w:numId w:val="126"/>
            </w:numPr>
            <w:tabs>
              <w:tab w:val="num" w:pos="720"/>
            </w:tabs>
            <w:ind w:left="720" w:hanging="360"/>
          </w:pPr>
        </w:pPrChange>
      </w:pPr>
      <w:del w:id="4284" w:author="Nunez, Dianne H" w:date="2019-04-22T12:26:00Z">
        <w:r w:rsidRPr="009B0922" w:rsidDel="00C32240">
          <w:rPr>
            <w:bCs/>
          </w:rPr>
          <w:delText xml:space="preserve">According to WiNUP Bylaws, the international secretary annually mails </w:delText>
        </w:r>
      </w:del>
      <w:ins w:id="4285" w:author="Nunez, Dianne H" w:date="2019-04-11T11:00:00Z">
        <w:del w:id="4286" w:author="Nunez, Dianne H" w:date="2019-04-22T12:26:00Z">
          <w:r w:rsidR="00627A96" w:rsidRPr="009B0922" w:rsidDel="00C32240">
            <w:rPr>
              <w:bCs/>
            </w:rPr>
            <w:delText xml:space="preserve">sends </w:delText>
          </w:r>
        </w:del>
      </w:ins>
      <w:del w:id="4287" w:author="Nunez, Dianne H" w:date="2019-04-22T12:26:00Z">
        <w:r w:rsidRPr="009B0922" w:rsidDel="00C32240">
          <w:rPr>
            <w:bCs/>
          </w:rPr>
          <w:delText xml:space="preserve">(email ballots are considered official) to the membership the ballot for elections no less than 30 days before the annual conference.  The polls close no less than 10 days prior to the conference.  The executive director collects and counts the votes that are verified by the </w:delText>
        </w:r>
        <w:r w:rsidR="00354CC3" w:rsidRPr="009B0922" w:rsidDel="00C32240">
          <w:rPr>
            <w:bCs/>
          </w:rPr>
          <w:delText>immediate past president or</w:delText>
        </w:r>
        <w:r w:rsidRPr="009B0922" w:rsidDel="00C32240">
          <w:rPr>
            <w:bCs/>
          </w:rPr>
          <w:delText xml:space="preserve"> </w:delText>
        </w:r>
        <w:r w:rsidR="00354CC3" w:rsidRPr="009B0922" w:rsidDel="00C32240">
          <w:rPr>
            <w:bCs/>
          </w:rPr>
          <w:delText xml:space="preserve">international </w:delText>
        </w:r>
        <w:r w:rsidRPr="009B0922" w:rsidDel="00C32240">
          <w:rPr>
            <w:bCs/>
          </w:rPr>
          <w:delText>president and reports the results to the executive committee.  The president is responsible for sharing the results with the membership at the annual business meeting.  Other ballots such as bylaw changes are sent out and collected by the executive director.</w:delText>
        </w:r>
      </w:del>
    </w:p>
    <w:p w14:paraId="435B41E3" w14:textId="77777777" w:rsidR="000B02B5" w:rsidRPr="009B0922" w:rsidRDefault="00E34BA7">
      <w:pPr>
        <w:pStyle w:val="BodyTextIndent"/>
        <w:numPr>
          <w:ilvl w:val="0"/>
          <w:numId w:val="125"/>
        </w:numPr>
        <w:rPr>
          <w:b/>
          <w:bCs/>
        </w:rPr>
        <w:pPrChange w:id="4288" w:author="Nunez, Dianne H" w:date="2019-05-20T13:29:00Z">
          <w:pPr>
            <w:pStyle w:val="BodyTextIndent"/>
            <w:numPr>
              <w:numId w:val="126"/>
            </w:numPr>
            <w:tabs>
              <w:tab w:val="num" w:pos="720"/>
            </w:tabs>
            <w:ind w:left="720" w:hanging="360"/>
          </w:pPr>
        </w:pPrChange>
      </w:pPr>
      <w:r w:rsidRPr="009B0922">
        <w:t xml:space="preserve">The </w:t>
      </w:r>
      <w:del w:id="4289" w:author="Nunez, Dianne H" w:date="2019-04-22T12:26:00Z">
        <w:r w:rsidRPr="009B0922" w:rsidDel="00C32240">
          <w:delText xml:space="preserve">executive </w:delText>
        </w:r>
      </w:del>
      <w:ins w:id="4290" w:author="Nunez, Dianne H" w:date="2019-04-22T12:26:00Z">
        <w:r w:rsidR="00C32240" w:rsidRPr="009B0922">
          <w:t>Executive D</w:t>
        </w:r>
      </w:ins>
      <w:del w:id="4291" w:author="Nunez, Dianne H" w:date="2019-04-22T12:26:00Z">
        <w:r w:rsidRPr="009B0922" w:rsidDel="00C32240">
          <w:delText>d</w:delText>
        </w:r>
      </w:del>
      <w:r w:rsidRPr="009B0922">
        <w:t xml:space="preserve">irector may be requested to open bank accounts or apply for a line of credit.  Note that the </w:t>
      </w:r>
      <w:ins w:id="4292" w:author="Nunez, Dianne H" w:date="2019-04-24T09:15:00Z">
        <w:r w:rsidR="00E02BDF" w:rsidRPr="009B0922">
          <w:rPr>
            <w:szCs w:val="24"/>
          </w:rPr>
          <w:t>Executive Director</w:t>
        </w:r>
      </w:ins>
      <w:del w:id="4293" w:author="Nunez, Dianne H" w:date="2019-04-24T09:15:00Z">
        <w:r w:rsidRPr="009B0922" w:rsidDel="00E02BDF">
          <w:delText>executive director</w:delText>
        </w:r>
      </w:del>
      <w:r w:rsidRPr="009B0922">
        <w:t xml:space="preserve"> may not act on behalf of WiNUP and open bank accounts or apply for credit without the advance approval of the executive committee.</w:t>
      </w:r>
    </w:p>
    <w:p w14:paraId="1EFB74F0" w14:textId="77777777" w:rsidR="00C32240" w:rsidRPr="009B0922" w:rsidRDefault="00FF7BD1" w:rsidP="00C32240">
      <w:pPr>
        <w:pStyle w:val="level1"/>
        <w:widowControl w:val="0"/>
        <w:numPr>
          <w:ilvl w:val="0"/>
          <w:numId w:val="125"/>
        </w:numPr>
        <w:tabs>
          <w:tab w:val="clear" w:pos="0"/>
        </w:tabs>
        <w:rPr>
          <w:ins w:id="4294" w:author="Nunez, Dianne H" w:date="2019-04-22T12:27:00Z"/>
          <w:color w:val="000000"/>
        </w:rPr>
      </w:pPr>
      <w:r w:rsidRPr="009B0922">
        <w:rPr>
          <w:color w:val="000000"/>
        </w:rPr>
        <w:t>Report approved updates by the EC/IB/General Membership to the Bylaws/Guidelines Committee chair for immediate update to the Guidelines or Bylaws.</w:t>
      </w:r>
      <w:r w:rsidR="00C32240" w:rsidRPr="009B0922">
        <w:rPr>
          <w:color w:val="000000"/>
        </w:rPr>
        <w:t xml:space="preserve"> </w:t>
      </w:r>
    </w:p>
    <w:p w14:paraId="2FC1DC00" w14:textId="77777777" w:rsidR="00C32240" w:rsidRPr="009B0922" w:rsidRDefault="00C32240" w:rsidP="00C32240">
      <w:pPr>
        <w:pStyle w:val="level1"/>
        <w:widowControl w:val="0"/>
        <w:numPr>
          <w:ilvl w:val="0"/>
          <w:numId w:val="125"/>
        </w:numPr>
        <w:tabs>
          <w:tab w:val="clear" w:pos="0"/>
        </w:tabs>
        <w:rPr>
          <w:ins w:id="4295" w:author="Nunez, Dianne H" w:date="2019-04-22T12:29:00Z"/>
          <w:color w:val="000000"/>
        </w:rPr>
      </w:pPr>
      <w:ins w:id="4296" w:author="Nunez, Dianne H" w:date="2019-04-22T12:27:00Z">
        <w:r w:rsidRPr="009B0922">
          <w:rPr>
            <w:color w:val="000000"/>
          </w:rPr>
          <w:t xml:space="preserve">If an existing member wishes to transfer to another chapter, the Executive Director determines if the member is in good standing, notifies the other chapter of the request and sends a copy </w:t>
        </w:r>
      </w:ins>
      <w:ins w:id="4297" w:author="Nunez, Dianne H" w:date="2019-04-22T12:28:00Z">
        <w:r w:rsidRPr="009B0922">
          <w:rPr>
            <w:color w:val="000000"/>
          </w:rPr>
          <w:t>of the notification to the member making the request.</w:t>
        </w:r>
      </w:ins>
    </w:p>
    <w:p w14:paraId="3B21CA69" w14:textId="77777777" w:rsidR="00C32240" w:rsidRPr="009B0922" w:rsidRDefault="00C32240" w:rsidP="00C32240">
      <w:pPr>
        <w:pStyle w:val="level1"/>
        <w:widowControl w:val="0"/>
        <w:numPr>
          <w:ilvl w:val="0"/>
          <w:numId w:val="125"/>
        </w:numPr>
        <w:tabs>
          <w:tab w:val="clear" w:pos="0"/>
        </w:tabs>
        <w:rPr>
          <w:color w:val="000000"/>
        </w:rPr>
      </w:pPr>
      <w:ins w:id="4298" w:author="Nunez, Dianne H" w:date="2019-04-22T12:29:00Z">
        <w:r w:rsidRPr="009B0922">
          <w:rPr>
            <w:color w:val="000000"/>
          </w:rPr>
          <w:t>Perform duties as identified for new chapter, dissolving or revoking a chapter or chapter merger.</w:t>
        </w:r>
      </w:ins>
    </w:p>
    <w:p w14:paraId="1A5EF2E4" w14:textId="77777777" w:rsidR="00C32240" w:rsidRPr="009B0922" w:rsidDel="002710D1" w:rsidRDefault="00C32240" w:rsidP="00C32240">
      <w:pPr>
        <w:pStyle w:val="level1"/>
        <w:widowControl w:val="0"/>
        <w:numPr>
          <w:ilvl w:val="0"/>
          <w:numId w:val="125"/>
        </w:numPr>
        <w:tabs>
          <w:tab w:val="clear" w:pos="0"/>
        </w:tabs>
        <w:rPr>
          <w:del w:id="4299" w:author="Nunez, Dianne H" w:date="2019-04-24T08:45:00Z"/>
          <w:color w:val="000000"/>
          <w:highlight w:val="green"/>
          <w:rPrChange w:id="4300" w:author="Nunez, Dianne H" w:date="2019-06-20T12:54:00Z">
            <w:rPr>
              <w:del w:id="4301" w:author="Nunez, Dianne H" w:date="2019-04-24T08:45:00Z"/>
              <w:color w:val="000000"/>
            </w:rPr>
          </w:rPrChange>
        </w:rPr>
      </w:pPr>
      <w:commentRangeStart w:id="4302"/>
      <w:del w:id="4303" w:author="Nunez, Dianne H" w:date="2019-04-24T08:45:00Z">
        <w:r w:rsidRPr="009B0922" w:rsidDel="002710D1">
          <w:rPr>
            <w:color w:val="000000"/>
            <w:highlight w:val="green"/>
            <w:rPrChange w:id="4304" w:author="Nunez, Dianne H" w:date="2019-06-20T12:54:00Z">
              <w:rPr>
                <w:color w:val="000000"/>
              </w:rPr>
            </w:rPrChange>
          </w:rPr>
          <w:delText>Perform</w:delText>
        </w:r>
        <w:commentRangeEnd w:id="4302"/>
        <w:r w:rsidRPr="009B0922" w:rsidDel="002710D1">
          <w:rPr>
            <w:rStyle w:val="CommentReference"/>
            <w:highlight w:val="green"/>
            <w:rPrChange w:id="4305" w:author="Nunez, Dianne H" w:date="2019-06-20T12:54:00Z">
              <w:rPr>
                <w:rStyle w:val="CommentReference"/>
              </w:rPr>
            </w:rPrChange>
          </w:rPr>
          <w:commentReference w:id="4302"/>
        </w:r>
        <w:r w:rsidRPr="009B0922" w:rsidDel="002710D1">
          <w:rPr>
            <w:color w:val="000000"/>
            <w:highlight w:val="green"/>
            <w:rPrChange w:id="4306" w:author="Nunez, Dianne H" w:date="2019-06-20T12:54:00Z">
              <w:rPr>
                <w:color w:val="000000"/>
              </w:rPr>
            </w:rPrChange>
          </w:rPr>
          <w:delText xml:space="preserve"> all other duties relating to the efficient operation of an executive office which serves as a clearing house for all WiNUP matters.</w:delText>
        </w:r>
      </w:del>
    </w:p>
    <w:p w14:paraId="4798D903" w14:textId="77777777" w:rsidR="00FF7BD1" w:rsidRPr="009B0922" w:rsidRDefault="00FF7BD1">
      <w:pPr>
        <w:ind w:left="360"/>
        <w:rPr>
          <w:color w:val="000000"/>
          <w:rPrChange w:id="4307" w:author="Nunez, Dianne H" w:date="2019-06-20T12:54:00Z">
            <w:rPr/>
          </w:rPrChange>
        </w:rPr>
        <w:pPrChange w:id="4308" w:author="Nunez, Dianne H" w:date="2019-04-22T12:27:00Z">
          <w:pPr>
            <w:pStyle w:val="ListParagraph"/>
            <w:numPr>
              <w:numId w:val="126"/>
            </w:numPr>
            <w:tabs>
              <w:tab w:val="num" w:pos="720"/>
            </w:tabs>
            <w:ind w:hanging="360"/>
          </w:pPr>
        </w:pPrChange>
      </w:pPr>
    </w:p>
    <w:p w14:paraId="4DCA2D2B" w14:textId="77777777" w:rsidR="001B58FA" w:rsidRPr="009B0922" w:rsidRDefault="002710D1" w:rsidP="00E34BA7">
      <w:pPr>
        <w:pStyle w:val="BodyTextIndent"/>
        <w:ind w:left="0" w:firstLine="0"/>
        <w:rPr>
          <w:ins w:id="4309" w:author="Nunez, Dianne H" w:date="2019-04-24T08:43:00Z"/>
          <w:b/>
          <w:bCs/>
        </w:rPr>
      </w:pPr>
      <w:ins w:id="4310" w:author="Nunez, Dianne H" w:date="2019-04-24T08:43:00Z">
        <w:r w:rsidRPr="009B0922">
          <w:rPr>
            <w:b/>
            <w:bCs/>
          </w:rPr>
          <w:t>Monthly</w:t>
        </w:r>
      </w:ins>
    </w:p>
    <w:p w14:paraId="6033A5BB" w14:textId="77777777" w:rsidR="002710D1" w:rsidRPr="009B0922" w:rsidRDefault="002710D1" w:rsidP="002710D1">
      <w:pPr>
        <w:pStyle w:val="level1"/>
        <w:widowControl w:val="0"/>
        <w:numPr>
          <w:ilvl w:val="0"/>
          <w:numId w:val="125"/>
        </w:numPr>
        <w:tabs>
          <w:tab w:val="clear" w:pos="0"/>
        </w:tabs>
        <w:rPr>
          <w:ins w:id="4311" w:author="Nunez, Dianne H" w:date="2019-04-24T08:44:00Z"/>
          <w:rPrChange w:id="4312" w:author="Nunez, Dianne H" w:date="2019-06-20T12:54:00Z">
            <w:rPr>
              <w:ins w:id="4313" w:author="Nunez, Dianne H" w:date="2019-04-24T08:44:00Z"/>
              <w:highlight w:val="green"/>
            </w:rPr>
          </w:rPrChange>
        </w:rPr>
      </w:pPr>
      <w:ins w:id="4314" w:author="Nunez, Dianne H" w:date="2019-04-24T08:44:00Z">
        <w:r w:rsidRPr="009B0922">
          <w:rPr>
            <w:rPrChange w:id="4315" w:author="Nunez, Dianne H" w:date="2019-06-20T12:54:00Z">
              <w:rPr>
                <w:highlight w:val="green"/>
              </w:rPr>
            </w:rPrChange>
          </w:rPr>
          <w:t>Reconcile all checking and savings accounts.  Treasurer should reconcile.</w:t>
        </w:r>
      </w:ins>
    </w:p>
    <w:p w14:paraId="3869F257" w14:textId="77777777" w:rsidR="002710D1" w:rsidRPr="009B0922" w:rsidRDefault="002710D1" w:rsidP="002710D1">
      <w:pPr>
        <w:pStyle w:val="level1"/>
        <w:widowControl w:val="0"/>
        <w:numPr>
          <w:ilvl w:val="0"/>
          <w:numId w:val="125"/>
        </w:numPr>
        <w:tabs>
          <w:tab w:val="clear" w:pos="0"/>
        </w:tabs>
        <w:rPr>
          <w:ins w:id="4316" w:author="Nunez, Dianne H" w:date="2019-04-24T08:45:00Z"/>
          <w:color w:val="000000"/>
          <w:rPrChange w:id="4317" w:author="Nunez, Dianne H" w:date="2019-06-20T12:54:00Z">
            <w:rPr>
              <w:ins w:id="4318" w:author="Nunez, Dianne H" w:date="2019-04-24T08:45:00Z"/>
              <w:color w:val="000000"/>
              <w:highlight w:val="green"/>
            </w:rPr>
          </w:rPrChange>
        </w:rPr>
      </w:pPr>
      <w:ins w:id="4319" w:author="Nunez, Dianne H" w:date="2019-04-24T08:44:00Z">
        <w:r w:rsidRPr="009B0922">
          <w:rPr>
            <w:rPrChange w:id="4320" w:author="Nunez, Dianne H" w:date="2019-06-20T12:54:00Z">
              <w:rPr>
                <w:highlight w:val="green"/>
              </w:rPr>
            </w:rPrChange>
          </w:rPr>
          <w:t>Compile monthly financial statement and send to treasurer.  Treasurer will send to executive committee and budget and finance committee.</w:t>
        </w:r>
      </w:ins>
      <w:ins w:id="4321" w:author="Nunez, Dianne H" w:date="2019-04-24T08:45:00Z">
        <w:r w:rsidRPr="009B0922">
          <w:rPr>
            <w:color w:val="000000"/>
            <w:rPrChange w:id="4322" w:author="Nunez, Dianne H" w:date="2019-06-20T12:54:00Z">
              <w:rPr>
                <w:color w:val="000000"/>
                <w:highlight w:val="green"/>
              </w:rPr>
            </w:rPrChange>
          </w:rPr>
          <w:t xml:space="preserve"> </w:t>
        </w:r>
      </w:ins>
    </w:p>
    <w:p w14:paraId="5382D3AA" w14:textId="77777777" w:rsidR="002710D1" w:rsidRPr="009B0922" w:rsidRDefault="002710D1" w:rsidP="002710D1">
      <w:pPr>
        <w:pStyle w:val="level1"/>
        <w:widowControl w:val="0"/>
        <w:numPr>
          <w:ilvl w:val="0"/>
          <w:numId w:val="125"/>
        </w:numPr>
        <w:tabs>
          <w:tab w:val="clear" w:pos="0"/>
        </w:tabs>
        <w:rPr>
          <w:ins w:id="4323" w:author="Nunez, Dianne H" w:date="2019-04-24T08:45:00Z"/>
          <w:color w:val="000000"/>
          <w:rPrChange w:id="4324" w:author="Nunez, Dianne H" w:date="2019-06-20T12:54:00Z">
            <w:rPr>
              <w:ins w:id="4325" w:author="Nunez, Dianne H" w:date="2019-04-24T08:45:00Z"/>
              <w:color w:val="000000"/>
              <w:highlight w:val="green"/>
            </w:rPr>
          </w:rPrChange>
        </w:rPr>
      </w:pPr>
      <w:ins w:id="4326" w:author="Nunez, Dianne H" w:date="2019-04-24T08:45:00Z">
        <w:r w:rsidRPr="009B0922">
          <w:rPr>
            <w:color w:val="000000"/>
            <w:rPrChange w:id="4327" w:author="Nunez, Dianne H" w:date="2019-06-20T12:54:00Z">
              <w:rPr>
                <w:color w:val="000000"/>
                <w:highlight w:val="green"/>
              </w:rPr>
            </w:rPrChange>
          </w:rPr>
          <w:t xml:space="preserve">Keep current mailing list of members for newsletter and mailings up-to-date.  </w:t>
        </w:r>
      </w:ins>
    </w:p>
    <w:p w14:paraId="5CFEF55A" w14:textId="77777777" w:rsidR="002710D1" w:rsidRPr="009B0922" w:rsidRDefault="002710D1" w:rsidP="002710D1">
      <w:pPr>
        <w:pStyle w:val="BodyTextIndent"/>
        <w:numPr>
          <w:ilvl w:val="0"/>
          <w:numId w:val="125"/>
        </w:numPr>
        <w:rPr>
          <w:ins w:id="4328" w:author="Nunez, Dianne H" w:date="2019-04-24T08:45:00Z"/>
          <w:rPrChange w:id="4329" w:author="Nunez, Dianne H" w:date="2019-06-20T12:54:00Z">
            <w:rPr>
              <w:ins w:id="4330" w:author="Nunez, Dianne H" w:date="2019-04-24T08:45:00Z"/>
              <w:highlight w:val="green"/>
            </w:rPr>
          </w:rPrChange>
        </w:rPr>
      </w:pPr>
      <w:ins w:id="4331" w:author="Nunez, Dianne H" w:date="2019-04-24T08:45:00Z">
        <w:r w:rsidRPr="009B0922">
          <w:rPr>
            <w:rPrChange w:id="4332" w:author="Nunez, Dianne H" w:date="2019-06-20T12:54:00Z">
              <w:rPr>
                <w:highlight w:val="green"/>
              </w:rPr>
            </w:rPrChange>
          </w:rPr>
          <w:t xml:space="preserve">Send international president, secretary, assistant director, webmaster and New Member Development Committee chair updated membership listing at the end of each month including names, addresses, email addresses and phone </w:t>
        </w:r>
        <w:commentRangeStart w:id="4333"/>
        <w:r w:rsidRPr="009B0922">
          <w:rPr>
            <w:rPrChange w:id="4334" w:author="Nunez, Dianne H" w:date="2019-06-20T12:54:00Z">
              <w:rPr>
                <w:highlight w:val="green"/>
              </w:rPr>
            </w:rPrChange>
          </w:rPr>
          <w:t>numbers</w:t>
        </w:r>
        <w:commentRangeEnd w:id="4333"/>
        <w:r w:rsidRPr="009B0922">
          <w:rPr>
            <w:rStyle w:val="CommentReference"/>
            <w:color w:val="auto"/>
            <w:rPrChange w:id="4335" w:author="Nunez, Dianne H" w:date="2019-06-20T12:54:00Z">
              <w:rPr>
                <w:rStyle w:val="CommentReference"/>
                <w:color w:val="auto"/>
                <w:highlight w:val="green"/>
              </w:rPr>
            </w:rPrChange>
          </w:rPr>
          <w:commentReference w:id="4333"/>
        </w:r>
        <w:r w:rsidRPr="009B0922">
          <w:rPr>
            <w:rPrChange w:id="4336" w:author="Nunez, Dianne H" w:date="2019-06-20T12:54:00Z">
              <w:rPr>
                <w:highlight w:val="green"/>
              </w:rPr>
            </w:rPrChange>
          </w:rPr>
          <w:t xml:space="preserve"> with a reminder to the NMDC to send new member packet.</w:t>
        </w:r>
      </w:ins>
    </w:p>
    <w:p w14:paraId="3C175A4F" w14:textId="77777777" w:rsidR="002710D1" w:rsidRPr="009B0922" w:rsidRDefault="002710D1" w:rsidP="002710D1">
      <w:pPr>
        <w:pStyle w:val="BodyTextIndent"/>
        <w:numPr>
          <w:ilvl w:val="0"/>
          <w:numId w:val="125"/>
        </w:numPr>
        <w:rPr>
          <w:ins w:id="4337" w:author="Nunez, Dianne H" w:date="2019-04-24T08:45:00Z"/>
          <w:rPrChange w:id="4338" w:author="Nunez, Dianne H" w:date="2019-06-20T12:54:00Z">
            <w:rPr>
              <w:ins w:id="4339" w:author="Nunez, Dianne H" w:date="2019-04-24T08:45:00Z"/>
              <w:highlight w:val="green"/>
            </w:rPr>
          </w:rPrChange>
        </w:rPr>
      </w:pPr>
      <w:ins w:id="4340" w:author="Nunez, Dianne H" w:date="2019-04-24T08:45:00Z">
        <w:r w:rsidRPr="009B0922">
          <w:rPr>
            <w:bCs/>
            <w:rPrChange w:id="4341" w:author="Nunez, Dianne H" w:date="2019-06-20T12:54:00Z">
              <w:rPr>
                <w:bCs/>
                <w:highlight w:val="green"/>
              </w:rPr>
            </w:rPrChange>
          </w:rPr>
          <w:t>Participate in monthly executive committee conference calls and board calls as scheduled.</w:t>
        </w:r>
      </w:ins>
    </w:p>
    <w:p w14:paraId="66F04FA7" w14:textId="77777777" w:rsidR="002710D1" w:rsidRDefault="002710D1" w:rsidP="002710D1">
      <w:pPr>
        <w:pStyle w:val="level1"/>
        <w:widowControl w:val="0"/>
        <w:numPr>
          <w:ilvl w:val="0"/>
          <w:numId w:val="125"/>
        </w:numPr>
        <w:tabs>
          <w:tab w:val="clear" w:pos="0"/>
        </w:tabs>
        <w:rPr>
          <w:ins w:id="4342" w:author="Nunez, Dianne H" w:date="2019-06-20T13:04:00Z"/>
          <w:color w:val="000000"/>
        </w:rPr>
      </w:pPr>
      <w:commentRangeStart w:id="4343"/>
      <w:ins w:id="4344" w:author="Nunez, Dianne H" w:date="2019-04-24T08:45:00Z">
        <w:r w:rsidRPr="009B0922">
          <w:rPr>
            <w:color w:val="000000"/>
            <w:rPrChange w:id="4345" w:author="Nunez, Dianne H" w:date="2019-06-20T12:54:00Z">
              <w:rPr>
                <w:color w:val="000000"/>
                <w:highlight w:val="green"/>
              </w:rPr>
            </w:rPrChange>
          </w:rPr>
          <w:t>Perform</w:t>
        </w:r>
        <w:commentRangeEnd w:id="4343"/>
        <w:r w:rsidRPr="009B0922">
          <w:rPr>
            <w:rStyle w:val="CommentReference"/>
            <w:rPrChange w:id="4346" w:author="Nunez, Dianne H" w:date="2019-06-20T12:54:00Z">
              <w:rPr>
                <w:rStyle w:val="CommentReference"/>
                <w:highlight w:val="green"/>
              </w:rPr>
            </w:rPrChange>
          </w:rPr>
          <w:commentReference w:id="4343"/>
        </w:r>
        <w:r w:rsidRPr="009B0922">
          <w:rPr>
            <w:color w:val="000000"/>
            <w:rPrChange w:id="4347" w:author="Nunez, Dianne H" w:date="2019-06-20T12:54:00Z">
              <w:rPr>
                <w:color w:val="000000"/>
                <w:highlight w:val="green"/>
              </w:rPr>
            </w:rPrChange>
          </w:rPr>
          <w:t xml:space="preserve"> all other duties relating to the efficient operation of an executive office which serves as a clearing house for all WiNUP matters.</w:t>
        </w:r>
      </w:ins>
    </w:p>
    <w:p w14:paraId="2C2CBA65" w14:textId="77777777" w:rsidR="009074CE" w:rsidRPr="009B0922" w:rsidRDefault="009074CE" w:rsidP="002710D1">
      <w:pPr>
        <w:pStyle w:val="level1"/>
        <w:widowControl w:val="0"/>
        <w:numPr>
          <w:ilvl w:val="0"/>
          <w:numId w:val="125"/>
        </w:numPr>
        <w:tabs>
          <w:tab w:val="clear" w:pos="0"/>
        </w:tabs>
        <w:rPr>
          <w:ins w:id="4348" w:author="Nunez, Dianne H" w:date="2019-04-24T08:44:00Z"/>
          <w:color w:val="000000"/>
          <w:rPrChange w:id="4349" w:author="Nunez, Dianne H" w:date="2019-06-20T12:54:00Z">
            <w:rPr>
              <w:ins w:id="4350" w:author="Nunez, Dianne H" w:date="2019-04-24T08:44:00Z"/>
              <w:highlight w:val="green"/>
            </w:rPr>
          </w:rPrChange>
        </w:rPr>
      </w:pPr>
      <w:ins w:id="4351" w:author="Nunez, Dianne H" w:date="2019-06-20T13:04:00Z">
        <w:r>
          <w:rPr>
            <w:color w:val="000000"/>
          </w:rPr>
          <w:t>As new members are added, send u</w:t>
        </w:r>
      </w:ins>
      <w:ins w:id="4352" w:author="Nunez, Dianne H" w:date="2019-06-20T13:05:00Z">
        <w:r w:rsidR="004E73F4">
          <w:rPr>
            <w:color w:val="000000"/>
          </w:rPr>
          <w:t>pdates to the N</w:t>
        </w:r>
        <w:r>
          <w:rPr>
            <w:color w:val="000000"/>
          </w:rPr>
          <w:t xml:space="preserve">ew </w:t>
        </w:r>
      </w:ins>
      <w:ins w:id="4353" w:author="Nunez, Dianne H" w:date="2019-06-20T13:43:00Z">
        <w:r w:rsidR="004E73F4">
          <w:rPr>
            <w:color w:val="000000"/>
          </w:rPr>
          <w:t>M</w:t>
        </w:r>
      </w:ins>
      <w:ins w:id="4354" w:author="Nunez, Dianne H" w:date="2019-06-20T13:05:00Z">
        <w:r>
          <w:rPr>
            <w:color w:val="000000"/>
          </w:rPr>
          <w:t xml:space="preserve">ember </w:t>
        </w:r>
      </w:ins>
      <w:ins w:id="4355" w:author="Nunez, Dianne H" w:date="2019-06-20T13:43:00Z">
        <w:r w:rsidR="004E73F4">
          <w:rPr>
            <w:color w:val="000000"/>
          </w:rPr>
          <w:t>D</w:t>
        </w:r>
      </w:ins>
      <w:ins w:id="4356" w:author="Nunez, Dianne H" w:date="2019-06-20T13:05:00Z">
        <w:r>
          <w:rPr>
            <w:color w:val="000000"/>
          </w:rPr>
          <w:t xml:space="preserve">evelopment </w:t>
        </w:r>
      </w:ins>
      <w:ins w:id="4357" w:author="Nunez, Dianne H" w:date="2019-06-20T13:43:00Z">
        <w:r w:rsidR="004E73F4">
          <w:rPr>
            <w:color w:val="000000"/>
          </w:rPr>
          <w:t>C</w:t>
        </w:r>
      </w:ins>
      <w:ins w:id="4358" w:author="Nunez, Dianne H" w:date="2019-06-20T13:05:00Z">
        <w:r>
          <w:rPr>
            <w:color w:val="000000"/>
          </w:rPr>
          <w:t>ommittee chair for distribution of new member packets.</w:t>
        </w:r>
      </w:ins>
    </w:p>
    <w:p w14:paraId="4AF790C7" w14:textId="77777777" w:rsidR="002710D1" w:rsidRPr="009B0922" w:rsidRDefault="002710D1" w:rsidP="00E34BA7">
      <w:pPr>
        <w:pStyle w:val="BodyTextIndent"/>
        <w:ind w:left="0" w:firstLine="0"/>
        <w:rPr>
          <w:b/>
          <w:bCs/>
        </w:rPr>
      </w:pPr>
    </w:p>
    <w:p w14:paraId="167A0534" w14:textId="77777777" w:rsidR="00E34BA7" w:rsidRPr="009B0922" w:rsidRDefault="00E34BA7" w:rsidP="00E34BA7">
      <w:pPr>
        <w:pStyle w:val="BodyTextIndent"/>
        <w:ind w:left="0" w:firstLine="0"/>
        <w:rPr>
          <w:b/>
          <w:bCs/>
        </w:rPr>
      </w:pPr>
      <w:r w:rsidRPr="009B0922">
        <w:rPr>
          <w:b/>
          <w:bCs/>
        </w:rPr>
        <w:t>Travel</w:t>
      </w:r>
    </w:p>
    <w:p w14:paraId="62264660" w14:textId="77777777" w:rsidR="000B02B5" w:rsidRPr="009B0922" w:rsidRDefault="00E34BA7" w:rsidP="00DA706A">
      <w:pPr>
        <w:pStyle w:val="Level10"/>
        <w:widowControl/>
        <w:numPr>
          <w:ilvl w:val="0"/>
          <w:numId w:val="12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r w:rsidRPr="009B0922">
        <w:t>Attend the spring/summer executive committee meeting, the spring/summer board meeting and any other meetings scheduled during the spring/summer meeting.</w:t>
      </w:r>
    </w:p>
    <w:p w14:paraId="7166AA56" w14:textId="77777777" w:rsidR="000B02B5" w:rsidRPr="009B0922" w:rsidRDefault="00E34BA7" w:rsidP="00DA706A">
      <w:pPr>
        <w:pStyle w:val="Level10"/>
        <w:widowControl/>
        <w:numPr>
          <w:ilvl w:val="0"/>
          <w:numId w:val="12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b/>
        </w:rPr>
      </w:pPr>
      <w:r w:rsidRPr="009B0922">
        <w:t>Attend the fall conference/board meeting, which includes the fall executive committee meeting, the fall board meeting, the fall chapter chairs meeting, the fall business meeting, the complete conference and any other scheduled meetings during the fall conference/board meeting.</w:t>
      </w:r>
    </w:p>
    <w:p w14:paraId="0AA1A0CD" w14:textId="77777777" w:rsidR="000B02B5" w:rsidRPr="009B0922" w:rsidRDefault="00E34BA7" w:rsidP="00DA706A">
      <w:pPr>
        <w:numPr>
          <w:ilvl w:val="0"/>
          <w:numId w:val="127"/>
        </w:numPr>
        <w:rPr>
          <w:b/>
        </w:rPr>
      </w:pPr>
      <w:r w:rsidRPr="009B0922">
        <w:t xml:space="preserve">The </w:t>
      </w:r>
      <w:ins w:id="4359" w:author="Nunez, Dianne H" w:date="2019-04-24T09:15:00Z">
        <w:r w:rsidR="00E02BDF" w:rsidRPr="009B0922">
          <w:rPr>
            <w:szCs w:val="24"/>
          </w:rPr>
          <w:t>Executive Director</w:t>
        </w:r>
      </w:ins>
      <w:del w:id="4360" w:author="Nunez, Dianne H" w:date="2019-04-24T09:15:00Z">
        <w:r w:rsidRPr="009B0922" w:rsidDel="00E02BDF">
          <w:delText>executive director</w:delText>
        </w:r>
      </w:del>
      <w:r w:rsidRPr="009B0922">
        <w:t xml:space="preserve"> may be asked to make trips when assistance is required for chartering new chapters.</w:t>
      </w:r>
    </w:p>
    <w:p w14:paraId="75A2A02D" w14:textId="77777777" w:rsidR="000B02B5" w:rsidRPr="009B0922" w:rsidRDefault="00E34BA7" w:rsidP="00DA706A">
      <w:pPr>
        <w:numPr>
          <w:ilvl w:val="0"/>
          <w:numId w:val="127"/>
        </w:numPr>
        <w:rPr>
          <w:b/>
        </w:rPr>
      </w:pPr>
      <w:r w:rsidRPr="009B0922">
        <w:lastRenderedPageBreak/>
        <w:t xml:space="preserve">An advance itinerary must be approved by </w:t>
      </w:r>
      <w:proofErr w:type="spellStart"/>
      <w:r w:rsidRPr="009B0922">
        <w:t>WiNUP's</w:t>
      </w:r>
      <w:proofErr w:type="spellEnd"/>
      <w:r w:rsidRPr="009B0922">
        <w:t xml:space="preserve"> international president or president-elect for the most cost-effective option of travel.  If ED chooses to travel by car, </w:t>
      </w:r>
      <w:r w:rsidR="00A2709E" w:rsidRPr="009B0922">
        <w:t>ED</w:t>
      </w:r>
      <w:r w:rsidRPr="009B0922">
        <w:t xml:space="preserve"> will be reimbursed the mileage rate set by the IRS, but not more than the cost of traveling by air. All reasonable and ordinary expenses associated with the travel noted above, including but not limited to airfare, personal auto mileage, auto rentals, lodging (for days of conference, additional nights will be at the ED expense), meals and tips, will be reimbursed to the </w:t>
      </w:r>
      <w:ins w:id="4361" w:author="Nunez, Dianne H" w:date="2019-04-24T09:15:00Z">
        <w:r w:rsidR="00E02BDF" w:rsidRPr="009B0922">
          <w:rPr>
            <w:szCs w:val="24"/>
          </w:rPr>
          <w:t>Executive Director</w:t>
        </w:r>
      </w:ins>
      <w:del w:id="4362" w:author="Nunez, Dianne H" w:date="2019-04-24T09:15:00Z">
        <w:r w:rsidRPr="009B0922" w:rsidDel="00E02BDF">
          <w:delText>executive director</w:delText>
        </w:r>
      </w:del>
      <w:r w:rsidRPr="009B0922">
        <w:t>. Receipts are required for all expenses.  No reimbursement for alcohol or entertainment.</w:t>
      </w:r>
    </w:p>
    <w:p w14:paraId="7AE7D807" w14:textId="77777777" w:rsidR="000B02B5" w:rsidRPr="009B0922" w:rsidRDefault="00BD44E8" w:rsidP="00DA706A">
      <w:pPr>
        <w:pStyle w:val="Level10"/>
        <w:widowControl/>
        <w:numPr>
          <w:ilvl w:val="0"/>
          <w:numId w:val="127"/>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pPr>
      <w:hyperlink w:anchor="registration" w:history="1">
        <w:r w:rsidR="003F3DA5" w:rsidRPr="009B0922">
          <w:rPr>
            <w:rStyle w:val="Hyperlink"/>
          </w:rPr>
          <w:t>Conference registration</w:t>
        </w:r>
      </w:hyperlink>
      <w:r w:rsidR="003F3DA5" w:rsidRPr="009B0922">
        <w:t xml:space="preserve"> fees for </w:t>
      </w:r>
      <w:ins w:id="4363" w:author="Nunez, Dianne H" w:date="2019-04-24T09:15:00Z">
        <w:r w:rsidR="00E02BDF" w:rsidRPr="009B0922">
          <w:rPr>
            <w:szCs w:val="24"/>
          </w:rPr>
          <w:t>Executive Director</w:t>
        </w:r>
      </w:ins>
      <w:del w:id="4364" w:author="Nunez, Dianne H" w:date="2019-04-24T09:15:00Z">
        <w:r w:rsidR="003F3DA5" w:rsidRPr="009B0922" w:rsidDel="00E02BDF">
          <w:delText>executive director</w:delText>
        </w:r>
      </w:del>
      <w:r w:rsidR="003F3DA5" w:rsidRPr="009B0922">
        <w:t xml:space="preserve"> will be included as a conference expense. (Also see the international conference section of the guidelines.)</w:t>
      </w:r>
    </w:p>
    <w:p w14:paraId="2B578426" w14:textId="77777777" w:rsidR="00E34BA7" w:rsidRPr="009B0922" w:rsidRDefault="00E34BA7" w:rsidP="00897CC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775662B" w14:textId="77777777" w:rsidR="00897CCE" w:rsidRPr="009B0922" w:rsidRDefault="00897CCE" w:rsidP="00897CCE">
      <w:pPr>
        <w:pStyle w:val="Heading6"/>
      </w:pPr>
      <w:r w:rsidRPr="009B0922">
        <w:rPr>
          <w:bCs w:val="0"/>
        </w:rPr>
        <w:t>January</w:t>
      </w:r>
    </w:p>
    <w:p w14:paraId="4DDD5A95" w14:textId="77777777" w:rsidR="000B02B5" w:rsidRPr="009B0922" w:rsidRDefault="00897CCE" w:rsidP="00DA706A">
      <w:pPr>
        <w:pStyle w:val="BodyText3"/>
        <w:numPr>
          <w:ilvl w:val="0"/>
          <w:numId w:val="128"/>
        </w:numPr>
      </w:pPr>
      <w:r w:rsidRPr="009B0922">
        <w:t xml:space="preserve">Send international president and secretary names, addresses, email addresses and phone numbers of all incoming chapter officers and board representatives. </w:t>
      </w:r>
    </w:p>
    <w:p w14:paraId="3FE8F399" w14:textId="77777777" w:rsidR="000B02B5" w:rsidRPr="009B0922" w:rsidRDefault="00897CCE" w:rsidP="00DA706A">
      <w:pPr>
        <w:pStyle w:val="BodyText3"/>
        <w:numPr>
          <w:ilvl w:val="0"/>
          <w:numId w:val="128"/>
        </w:numPr>
      </w:pPr>
      <w:r w:rsidRPr="009B0922">
        <w:t>Provide chapter treasurers and officers sample chapter financial report and request completion.</w:t>
      </w:r>
    </w:p>
    <w:p w14:paraId="66D61CE1" w14:textId="77777777" w:rsidR="000B02B5" w:rsidRPr="009B0922" w:rsidRDefault="00897CCE" w:rsidP="00DA706A">
      <w:pPr>
        <w:pStyle w:val="BodyText3"/>
        <w:numPr>
          <w:ilvl w:val="0"/>
          <w:numId w:val="128"/>
        </w:numPr>
      </w:pPr>
      <w:r w:rsidRPr="009B0922">
        <w:t xml:space="preserve">Prepare and </w:t>
      </w:r>
      <w:del w:id="4365" w:author="Nunez, Dianne H" w:date="2019-04-11T11:00:00Z">
        <w:r w:rsidRPr="009B0922" w:rsidDel="00627A96">
          <w:delText xml:space="preserve">mail </w:delText>
        </w:r>
      </w:del>
      <w:ins w:id="4366" w:author="Nunez, Dianne H" w:date="2019-04-11T11:00:00Z">
        <w:r w:rsidR="00627A96" w:rsidRPr="009B0922">
          <w:t xml:space="preserve">send </w:t>
        </w:r>
      </w:ins>
      <w:r w:rsidRPr="009B0922">
        <w:t xml:space="preserve">(or arrange to have prepared and </w:t>
      </w:r>
      <w:del w:id="4367" w:author="Nunez, Dianne H" w:date="2019-04-11T11:00:00Z">
        <w:r w:rsidRPr="009B0922" w:rsidDel="00627A96">
          <w:delText>mailed</w:delText>
        </w:r>
      </w:del>
      <w:ins w:id="4368" w:author="Nunez, Dianne H" w:date="2019-04-11T11:00:00Z">
        <w:r w:rsidR="00627A96" w:rsidRPr="009B0922">
          <w:t>sent</w:t>
        </w:r>
      </w:ins>
      <w:r w:rsidRPr="009B0922">
        <w:t xml:space="preserve">) the 1099s for the </w:t>
      </w:r>
      <w:del w:id="4369" w:author="Nunez, Dianne H" w:date="2019-04-22T12:30:00Z">
        <w:r w:rsidRPr="009B0922" w:rsidDel="00163F3E">
          <w:delText xml:space="preserve">past </w:delText>
        </w:r>
      </w:del>
      <w:ins w:id="4370" w:author="Nunez, Dianne H" w:date="2019-04-22T12:30:00Z">
        <w:r w:rsidR="00163F3E" w:rsidRPr="009B0922">
          <w:t>p</w:t>
        </w:r>
        <w:del w:id="4371" w:author="Nunez, Dianne H" w:date="2019-04-23T09:51:00Z">
          <w:r w:rsidR="00163F3E" w:rsidRPr="009B0922" w:rsidDel="002933A1">
            <w:delText>i</w:delText>
          </w:r>
        </w:del>
        <w:r w:rsidR="00163F3E" w:rsidRPr="009B0922">
          <w:t>r</w:t>
        </w:r>
      </w:ins>
      <w:ins w:id="4372" w:author="Nunez, Dianne H" w:date="2019-04-23T09:51:00Z">
        <w:r w:rsidR="002933A1" w:rsidRPr="009B0922">
          <w:t>i</w:t>
        </w:r>
      </w:ins>
      <w:ins w:id="4373" w:author="Nunez, Dianne H" w:date="2019-04-22T12:30:00Z">
        <w:r w:rsidR="00163F3E" w:rsidRPr="009B0922">
          <w:t xml:space="preserve">or </w:t>
        </w:r>
      </w:ins>
      <w:r w:rsidRPr="009B0922">
        <w:t>year</w:t>
      </w:r>
      <w:ins w:id="4374" w:author="Nunez, Dianne H" w:date="2019-04-23T09:51:00Z">
        <w:r w:rsidR="002933A1" w:rsidRPr="009B0922">
          <w:t>.</w:t>
        </w:r>
      </w:ins>
      <w:del w:id="4375" w:author="Nunez, Dianne H" w:date="2019-04-23T09:52:00Z">
        <w:r w:rsidRPr="009B0922" w:rsidDel="002933A1">
          <w:delText xml:space="preserve"> </w:delText>
        </w:r>
      </w:del>
      <w:del w:id="4376" w:author="Nunez, Dianne H" w:date="2019-04-23T09:51:00Z">
        <w:r w:rsidRPr="009B0922" w:rsidDel="002933A1">
          <w:delText>i</w:delText>
        </w:r>
      </w:del>
      <w:del w:id="4377" w:author="Nunez, Dianne H" w:date="2019-04-23T09:52:00Z">
        <w:r w:rsidRPr="009B0922" w:rsidDel="002933A1">
          <w:delText>n preparation for completion of required IRS 990s.</w:delText>
        </w:r>
      </w:del>
      <w:ins w:id="4378" w:author="Nunez, Dianne H" w:date="2019-04-22T12:30:00Z">
        <w:r w:rsidR="00163F3E" w:rsidRPr="009B0922">
          <w:t xml:space="preserve"> Prepare (or arrange to have prepared) the IRS form 1096 transmi</w:t>
        </w:r>
      </w:ins>
      <w:ins w:id="4379" w:author="Nunez, Dianne H" w:date="2019-04-22T12:31:00Z">
        <w:r w:rsidR="00163F3E" w:rsidRPr="009B0922">
          <w:t>ttal to the IRS.</w:t>
        </w:r>
      </w:ins>
    </w:p>
    <w:p w14:paraId="3F1EDDF2" w14:textId="77777777" w:rsidR="000B02B5" w:rsidRPr="009B0922" w:rsidRDefault="00897CCE" w:rsidP="00DA706A">
      <w:pPr>
        <w:pStyle w:val="level1"/>
        <w:numPr>
          <w:ilvl w:val="0"/>
          <w:numId w:val="128"/>
        </w:numPr>
      </w:pPr>
      <w:r w:rsidRPr="009B0922">
        <w:t>Select preparer and schedule appointment for preparation of IRS form 990.</w:t>
      </w:r>
    </w:p>
    <w:p w14:paraId="1E357092" w14:textId="77777777" w:rsidR="000B02B5" w:rsidRPr="009B0922" w:rsidRDefault="00897CCE" w:rsidP="00DA706A">
      <w:pPr>
        <w:pStyle w:val="level1"/>
        <w:numPr>
          <w:ilvl w:val="0"/>
          <w:numId w:val="128"/>
        </w:numPr>
      </w:pPr>
      <w:r w:rsidRPr="009B0922">
        <w:t xml:space="preserve">Prepare financial year-end report to distribute to membership. </w:t>
      </w:r>
    </w:p>
    <w:p w14:paraId="032C5AD9" w14:textId="77777777" w:rsidR="000B02B5" w:rsidRPr="009B0922" w:rsidRDefault="00897CCE" w:rsidP="00DA706A">
      <w:pPr>
        <w:numPr>
          <w:ilvl w:val="0"/>
          <w:numId w:val="12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bookmarkStart w:id="4380" w:name="audit"/>
      <w:bookmarkEnd w:id="4380"/>
      <w:r w:rsidRPr="009B0922">
        <w:t>Engage</w:t>
      </w:r>
      <w:r w:rsidRPr="009B0922">
        <w:rPr>
          <w:color w:val="000000"/>
        </w:rPr>
        <w:t xml:space="preserve"> independent auditor to audit previous year’s books.</w:t>
      </w:r>
    </w:p>
    <w:p w14:paraId="57A5E716" w14:textId="77777777" w:rsidR="000B02B5" w:rsidRPr="009B0922" w:rsidRDefault="00897CCE" w:rsidP="00DA706A">
      <w:pPr>
        <w:numPr>
          <w:ilvl w:val="0"/>
          <w:numId w:val="12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Participate in scheduled executive committee calls and board calls</w:t>
      </w:r>
    </w:p>
    <w:p w14:paraId="129F0FF0" w14:textId="77777777" w:rsidR="000B02B5" w:rsidRPr="009B0922" w:rsidRDefault="00897CCE" w:rsidP="00DA706A">
      <w:pPr>
        <w:numPr>
          <w:ilvl w:val="0"/>
          <w:numId w:val="12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Update membership roster with renewed memberships</w:t>
      </w:r>
    </w:p>
    <w:p w14:paraId="7B33259A" w14:textId="77777777" w:rsidR="000B02B5" w:rsidRPr="009B0922" w:rsidRDefault="00897CCE" w:rsidP="00DA706A">
      <w:pPr>
        <w:numPr>
          <w:ilvl w:val="0"/>
          <w:numId w:val="12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Contribute articles to newsletter to promote scholarship program and membership renewal.</w:t>
      </w:r>
    </w:p>
    <w:p w14:paraId="743686B8" w14:textId="77777777" w:rsidR="000B02B5" w:rsidRPr="009B0922" w:rsidRDefault="00897CCE" w:rsidP="00DA706A">
      <w:pPr>
        <w:numPr>
          <w:ilvl w:val="0"/>
          <w:numId w:val="12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Post memberships received to date.</w:t>
      </w:r>
    </w:p>
    <w:p w14:paraId="6ADB31C2" w14:textId="77777777" w:rsidR="000B02B5" w:rsidRPr="009B0922" w:rsidRDefault="00897CCE" w:rsidP="00DA706A">
      <w:pPr>
        <w:numPr>
          <w:ilvl w:val="0"/>
          <w:numId w:val="12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Prepare and send chapter financial report guidelines to chapter treasurers.</w:t>
      </w:r>
    </w:p>
    <w:p w14:paraId="7610D57C" w14:textId="77777777" w:rsidR="000B02B5" w:rsidRPr="009B0922" w:rsidRDefault="00897CCE" w:rsidP="00DA706A">
      <w:pPr>
        <w:numPr>
          <w:ilvl w:val="0"/>
          <w:numId w:val="12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Prepare final financial report to board.</w:t>
      </w:r>
    </w:p>
    <w:p w14:paraId="7EDAF98B" w14:textId="77777777" w:rsidR="000B02B5" w:rsidRPr="009B0922" w:rsidRDefault="00897CCE" w:rsidP="00DA706A">
      <w:pPr>
        <w:numPr>
          <w:ilvl w:val="0"/>
          <w:numId w:val="12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t>Renew insurance policies.</w:t>
      </w:r>
    </w:p>
    <w:p w14:paraId="31A4414F" w14:textId="77777777" w:rsidR="000B02B5" w:rsidRPr="009B0922" w:rsidRDefault="00897CCE" w:rsidP="00DA706A">
      <w:pPr>
        <w:numPr>
          <w:ilvl w:val="0"/>
          <w:numId w:val="12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4381" w:author="Nunez, Dianne H" w:date="2019-04-22T12:31:00Z"/>
          <w:color w:val="000000"/>
          <w:rPrChange w:id="4382" w:author="Nunez, Dianne H" w:date="2019-06-20T12:54:00Z">
            <w:rPr>
              <w:ins w:id="4383" w:author="Nunez, Dianne H" w:date="2019-04-22T12:31:00Z"/>
            </w:rPr>
          </w:rPrChange>
        </w:rPr>
      </w:pPr>
      <w:r w:rsidRPr="009B0922">
        <w:t xml:space="preserve">Prepare newsletter schedule for the new year with </w:t>
      </w:r>
      <w:del w:id="4384" w:author="Nunez, Dianne H" w:date="2019-06-20T13:43:00Z">
        <w:r w:rsidRPr="009B0922" w:rsidDel="004E73F4">
          <w:delText xml:space="preserve">Newsletter </w:delText>
        </w:r>
      </w:del>
      <w:ins w:id="4385" w:author="Nunez, Dianne H" w:date="2019-06-20T13:43:00Z">
        <w:r w:rsidR="004E73F4">
          <w:t>Member Publications</w:t>
        </w:r>
        <w:r w:rsidR="004E73F4" w:rsidRPr="009B0922">
          <w:t xml:space="preserve"> </w:t>
        </w:r>
      </w:ins>
      <w:r w:rsidRPr="009B0922">
        <w:t>Committee chair and president</w:t>
      </w:r>
    </w:p>
    <w:p w14:paraId="056A3843" w14:textId="77777777" w:rsidR="00163F3E" w:rsidRPr="009B0922" w:rsidRDefault="00163F3E" w:rsidP="00DA706A">
      <w:pPr>
        <w:numPr>
          <w:ilvl w:val="0"/>
          <w:numId w:val="12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ins w:id="4386" w:author="Nunez, Dianne H" w:date="2019-04-22T12:31:00Z">
        <w:r w:rsidRPr="009B0922">
          <w:t xml:space="preserve">Work with </w:t>
        </w:r>
        <w:commentRangeStart w:id="4387"/>
        <w:r w:rsidRPr="009B0922">
          <w:rPr>
            <w:highlight w:val="cyan"/>
            <w:rPrChange w:id="4388" w:author="Nunez, Dianne H" w:date="2019-06-20T12:54:00Z">
              <w:rPr/>
            </w:rPrChange>
          </w:rPr>
          <w:t>Budget</w:t>
        </w:r>
      </w:ins>
      <w:commentRangeEnd w:id="4387"/>
      <w:r w:rsidR="002933A1" w:rsidRPr="009B0922">
        <w:rPr>
          <w:rStyle w:val="CommentReference"/>
        </w:rPr>
        <w:commentReference w:id="4387"/>
      </w:r>
      <w:ins w:id="4389" w:author="Nunez, Dianne H" w:date="2019-04-22T12:31:00Z">
        <w:r w:rsidRPr="009B0922">
          <w:rPr>
            <w:highlight w:val="cyan"/>
            <w:rPrChange w:id="4390" w:author="Nunez, Dianne H" w:date="2019-06-20T12:54:00Z">
              <w:rPr/>
            </w:rPrChange>
          </w:rPr>
          <w:t xml:space="preserve"> &amp; Finance Committee</w:t>
        </w:r>
        <w:r w:rsidRPr="009B0922">
          <w:t xml:space="preserve"> to determine if a transfer from the accessible FDIC insured a</w:t>
        </w:r>
      </w:ins>
      <w:ins w:id="4391" w:author="Nunez, Dianne H" w:date="2019-04-22T12:32:00Z">
        <w:r w:rsidRPr="009B0922">
          <w:t xml:space="preserve">ccount and a </w:t>
        </w:r>
        <w:proofErr w:type="gramStart"/>
        <w:r w:rsidRPr="009B0922">
          <w:t>longer term</w:t>
        </w:r>
        <w:proofErr w:type="gramEnd"/>
        <w:r w:rsidRPr="009B0922">
          <w:t xml:space="preserve"> investment account is necessary.</w:t>
        </w:r>
      </w:ins>
      <w:ins w:id="4392" w:author="Nunez, Dianne H" w:date="2019-04-24T08:47:00Z">
        <w:r w:rsidR="00FE2ED8" w:rsidRPr="009B0922">
          <w:t xml:space="preserve"> </w:t>
        </w:r>
        <w:r w:rsidR="00FE2ED8" w:rsidRPr="009B0922">
          <w:rPr>
            <w:highlight w:val="yellow"/>
            <w:rPrChange w:id="4393" w:author="Nunez, Dianne H" w:date="2019-06-20T12:54:00Z">
              <w:rPr/>
            </w:rPrChange>
          </w:rPr>
          <w:t xml:space="preserve">(CREATE </w:t>
        </w:r>
      </w:ins>
      <w:ins w:id="4394" w:author="Nunez, Dianne H" w:date="2019-06-20T14:22:00Z">
        <w:r w:rsidR="00993D94">
          <w:rPr>
            <w:highlight w:val="yellow"/>
          </w:rPr>
          <w:t>HYPER</w:t>
        </w:r>
      </w:ins>
      <w:ins w:id="4395" w:author="Nunez, Dianne H" w:date="2019-04-24T08:47:00Z">
        <w:r w:rsidR="00FE2ED8" w:rsidRPr="009B0922">
          <w:rPr>
            <w:highlight w:val="yellow"/>
            <w:rPrChange w:id="4396" w:author="Nunez, Dianne H" w:date="2019-06-20T12:54:00Z">
              <w:rPr/>
            </w:rPrChange>
          </w:rPr>
          <w:t>LINK</w:t>
        </w:r>
        <w:r w:rsidR="00FE2ED8" w:rsidRPr="009B0922">
          <w:rPr>
            <w:highlight w:val="yellow"/>
          </w:rPr>
          <w:t xml:space="preserve"> to BUDGET &amp; FINANCE COMMITTEE</w:t>
        </w:r>
        <w:r w:rsidR="00FE2ED8" w:rsidRPr="009B0922">
          <w:rPr>
            <w:highlight w:val="yellow"/>
            <w:rPrChange w:id="4397" w:author="Nunez, Dianne H" w:date="2019-06-20T12:54:00Z">
              <w:rPr/>
            </w:rPrChange>
          </w:rPr>
          <w:t>)</w:t>
        </w:r>
      </w:ins>
    </w:p>
    <w:p w14:paraId="56FD1D88" w14:textId="77777777" w:rsidR="00897CCE" w:rsidRPr="009B0922" w:rsidRDefault="00897CCE" w:rsidP="00897CCE">
      <w:pPr>
        <w:pStyle w:val="Heading6"/>
      </w:pPr>
    </w:p>
    <w:p w14:paraId="4762D747" w14:textId="77777777" w:rsidR="00E34BA7" w:rsidRPr="009B0922" w:rsidRDefault="00E34BA7" w:rsidP="00897CCE">
      <w:pPr>
        <w:pStyle w:val="Heading6"/>
        <w:rPr>
          <w:bCs w:val="0"/>
        </w:rPr>
      </w:pPr>
      <w:r w:rsidRPr="009B0922">
        <w:rPr>
          <w:bCs w:val="0"/>
        </w:rPr>
        <w:t>February</w:t>
      </w:r>
    </w:p>
    <w:p w14:paraId="35E995B6" w14:textId="77777777" w:rsidR="000B02B5" w:rsidRPr="009B0922" w:rsidRDefault="00E34BA7" w:rsidP="00DA706A">
      <w:pPr>
        <w:pStyle w:val="level1"/>
        <w:widowControl w:val="0"/>
        <w:numPr>
          <w:ilvl w:val="0"/>
          <w:numId w:val="129"/>
        </w:numPr>
        <w:tabs>
          <w:tab w:val="clear" w:pos="0"/>
        </w:tabs>
        <w:rPr>
          <w:color w:val="000000"/>
        </w:rPr>
      </w:pPr>
      <w:r w:rsidRPr="009B0922">
        <w:rPr>
          <w:color w:val="000000"/>
        </w:rPr>
        <w:t>Deadline for dues Feb. 28.  Compile list of members who have not renewed</w:t>
      </w:r>
      <w:r w:rsidR="00656364" w:rsidRPr="009B0922">
        <w:rPr>
          <w:color w:val="000000"/>
        </w:rPr>
        <w:t xml:space="preserve"> and send dues reminder notice.</w:t>
      </w:r>
    </w:p>
    <w:p w14:paraId="5D213591" w14:textId="77777777" w:rsidR="000B02B5" w:rsidRPr="009B0922" w:rsidRDefault="00E34BA7" w:rsidP="00DA706A">
      <w:pPr>
        <w:numPr>
          <w:ilvl w:val="0"/>
          <w:numId w:val="12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Compile current membership status and report of </w:t>
      </w:r>
      <w:del w:id="4398" w:author="Nunez, Dianne H" w:date="2019-04-22T12:33:00Z">
        <w:r w:rsidRPr="009B0922" w:rsidDel="00B42A12">
          <w:delText>executive office</w:delText>
        </w:r>
      </w:del>
      <w:ins w:id="4399" w:author="Nunez, Dianne H" w:date="2019-04-22T12:33:00Z">
        <w:r w:rsidR="00B42A12" w:rsidRPr="009B0922">
          <w:t>Executive Director</w:t>
        </w:r>
      </w:ins>
      <w:r w:rsidRPr="009B0922">
        <w:t xml:space="preserve"> activities and report to the executive committee.</w:t>
      </w:r>
    </w:p>
    <w:p w14:paraId="5E10DC55" w14:textId="77777777" w:rsidR="000B02B5" w:rsidRPr="009B0922" w:rsidRDefault="00E34BA7" w:rsidP="00DA706A">
      <w:pPr>
        <w:numPr>
          <w:ilvl w:val="0"/>
          <w:numId w:val="12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Promote scholarship </w:t>
      </w:r>
      <w:r w:rsidR="009F3F60" w:rsidRPr="009B0922">
        <w:rPr>
          <w:color w:val="000000"/>
        </w:rPr>
        <w:t xml:space="preserve">and fellowship </w:t>
      </w:r>
      <w:r w:rsidR="00013EC6" w:rsidRPr="009B0922">
        <w:rPr>
          <w:color w:val="000000"/>
        </w:rPr>
        <w:t xml:space="preserve">program to </w:t>
      </w:r>
      <w:r w:rsidRPr="009B0922">
        <w:rPr>
          <w:color w:val="000000"/>
        </w:rPr>
        <w:t>universities</w:t>
      </w:r>
      <w:r w:rsidR="00013EC6" w:rsidRPr="009B0922">
        <w:rPr>
          <w:color w:val="000000"/>
        </w:rPr>
        <w:t xml:space="preserve"> and independent financial aid resources.  Assist fellowship committee in providing information about Julia </w:t>
      </w:r>
      <w:proofErr w:type="spellStart"/>
      <w:r w:rsidR="00013EC6" w:rsidRPr="009B0922">
        <w:rPr>
          <w:color w:val="000000"/>
        </w:rPr>
        <w:t>Kiene</w:t>
      </w:r>
      <w:proofErr w:type="spellEnd"/>
      <w:r w:rsidR="00013EC6" w:rsidRPr="009B0922">
        <w:rPr>
          <w:color w:val="000000"/>
        </w:rPr>
        <w:t xml:space="preserve">, Lyle </w:t>
      </w:r>
      <w:proofErr w:type="spellStart"/>
      <w:r w:rsidR="00013EC6" w:rsidRPr="009B0922">
        <w:rPr>
          <w:color w:val="000000"/>
        </w:rPr>
        <w:t>Mamer</w:t>
      </w:r>
      <w:proofErr w:type="spellEnd"/>
      <w:r w:rsidR="00013EC6" w:rsidRPr="009B0922">
        <w:rPr>
          <w:color w:val="000000"/>
        </w:rPr>
        <w:t xml:space="preserve"> and Louisan </w:t>
      </w:r>
      <w:proofErr w:type="spellStart"/>
      <w:r w:rsidR="00013EC6" w:rsidRPr="009B0922">
        <w:rPr>
          <w:color w:val="000000"/>
        </w:rPr>
        <w:t>Mamer</w:t>
      </w:r>
      <w:proofErr w:type="spellEnd"/>
      <w:r w:rsidR="00013EC6" w:rsidRPr="009B0922">
        <w:rPr>
          <w:color w:val="000000"/>
        </w:rPr>
        <w:t xml:space="preserve"> fellowship to members’ employers, the chairs of local chapter and other.</w:t>
      </w:r>
    </w:p>
    <w:p w14:paraId="47E18EDB" w14:textId="77777777" w:rsidR="000B02B5" w:rsidRPr="009B0922" w:rsidRDefault="00E34BA7" w:rsidP="00DA706A">
      <w:pPr>
        <w:numPr>
          <w:ilvl w:val="0"/>
          <w:numId w:val="12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Send reminder to any chapter treasurers who have not completed their annual financial report.</w:t>
      </w:r>
    </w:p>
    <w:p w14:paraId="33324991" w14:textId="77777777" w:rsidR="000B02B5" w:rsidRPr="009B0922" w:rsidRDefault="00E34BA7" w:rsidP="00DA706A">
      <w:pPr>
        <w:numPr>
          <w:ilvl w:val="0"/>
          <w:numId w:val="12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Compile all chapter financial reports into one working spreadsheet for use in preparing the 990.</w:t>
      </w:r>
    </w:p>
    <w:p w14:paraId="2B3D09A2" w14:textId="77777777" w:rsidR="000B02B5" w:rsidRPr="009B0922" w:rsidDel="005C51D2" w:rsidRDefault="00E34BA7" w:rsidP="00DA706A">
      <w:pPr>
        <w:numPr>
          <w:ilvl w:val="0"/>
          <w:numId w:val="12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4400" w:author="Nunez, Dianne H" w:date="2019-04-23T10:00:00Z"/>
        </w:rPr>
      </w:pPr>
      <w:commentRangeStart w:id="4401"/>
      <w:del w:id="4402" w:author="Nunez, Dianne H" w:date="2019-04-23T10:00:00Z">
        <w:r w:rsidRPr="009B0922" w:rsidDel="005C51D2">
          <w:delText>Send</w:delText>
        </w:r>
        <w:commentRangeEnd w:id="4401"/>
        <w:r w:rsidR="00B42A12" w:rsidRPr="009B0922" w:rsidDel="005C51D2">
          <w:rPr>
            <w:rStyle w:val="CommentReference"/>
          </w:rPr>
          <w:commentReference w:id="4401"/>
        </w:r>
        <w:r w:rsidRPr="009B0922" w:rsidDel="005C51D2">
          <w:delText xml:space="preserve"> list of new members to </w:delText>
        </w:r>
      </w:del>
      <w:ins w:id="4403" w:author="Nunez, Dianne H" w:date="2019-04-22T12:33:00Z">
        <w:del w:id="4404" w:author="Nunez, Dianne H" w:date="2019-04-23T10:00:00Z">
          <w:r w:rsidR="00B42A12" w:rsidRPr="009B0922" w:rsidDel="005C51D2">
            <w:delText>N</w:delText>
          </w:r>
        </w:del>
      </w:ins>
      <w:del w:id="4405" w:author="Nunez, Dianne H" w:date="2019-04-23T10:00:00Z">
        <w:r w:rsidRPr="009B0922" w:rsidDel="005C51D2">
          <w:delText xml:space="preserve">new </w:delText>
        </w:r>
      </w:del>
      <w:ins w:id="4406" w:author="Nunez, Dianne H" w:date="2019-04-22T12:33:00Z">
        <w:del w:id="4407" w:author="Nunez, Dianne H" w:date="2019-04-23T10:00:00Z">
          <w:r w:rsidR="00B42A12" w:rsidRPr="009B0922" w:rsidDel="005C51D2">
            <w:delText>M</w:delText>
          </w:r>
        </w:del>
      </w:ins>
      <w:del w:id="4408" w:author="Nunez, Dianne H" w:date="2019-04-23T10:00:00Z">
        <w:r w:rsidRPr="009B0922" w:rsidDel="005C51D2">
          <w:delText xml:space="preserve">member </w:delText>
        </w:r>
      </w:del>
      <w:ins w:id="4409" w:author="Nunez, Dianne H" w:date="2019-04-22T12:33:00Z">
        <w:del w:id="4410" w:author="Nunez, Dianne H" w:date="2019-04-23T10:00:00Z">
          <w:r w:rsidR="00B42A12" w:rsidRPr="009B0922" w:rsidDel="005C51D2">
            <w:delText>D</w:delText>
          </w:r>
        </w:del>
      </w:ins>
      <w:del w:id="4411" w:author="Nunez, Dianne H" w:date="2019-04-23T10:00:00Z">
        <w:r w:rsidRPr="009B0922" w:rsidDel="005C51D2">
          <w:delText xml:space="preserve">development </w:delText>
        </w:r>
      </w:del>
      <w:ins w:id="4412" w:author="Nunez, Dianne H" w:date="2019-04-22T12:33:00Z">
        <w:del w:id="4413" w:author="Nunez, Dianne H" w:date="2019-04-23T10:00:00Z">
          <w:r w:rsidR="00B42A12" w:rsidRPr="009B0922" w:rsidDel="005C51D2">
            <w:delText>C</w:delText>
          </w:r>
        </w:del>
      </w:ins>
      <w:del w:id="4414" w:author="Nunez, Dianne H" w:date="2019-04-23T10:00:00Z">
        <w:r w:rsidRPr="009B0922" w:rsidDel="005C51D2">
          <w:delText xml:space="preserve">committee for </w:delText>
        </w:r>
      </w:del>
      <w:del w:id="4415" w:author="Nunez, Dianne H" w:date="2019-04-23T09:57:00Z">
        <w:r w:rsidRPr="009B0922" w:rsidDel="002933A1">
          <w:delText xml:space="preserve">letters </w:delText>
        </w:r>
      </w:del>
      <w:del w:id="4416" w:author="Nunez, Dianne H" w:date="2019-04-23T10:00:00Z">
        <w:r w:rsidRPr="009B0922" w:rsidDel="005C51D2">
          <w:delText>to be sent.</w:delText>
        </w:r>
      </w:del>
    </w:p>
    <w:p w14:paraId="5FA74A0A" w14:textId="77777777" w:rsidR="009074CE" w:rsidRPr="009B0922" w:rsidRDefault="00E34BA7" w:rsidP="009074CE">
      <w:pPr>
        <w:numPr>
          <w:ilvl w:val="0"/>
          <w:numId w:val="12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Send supplies of lapel pins as needed and request to chapter chairs for distribution to new members.</w:t>
      </w:r>
    </w:p>
    <w:p w14:paraId="2FD058B2" w14:textId="77777777" w:rsidR="00A73E90" w:rsidRPr="009B0922" w:rsidRDefault="00A73E90" w:rsidP="00A73E90"/>
    <w:p w14:paraId="66E77031" w14:textId="77777777" w:rsidR="00E34BA7" w:rsidRPr="009B0922" w:rsidRDefault="00E34BA7" w:rsidP="00E34BA7">
      <w:pPr>
        <w:pStyle w:val="Heading6"/>
        <w:rPr>
          <w:bCs w:val="0"/>
        </w:rPr>
      </w:pPr>
      <w:r w:rsidRPr="009B0922">
        <w:rPr>
          <w:bCs w:val="0"/>
        </w:rPr>
        <w:lastRenderedPageBreak/>
        <w:t>March</w:t>
      </w:r>
    </w:p>
    <w:p w14:paraId="57C7E53C" w14:textId="77777777" w:rsidR="00B42A12" w:rsidRPr="009B0922" w:rsidRDefault="00B42A12" w:rsidP="00DA706A">
      <w:pPr>
        <w:pStyle w:val="level1"/>
        <w:widowControl w:val="0"/>
        <w:numPr>
          <w:ilvl w:val="0"/>
          <w:numId w:val="130"/>
        </w:numPr>
        <w:tabs>
          <w:tab w:val="clear" w:pos="0"/>
        </w:tabs>
        <w:rPr>
          <w:ins w:id="4417" w:author="Nunez, Dianne H" w:date="2019-04-22T12:35:00Z"/>
          <w:color w:val="000000"/>
        </w:rPr>
      </w:pPr>
      <w:ins w:id="4418" w:author="Nunez, Dianne H" w:date="2019-04-22T12:35:00Z">
        <w:r w:rsidRPr="009B0922">
          <w:rPr>
            <w:color w:val="000000"/>
          </w:rPr>
          <w:t>By March 1, send a request to chapter chairs, members-at-large, WiNUP board and executive committee members, and international committee chairs to request nominations for all individual awards.  Included in this request will be the award overview, objectives, eligibility rules, evaluation form (for information only) and the nomination form.</w:t>
        </w:r>
      </w:ins>
    </w:p>
    <w:p w14:paraId="2AB21C0B" w14:textId="77777777" w:rsidR="000B02B5" w:rsidRPr="009B0922" w:rsidRDefault="00E34BA7" w:rsidP="00DA706A">
      <w:pPr>
        <w:pStyle w:val="level1"/>
        <w:widowControl w:val="0"/>
        <w:numPr>
          <w:ilvl w:val="0"/>
          <w:numId w:val="130"/>
        </w:numPr>
        <w:tabs>
          <w:tab w:val="clear" w:pos="0"/>
        </w:tabs>
        <w:rPr>
          <w:color w:val="000000"/>
        </w:rPr>
      </w:pPr>
      <w:r w:rsidRPr="009B0922">
        <w:rPr>
          <w:color w:val="000000"/>
        </w:rPr>
        <w:t>Send final reminder of late renewals.</w:t>
      </w:r>
    </w:p>
    <w:p w14:paraId="0DEAA565" w14:textId="77777777" w:rsidR="000B02B5" w:rsidRPr="009B0922" w:rsidRDefault="00E34BA7" w:rsidP="00DA706A">
      <w:pPr>
        <w:pStyle w:val="level1"/>
        <w:widowControl w:val="0"/>
        <w:numPr>
          <w:ilvl w:val="0"/>
          <w:numId w:val="130"/>
        </w:numPr>
        <w:tabs>
          <w:tab w:val="clear" w:pos="0"/>
        </w:tabs>
        <w:rPr>
          <w:color w:val="000000"/>
        </w:rPr>
      </w:pPr>
      <w:r w:rsidRPr="009B0922">
        <w:rPr>
          <w:color w:val="000000"/>
        </w:rPr>
        <w:t xml:space="preserve">Remove all names from membership listing that do not renew, working with chapter membership chairs to ensure that renewals occur as soon as possible. Maintain membership records to ensure that breaks in membership negate progression toward service awards.  Service awards are based on continuous membership years only.   </w:t>
      </w:r>
    </w:p>
    <w:p w14:paraId="7DD7CD88" w14:textId="77777777" w:rsidR="000B02B5" w:rsidRPr="009B0922" w:rsidRDefault="00E34BA7" w:rsidP="00DA706A">
      <w:pPr>
        <w:pStyle w:val="level1"/>
        <w:widowControl w:val="0"/>
        <w:numPr>
          <w:ilvl w:val="0"/>
          <w:numId w:val="130"/>
        </w:numPr>
        <w:tabs>
          <w:tab w:val="clear" w:pos="0"/>
        </w:tabs>
      </w:pPr>
      <w:r w:rsidRPr="009B0922">
        <w:t xml:space="preserve">The </w:t>
      </w:r>
      <w:del w:id="4419" w:author="Nunez, Dianne H" w:date="2019-04-22T12:35:00Z">
        <w:r w:rsidRPr="009B0922" w:rsidDel="00B42A12">
          <w:delText xml:space="preserve">executive </w:delText>
        </w:r>
      </w:del>
      <w:ins w:id="4420" w:author="Nunez, Dianne H" w:date="2019-04-22T12:35:00Z">
        <w:r w:rsidR="00B42A12" w:rsidRPr="009B0922">
          <w:t>Executive D</w:t>
        </w:r>
      </w:ins>
      <w:del w:id="4421" w:author="Nunez, Dianne H" w:date="2019-04-22T12:35:00Z">
        <w:r w:rsidRPr="009B0922" w:rsidDel="00B42A12">
          <w:delText>d</w:delText>
        </w:r>
      </w:del>
      <w:r w:rsidRPr="009B0922">
        <w:t xml:space="preserve">irector will support the </w:t>
      </w:r>
      <w:ins w:id="4422" w:author="Nunez, Dianne H" w:date="2019-06-20T13:44:00Z">
        <w:r w:rsidR="00765376">
          <w:t>Member Publications C</w:t>
        </w:r>
      </w:ins>
      <w:del w:id="4423" w:author="Nunez, Dianne H" w:date="2019-06-20T13:44:00Z">
        <w:r w:rsidRPr="009B0922" w:rsidDel="00765376">
          <w:delText>newsletter c</w:delText>
        </w:r>
      </w:del>
      <w:r w:rsidRPr="009B0922">
        <w:t xml:space="preserve">ommittee by distributing the final newsletters </w:t>
      </w:r>
      <w:del w:id="4424" w:author="Nunez, Dianne H" w:date="2019-06-20T13:44:00Z">
        <w:r w:rsidRPr="009B0922" w:rsidDel="00765376">
          <w:delText xml:space="preserve">and bulletins </w:delText>
        </w:r>
      </w:del>
      <w:r w:rsidRPr="009B0922">
        <w:t xml:space="preserve">unless the </w:t>
      </w:r>
      <w:del w:id="4425" w:author="Nunez, Dianne H" w:date="2019-06-20T13:44:00Z">
        <w:r w:rsidRPr="009B0922" w:rsidDel="00765376">
          <w:delText xml:space="preserve">Newsletter </w:delText>
        </w:r>
      </w:del>
      <w:ins w:id="4426" w:author="Nunez, Dianne H" w:date="2019-06-20T13:44:00Z">
        <w:r w:rsidR="00765376">
          <w:t>Member Publications</w:t>
        </w:r>
        <w:r w:rsidR="00765376" w:rsidRPr="009B0922">
          <w:t xml:space="preserve"> </w:t>
        </w:r>
      </w:ins>
      <w:r w:rsidRPr="009B0922">
        <w:t xml:space="preserve">Committee chair is provided with a way of sending it </w:t>
      </w:r>
      <w:del w:id="4427" w:author="Nunez, Dianne H" w:date="2019-06-20T13:45:00Z">
        <w:r w:rsidRPr="009B0922" w:rsidDel="00765376">
          <w:delText xml:space="preserve">that </w:delText>
        </w:r>
      </w:del>
      <w:ins w:id="4428" w:author="Nunez, Dianne H" w:date="2019-06-20T13:45:00Z">
        <w:r w:rsidR="00765376">
          <w:t>which</w:t>
        </w:r>
        <w:r w:rsidR="00765376" w:rsidRPr="009B0922">
          <w:t xml:space="preserve"> </w:t>
        </w:r>
      </w:ins>
      <w:r w:rsidRPr="009B0922">
        <w:t xml:space="preserve">is representative of the organization through an email distribution service or a WiNUP email account that the </w:t>
      </w:r>
      <w:ins w:id="4429" w:author="Nunez, Dianne H" w:date="2019-04-24T09:15:00Z">
        <w:r w:rsidR="00E02BDF" w:rsidRPr="009B0922">
          <w:rPr>
            <w:szCs w:val="24"/>
          </w:rPr>
          <w:t>Executive Director</w:t>
        </w:r>
      </w:ins>
      <w:del w:id="4430" w:author="Nunez, Dianne H" w:date="2019-04-24T09:15:00Z">
        <w:r w:rsidRPr="009B0922" w:rsidDel="00E02BDF">
          <w:delText>executive director</w:delText>
        </w:r>
      </w:del>
      <w:r w:rsidRPr="009B0922">
        <w:t xml:space="preserve"> monitors and agrees to assume distribution responsibilities.</w:t>
      </w:r>
    </w:p>
    <w:p w14:paraId="5AF4E34D" w14:textId="77777777" w:rsidR="000B02B5" w:rsidRPr="009B0922" w:rsidRDefault="00E34BA7" w:rsidP="00DA706A">
      <w:pPr>
        <w:pStyle w:val="level1"/>
        <w:widowControl w:val="0"/>
        <w:numPr>
          <w:ilvl w:val="0"/>
          <w:numId w:val="130"/>
        </w:numPr>
        <w:tabs>
          <w:tab w:val="clear" w:pos="0"/>
        </w:tabs>
      </w:pPr>
      <w:r w:rsidRPr="009B0922">
        <w:rPr>
          <w:color w:val="000000"/>
        </w:rPr>
        <w:t xml:space="preserve">Executive </w:t>
      </w:r>
      <w:del w:id="4431" w:author="Nunez, Dianne H" w:date="2019-04-22T12:35:00Z">
        <w:r w:rsidRPr="009B0922" w:rsidDel="00B42A12">
          <w:rPr>
            <w:color w:val="000000"/>
          </w:rPr>
          <w:delText>d</w:delText>
        </w:r>
      </w:del>
      <w:ins w:id="4432" w:author="Nunez, Dianne H" w:date="2019-04-22T12:35:00Z">
        <w:r w:rsidR="00B42A12" w:rsidRPr="009B0922">
          <w:rPr>
            <w:color w:val="000000"/>
          </w:rPr>
          <w:t>D</w:t>
        </w:r>
      </w:ins>
      <w:r w:rsidRPr="009B0922">
        <w:rPr>
          <w:color w:val="000000"/>
        </w:rPr>
        <w:t>irector will</w:t>
      </w:r>
      <w:r w:rsidRPr="009B0922">
        <w:t xml:space="preserve"> work closely with the newsletter editor to prepare a quarterly newsletter, including providing information from the executive office, helping the newsletter editor gather articles, publishing newsletter and emailing to membership if necessary.</w:t>
      </w:r>
    </w:p>
    <w:p w14:paraId="7FC0D56A" w14:textId="77777777" w:rsidR="000B02B5" w:rsidRDefault="00E34BA7" w:rsidP="00DA706A">
      <w:pPr>
        <w:pStyle w:val="level1"/>
        <w:widowControl w:val="0"/>
        <w:numPr>
          <w:ilvl w:val="0"/>
          <w:numId w:val="130"/>
        </w:numPr>
        <w:tabs>
          <w:tab w:val="clear" w:pos="0"/>
        </w:tabs>
        <w:rPr>
          <w:ins w:id="4433" w:author="Nunez, Dianne H" w:date="2019-06-20T13:03:00Z"/>
        </w:rPr>
      </w:pPr>
      <w:r w:rsidRPr="009B0922">
        <w:t>Provide draft of independent auditor’s report to executive committee.</w:t>
      </w:r>
    </w:p>
    <w:p w14:paraId="23C8388C" w14:textId="77777777" w:rsidR="009074CE" w:rsidRPr="009B0922" w:rsidRDefault="009074CE" w:rsidP="00DA706A">
      <w:pPr>
        <w:pStyle w:val="level1"/>
        <w:widowControl w:val="0"/>
        <w:numPr>
          <w:ilvl w:val="0"/>
          <w:numId w:val="130"/>
        </w:numPr>
        <w:tabs>
          <w:tab w:val="clear" w:pos="0"/>
        </w:tabs>
      </w:pPr>
      <w:ins w:id="4434" w:author="Nunez, Dianne H" w:date="2019-06-20T13:03:00Z">
        <w:r>
          <w:t>Send list of new members to the New Member Development Committee chair along with any items for distribution in the welcome packet.</w:t>
        </w:r>
      </w:ins>
    </w:p>
    <w:p w14:paraId="532E2235" w14:textId="77777777" w:rsidR="00897CCE" w:rsidRPr="009B0922" w:rsidDel="005C51D2" w:rsidRDefault="00E34BA7" w:rsidP="00DA706A">
      <w:pPr>
        <w:pStyle w:val="level1"/>
        <w:widowControl w:val="0"/>
        <w:numPr>
          <w:ilvl w:val="0"/>
          <w:numId w:val="56"/>
        </w:numPr>
        <w:tabs>
          <w:tab w:val="clear" w:pos="0"/>
        </w:tabs>
        <w:rPr>
          <w:del w:id="4435" w:author="Nunez, Dianne H" w:date="2019-04-23T10:00:00Z"/>
        </w:rPr>
      </w:pPr>
      <w:commentRangeStart w:id="4436"/>
      <w:del w:id="4437" w:author="Nunez, Dianne H" w:date="2019-04-23T10:00:00Z">
        <w:r w:rsidRPr="009B0922" w:rsidDel="005C51D2">
          <w:delText>Provide</w:delText>
        </w:r>
        <w:commentRangeEnd w:id="4436"/>
        <w:r w:rsidR="00B42A12" w:rsidRPr="009B0922" w:rsidDel="005C51D2">
          <w:rPr>
            <w:rStyle w:val="CommentReference"/>
          </w:rPr>
          <w:commentReference w:id="4436"/>
        </w:r>
        <w:r w:rsidRPr="009B0922" w:rsidDel="005C51D2">
          <w:delText xml:space="preserve"> membership committee listing of new members who will require a welcome letter.</w:delText>
        </w:r>
      </w:del>
    </w:p>
    <w:p w14:paraId="2BE332CE" w14:textId="77777777" w:rsidR="00E34BA7" w:rsidRPr="009B0922" w:rsidRDefault="00E34BA7" w:rsidP="00E34BA7">
      <w:pPr>
        <w:pStyle w:val="level1"/>
        <w:widowControl w:val="0"/>
        <w:tabs>
          <w:tab w:val="clear" w:pos="0"/>
          <w:tab w:val="clear" w:pos="720"/>
        </w:tabs>
        <w:ind w:left="0" w:firstLine="0"/>
        <w:rPr>
          <w:b/>
          <w:bCs/>
        </w:rPr>
      </w:pPr>
    </w:p>
    <w:p w14:paraId="4620E3B9" w14:textId="77777777" w:rsidR="00E34BA7" w:rsidRPr="009B0922" w:rsidRDefault="00E34BA7" w:rsidP="00E34BA7">
      <w:pPr>
        <w:pStyle w:val="level1"/>
        <w:widowControl w:val="0"/>
        <w:tabs>
          <w:tab w:val="clear" w:pos="0"/>
          <w:tab w:val="clear" w:pos="720"/>
        </w:tabs>
        <w:ind w:left="0" w:firstLine="0"/>
        <w:rPr>
          <w:b/>
          <w:bCs/>
        </w:rPr>
      </w:pPr>
      <w:r w:rsidRPr="009B0922">
        <w:rPr>
          <w:b/>
          <w:bCs/>
        </w:rPr>
        <w:t>April</w:t>
      </w:r>
    </w:p>
    <w:p w14:paraId="76CD16B5" w14:textId="77777777" w:rsidR="000B02B5" w:rsidRPr="009B0922" w:rsidRDefault="00E34BA7" w:rsidP="00DA706A">
      <w:pPr>
        <w:pStyle w:val="Level10"/>
        <w:widowControl/>
        <w:numPr>
          <w:ilvl w:val="0"/>
          <w:numId w:val="131"/>
        </w:numPr>
      </w:pPr>
      <w:r w:rsidRPr="009B0922">
        <w:t xml:space="preserve">Review membership listing for any late renewals or new members. Update membership listing to all and post to the </w:t>
      </w:r>
      <w:ins w:id="4438" w:author="Nunez, Dianne H" w:date="2019-04-11T11:12:00Z">
        <w:r w:rsidR="005D7BB9" w:rsidRPr="009B0922">
          <w:t xml:space="preserve">WiNUP </w:t>
        </w:r>
      </w:ins>
      <w:r w:rsidRPr="009B0922">
        <w:t>web</w:t>
      </w:r>
      <w:ins w:id="4439" w:author="Nunez, Dianne H" w:date="2019-04-11T11:12:00Z">
        <w:r w:rsidR="005D7BB9" w:rsidRPr="009B0922">
          <w:t>site</w:t>
        </w:r>
      </w:ins>
      <w:r w:rsidRPr="009B0922">
        <w:t>.</w:t>
      </w:r>
    </w:p>
    <w:p w14:paraId="34ED0A2D" w14:textId="77777777" w:rsidR="000B02B5" w:rsidRPr="009B0922" w:rsidDel="000A5C66" w:rsidRDefault="00E34BA7" w:rsidP="00DA706A">
      <w:pPr>
        <w:pStyle w:val="Level10"/>
        <w:widowControl/>
        <w:numPr>
          <w:ilvl w:val="0"/>
          <w:numId w:val="131"/>
        </w:numPr>
        <w:rPr>
          <w:del w:id="4440" w:author="Nunez, Dianne H" w:date="2019-05-03T11:56:00Z"/>
        </w:rPr>
      </w:pPr>
      <w:r w:rsidRPr="009B0922">
        <w:t>Promote POWER, OAK, and Honorary Life Awards.</w:t>
      </w:r>
    </w:p>
    <w:p w14:paraId="04AC33E6" w14:textId="77777777" w:rsidR="000B02B5" w:rsidRPr="009B0922" w:rsidRDefault="00E34BA7" w:rsidP="000A5C66">
      <w:pPr>
        <w:pStyle w:val="Level10"/>
        <w:widowControl/>
        <w:numPr>
          <w:ilvl w:val="0"/>
          <w:numId w:val="131"/>
        </w:numPr>
      </w:pPr>
      <w:del w:id="4441" w:author="Nunez, Dianne H" w:date="2019-05-03T11:56:00Z">
        <w:r w:rsidRPr="009B0922" w:rsidDel="000A5C66">
          <w:delText>P</w:delText>
        </w:r>
        <w:r w:rsidR="00531F5A" w:rsidRPr="009B0922" w:rsidDel="000A5C66">
          <w:delText>romote Past President</w:delText>
        </w:r>
        <w:r w:rsidRPr="009B0922" w:rsidDel="000A5C66">
          <w:delText xml:space="preserve">s Grant Program to members. Collect applications as they </w:delText>
        </w:r>
        <w:r w:rsidR="005422C7" w:rsidRPr="009B0922" w:rsidDel="000A5C66">
          <w:delText>are submitted</w:delText>
        </w:r>
        <w:r w:rsidRPr="009B0922" w:rsidDel="000A5C66">
          <w:delText>.</w:delText>
        </w:r>
      </w:del>
    </w:p>
    <w:p w14:paraId="5D4F9FF9" w14:textId="77777777" w:rsidR="000B02B5" w:rsidRPr="009B0922" w:rsidRDefault="00E34BA7" w:rsidP="00DA706A">
      <w:pPr>
        <w:pStyle w:val="Level10"/>
        <w:widowControl/>
        <w:numPr>
          <w:ilvl w:val="0"/>
          <w:numId w:val="131"/>
        </w:numPr>
      </w:pPr>
      <w:r w:rsidRPr="009B0922">
        <w:t>Promote newsletter and Chapter Achievement awards to chapter leadership.</w:t>
      </w:r>
    </w:p>
    <w:p w14:paraId="52B8EDBF" w14:textId="77777777" w:rsidR="00013EC6" w:rsidRPr="009B0922" w:rsidDel="005C51D2" w:rsidRDefault="00013EC6" w:rsidP="00DA706A">
      <w:pPr>
        <w:pStyle w:val="Level10"/>
        <w:widowControl/>
        <w:numPr>
          <w:ilvl w:val="0"/>
          <w:numId w:val="131"/>
        </w:numPr>
        <w:rPr>
          <w:del w:id="4442" w:author="Nunez, Dianne H" w:date="2019-04-23T10:03:00Z"/>
        </w:rPr>
      </w:pPr>
      <w:del w:id="4443" w:author="Nunez, Dianne H" w:date="2019-04-23T10:03:00Z">
        <w:r w:rsidRPr="009B0922" w:rsidDel="005C51D2">
          <w:delText>Update website as required for conference registration.</w:delText>
        </w:r>
      </w:del>
    </w:p>
    <w:p w14:paraId="1B858D82" w14:textId="77777777" w:rsidR="00E34BA7" w:rsidRPr="009B0922" w:rsidRDefault="00E34BA7" w:rsidP="00E34BA7">
      <w:pPr>
        <w:pStyle w:val="Heading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770"/>
          <w:tab w:val="left" w:pos="8121"/>
          <w:tab w:val="right" w:pos="9540"/>
        </w:tabs>
        <w:jc w:val="left"/>
        <w:rPr>
          <w:b w:val="0"/>
          <w:bCs w:val="0"/>
        </w:rPr>
      </w:pPr>
    </w:p>
    <w:p w14:paraId="6D9274E3" w14:textId="77777777" w:rsidR="00E34BA7" w:rsidRPr="009B0922" w:rsidRDefault="00E34BA7" w:rsidP="00E34BA7">
      <w:pPr>
        <w:pStyle w:val="Heading5"/>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enter" w:pos="4770"/>
          <w:tab w:val="left" w:pos="8121"/>
          <w:tab w:val="right" w:pos="9540"/>
        </w:tabs>
        <w:jc w:val="left"/>
        <w:rPr>
          <w:b w:val="0"/>
          <w:bCs w:val="0"/>
        </w:rPr>
      </w:pPr>
      <w:r w:rsidRPr="009B0922">
        <w:t>May</w:t>
      </w:r>
    </w:p>
    <w:p w14:paraId="269B1F4E" w14:textId="77777777" w:rsidR="000A5C66" w:rsidRPr="009B0922" w:rsidRDefault="000A5C66" w:rsidP="000A5C66">
      <w:pPr>
        <w:pStyle w:val="Level10"/>
        <w:widowControl/>
        <w:numPr>
          <w:ilvl w:val="0"/>
          <w:numId w:val="132"/>
        </w:numPr>
        <w:rPr>
          <w:ins w:id="4444" w:author="Nunez, Dianne H" w:date="2019-05-03T11:51:00Z"/>
        </w:rPr>
      </w:pPr>
      <w:ins w:id="4445" w:author="Nunez, Dianne H" w:date="2019-05-03T11:51:00Z">
        <w:r w:rsidRPr="009B0922">
          <w:t xml:space="preserve">Promote Past Presidents Grant </w:t>
        </w:r>
      </w:ins>
      <w:ins w:id="4446" w:author="Nunez, Dianne H" w:date="2019-06-20T13:45:00Z">
        <w:r w:rsidR="00765376">
          <w:t>p</w:t>
        </w:r>
      </w:ins>
      <w:ins w:id="4447" w:author="Nunez, Dianne H" w:date="2019-05-03T11:51:00Z">
        <w:r w:rsidRPr="009B0922">
          <w:t xml:space="preserve">rogram to members. Collect applications as they are </w:t>
        </w:r>
        <w:commentRangeStart w:id="4448"/>
        <w:r w:rsidRPr="009B0922">
          <w:t>submitted</w:t>
        </w:r>
      </w:ins>
      <w:commentRangeEnd w:id="4448"/>
      <w:ins w:id="4449" w:author="Nunez, Dianne H" w:date="2019-05-03T11:56:00Z">
        <w:r w:rsidRPr="009B0922">
          <w:rPr>
            <w:rStyle w:val="CommentReference"/>
          </w:rPr>
          <w:commentReference w:id="4448"/>
        </w:r>
      </w:ins>
      <w:ins w:id="4450" w:author="Nunez, Dianne H" w:date="2019-05-03T11:51:00Z">
        <w:r w:rsidRPr="009B0922">
          <w:t>.</w:t>
        </w:r>
      </w:ins>
    </w:p>
    <w:p w14:paraId="280CAA1C" w14:textId="77777777" w:rsidR="000B02B5" w:rsidRPr="009B0922" w:rsidRDefault="00910223" w:rsidP="00DA706A">
      <w:pPr>
        <w:pStyle w:val="Level10"/>
        <w:widowControl/>
        <w:numPr>
          <w:ilvl w:val="0"/>
          <w:numId w:val="132"/>
        </w:numPr>
      </w:pPr>
      <w:r w:rsidRPr="009B0922">
        <w:t>Prepare scholarship</w:t>
      </w:r>
      <w:r w:rsidR="00013EC6" w:rsidRPr="009B0922">
        <w:t xml:space="preserve">/fellowship </w:t>
      </w:r>
      <w:r w:rsidRPr="009B0922">
        <w:t>applications for</w:t>
      </w:r>
      <w:r w:rsidR="00013EC6" w:rsidRPr="009B0922">
        <w:t xml:space="preserve"> Fellowship C</w:t>
      </w:r>
      <w:r w:rsidRPr="009B0922">
        <w:t xml:space="preserve">ommittee </w:t>
      </w:r>
      <w:r w:rsidR="00013EC6" w:rsidRPr="009B0922">
        <w:t>judging</w:t>
      </w:r>
      <w:r w:rsidRPr="009B0922">
        <w:t>.</w:t>
      </w:r>
      <w:r w:rsidR="00013EC6" w:rsidRPr="009B0922">
        <w:t xml:space="preserve">  Redact or strike out names and other identifying information of applicants in all pages of applications.</w:t>
      </w:r>
    </w:p>
    <w:p w14:paraId="08E6C58C" w14:textId="77777777" w:rsidR="000B02B5" w:rsidRPr="009B0922" w:rsidRDefault="00E34BA7" w:rsidP="00DA706A">
      <w:pPr>
        <w:pStyle w:val="BodyTextIndent"/>
        <w:numPr>
          <w:ilvl w:val="0"/>
          <w:numId w:val="132"/>
        </w:numPr>
      </w:pPr>
      <w:r w:rsidRPr="009B0922">
        <w:t>Contact conference chair and co-chair and offer assistance with conference (e.g., insurance, tax ID information, and promotion on web or to members, credit card pay option).  Assistance may include printing brochures and copies of bylaws and guidelines (for new members) to bring to the conference, assisting conference committees with member information (for mailings, registration, etc.), and other duties pertaining to information that would be housed in the executive office.</w:t>
      </w:r>
    </w:p>
    <w:p w14:paraId="18354961" w14:textId="77777777" w:rsidR="000B02B5" w:rsidRPr="009B0922" w:rsidRDefault="00E34BA7" w:rsidP="00DA706A">
      <w:pPr>
        <w:numPr>
          <w:ilvl w:val="0"/>
          <w:numId w:val="13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Work with executive committee and board on mid-year board meeting.  Prepare reports and information requested by the executive committee and Board.</w:t>
      </w:r>
    </w:p>
    <w:p w14:paraId="4F4CC695" w14:textId="77777777" w:rsidR="000B02B5" w:rsidRPr="009B0922" w:rsidRDefault="00E34BA7" w:rsidP="00DA706A">
      <w:pPr>
        <w:numPr>
          <w:ilvl w:val="0"/>
          <w:numId w:val="13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Provide final copy of independent audit report to executive committee to review.</w:t>
      </w:r>
    </w:p>
    <w:p w14:paraId="4F6B32BF" w14:textId="77777777" w:rsidR="000B02B5" w:rsidRPr="009B0922" w:rsidRDefault="00E34BA7" w:rsidP="00DA706A">
      <w:pPr>
        <w:numPr>
          <w:ilvl w:val="0"/>
          <w:numId w:val="13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4451" w:author="Nunez, Dianne H" w:date="2019-04-22T12:37:00Z"/>
        </w:rPr>
      </w:pPr>
      <w:r w:rsidRPr="009B0922">
        <w:t>Submit completed Form 990 to IRS or request extension prior to May 15 deadline.</w:t>
      </w:r>
    </w:p>
    <w:p w14:paraId="5E86A373" w14:textId="77777777" w:rsidR="00B42A12" w:rsidRPr="009B0922" w:rsidRDefault="00B42A12" w:rsidP="00DA706A">
      <w:pPr>
        <w:numPr>
          <w:ilvl w:val="0"/>
          <w:numId w:val="13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ins w:id="4452" w:author="Nunez, Dianne H" w:date="2019-04-22T12:37:00Z">
        <w:r w:rsidRPr="009B0922">
          <w:t>Be available to respond to questions from individual awards committees regarding duration of memberships. Verify individual awards nominee eligibility, etc.</w:t>
        </w:r>
      </w:ins>
    </w:p>
    <w:p w14:paraId="6E39595A" w14:textId="77777777" w:rsidR="00910223" w:rsidRPr="009B0922" w:rsidRDefault="00910223" w:rsidP="0091022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2925C516" w14:textId="77777777" w:rsidR="00E34BA7" w:rsidRPr="009B0922" w:rsidRDefault="00E34BA7" w:rsidP="00E34BA7">
      <w:pPr>
        <w:pStyle w:val="Heading5"/>
        <w:jc w:val="left"/>
      </w:pPr>
      <w:r w:rsidRPr="009B0922">
        <w:t>June</w:t>
      </w:r>
    </w:p>
    <w:p w14:paraId="2906AC58" w14:textId="77777777" w:rsidR="000B02B5" w:rsidRPr="009B0922" w:rsidRDefault="00E34BA7" w:rsidP="00DA706A">
      <w:pPr>
        <w:pStyle w:val="level1"/>
        <w:widowControl w:val="0"/>
        <w:numPr>
          <w:ilvl w:val="0"/>
          <w:numId w:val="133"/>
        </w:numPr>
        <w:tabs>
          <w:tab w:val="clear" w:pos="0"/>
        </w:tabs>
        <w:rPr>
          <w:color w:val="000000"/>
        </w:rPr>
      </w:pPr>
      <w:r w:rsidRPr="009B0922">
        <w:rPr>
          <w:color w:val="000000"/>
        </w:rPr>
        <w:t xml:space="preserve">Executive </w:t>
      </w:r>
      <w:del w:id="4453" w:author="Nunez, Dianne H" w:date="2019-04-22T12:38:00Z">
        <w:r w:rsidRPr="009B0922" w:rsidDel="00B42A12">
          <w:rPr>
            <w:color w:val="000000"/>
          </w:rPr>
          <w:delText xml:space="preserve">director </w:delText>
        </w:r>
      </w:del>
      <w:ins w:id="4454" w:author="Nunez, Dianne H" w:date="2019-04-22T12:38:00Z">
        <w:r w:rsidR="00B42A12" w:rsidRPr="009B0922">
          <w:rPr>
            <w:color w:val="000000"/>
          </w:rPr>
          <w:t xml:space="preserve">Director </w:t>
        </w:r>
      </w:ins>
      <w:r w:rsidRPr="009B0922">
        <w:rPr>
          <w:color w:val="000000"/>
        </w:rPr>
        <w:t>will</w:t>
      </w:r>
      <w:r w:rsidRPr="009B0922">
        <w:t xml:space="preserve"> work closely with the newsletter editor to prepare a quarterly newsletter, including providing information from the executive office, helping the newsletter editor gather articles, publishing newsletter and emailing to membership if necessary. </w:t>
      </w:r>
    </w:p>
    <w:p w14:paraId="000E6D29" w14:textId="77777777" w:rsidR="000B02B5" w:rsidRPr="009B0922" w:rsidRDefault="00E34BA7" w:rsidP="00DA706A">
      <w:pPr>
        <w:pStyle w:val="level1"/>
        <w:widowControl w:val="0"/>
        <w:numPr>
          <w:ilvl w:val="0"/>
          <w:numId w:val="133"/>
        </w:numPr>
        <w:tabs>
          <w:tab w:val="clear" w:pos="0"/>
        </w:tabs>
        <w:rPr>
          <w:color w:val="000000"/>
        </w:rPr>
      </w:pPr>
      <w:r w:rsidRPr="009B0922">
        <w:t>Col</w:t>
      </w:r>
      <w:r w:rsidR="00531F5A" w:rsidRPr="009B0922">
        <w:t>lect and deliver Past President</w:t>
      </w:r>
      <w:r w:rsidR="000F7699" w:rsidRPr="009B0922">
        <w:t>s</w:t>
      </w:r>
      <w:r w:rsidRPr="009B0922">
        <w:t xml:space="preserve"> Grant Program applications to committee for evaluation. Notify winner and provide check and registration payments.</w:t>
      </w:r>
    </w:p>
    <w:p w14:paraId="447E726B" w14:textId="77777777" w:rsidR="000B02B5" w:rsidRPr="009B0922" w:rsidRDefault="00E34BA7" w:rsidP="00DA706A">
      <w:pPr>
        <w:numPr>
          <w:ilvl w:val="0"/>
          <w:numId w:val="133"/>
        </w:numPr>
        <w:autoSpaceDE w:val="0"/>
        <w:autoSpaceDN w:val="0"/>
        <w:adjustRightInd w:val="0"/>
        <w:spacing w:line="240" w:lineRule="atLeast"/>
        <w:rPr>
          <w:color w:val="000000"/>
          <w:szCs w:val="24"/>
        </w:rPr>
      </w:pPr>
      <w:r w:rsidRPr="009B0922">
        <w:rPr>
          <w:color w:val="000000"/>
          <w:szCs w:val="24"/>
        </w:rPr>
        <w:t xml:space="preserve">Contact scholarship/fellowship winners by June 30 </w:t>
      </w:r>
      <w:r w:rsidR="00354CC3" w:rsidRPr="009B0922">
        <w:rPr>
          <w:color w:val="000000"/>
          <w:szCs w:val="24"/>
        </w:rPr>
        <w:t xml:space="preserve">by letter </w:t>
      </w:r>
      <w:r w:rsidR="006F34D3" w:rsidRPr="009B0922">
        <w:rPr>
          <w:color w:val="000000"/>
          <w:szCs w:val="24"/>
        </w:rPr>
        <w:t>and</w:t>
      </w:r>
      <w:r w:rsidR="00354CC3" w:rsidRPr="009B0922">
        <w:rPr>
          <w:color w:val="000000"/>
          <w:szCs w:val="24"/>
        </w:rPr>
        <w:t xml:space="preserve"> email.</w:t>
      </w:r>
    </w:p>
    <w:p w14:paraId="41F85960" w14:textId="77777777" w:rsidR="006F34D3" w:rsidRPr="009B0922" w:rsidRDefault="006F34D3" w:rsidP="00DA706A">
      <w:pPr>
        <w:numPr>
          <w:ilvl w:val="0"/>
          <w:numId w:val="133"/>
        </w:numPr>
        <w:autoSpaceDE w:val="0"/>
        <w:autoSpaceDN w:val="0"/>
        <w:adjustRightInd w:val="0"/>
        <w:spacing w:line="240" w:lineRule="atLeast"/>
        <w:rPr>
          <w:color w:val="000000"/>
          <w:szCs w:val="24"/>
        </w:rPr>
      </w:pPr>
      <w:r w:rsidRPr="009B0922">
        <w:rPr>
          <w:color w:val="000000"/>
          <w:szCs w:val="24"/>
        </w:rPr>
        <w:t xml:space="preserve">After letters of acceptance from scholarship/fellowship winners have been received, </w:t>
      </w:r>
      <w:ins w:id="4455" w:author="Nunez, Dianne H" w:date="2019-04-24T09:15:00Z">
        <w:r w:rsidR="00E02BDF" w:rsidRPr="009B0922">
          <w:rPr>
            <w:szCs w:val="24"/>
          </w:rPr>
          <w:t>Executive Director</w:t>
        </w:r>
      </w:ins>
      <w:del w:id="4456" w:author="Nunez, Dianne H" w:date="2019-04-24T09:15:00Z">
        <w:r w:rsidRPr="009B0922" w:rsidDel="00E02BDF">
          <w:rPr>
            <w:color w:val="000000"/>
            <w:szCs w:val="24"/>
          </w:rPr>
          <w:delText>executive director</w:delText>
        </w:r>
      </w:del>
      <w:r w:rsidRPr="009B0922">
        <w:rPr>
          <w:color w:val="000000"/>
          <w:szCs w:val="24"/>
        </w:rPr>
        <w:t xml:space="preserve"> notifies:</w:t>
      </w:r>
    </w:p>
    <w:p w14:paraId="6F898B91" w14:textId="77777777" w:rsidR="006F34D3" w:rsidRPr="009B0922" w:rsidRDefault="006F34D3" w:rsidP="00DA706A">
      <w:pPr>
        <w:numPr>
          <w:ilvl w:val="1"/>
          <w:numId w:val="133"/>
        </w:numPr>
        <w:autoSpaceDE w:val="0"/>
        <w:autoSpaceDN w:val="0"/>
        <w:adjustRightInd w:val="0"/>
        <w:spacing w:line="240" w:lineRule="atLeast"/>
        <w:rPr>
          <w:color w:val="000000"/>
          <w:szCs w:val="24"/>
        </w:rPr>
      </w:pPr>
      <w:r w:rsidRPr="009B0922">
        <w:rPr>
          <w:color w:val="000000"/>
          <w:szCs w:val="24"/>
        </w:rPr>
        <w:t>The executive committee</w:t>
      </w:r>
    </w:p>
    <w:p w14:paraId="0ABC35C3" w14:textId="77777777" w:rsidR="000B02B5" w:rsidRPr="009B0922" w:rsidRDefault="006F34D3" w:rsidP="00DA706A">
      <w:pPr>
        <w:numPr>
          <w:ilvl w:val="1"/>
          <w:numId w:val="133"/>
        </w:numPr>
        <w:autoSpaceDE w:val="0"/>
        <w:autoSpaceDN w:val="0"/>
        <w:adjustRightInd w:val="0"/>
        <w:spacing w:line="240" w:lineRule="atLeast"/>
        <w:rPr>
          <w:color w:val="000000"/>
          <w:szCs w:val="24"/>
        </w:rPr>
      </w:pPr>
      <w:r w:rsidRPr="009B0922">
        <w:rPr>
          <w:color w:val="000000"/>
          <w:szCs w:val="24"/>
        </w:rPr>
        <w:t>Letter to each applicant who did not win</w:t>
      </w:r>
    </w:p>
    <w:p w14:paraId="71672585" w14:textId="77777777" w:rsidR="006F34D3" w:rsidRPr="009B0922" w:rsidRDefault="006F34D3" w:rsidP="00DA706A">
      <w:pPr>
        <w:numPr>
          <w:ilvl w:val="1"/>
          <w:numId w:val="133"/>
        </w:numPr>
        <w:autoSpaceDE w:val="0"/>
        <w:autoSpaceDN w:val="0"/>
        <w:adjustRightInd w:val="0"/>
        <w:spacing w:line="240" w:lineRule="atLeast"/>
        <w:rPr>
          <w:color w:val="000000"/>
          <w:szCs w:val="24"/>
        </w:rPr>
      </w:pPr>
      <w:r w:rsidRPr="009B0922">
        <w:rPr>
          <w:color w:val="000000"/>
          <w:szCs w:val="24"/>
        </w:rPr>
        <w:t xml:space="preserve">Public Relations Committee </w:t>
      </w:r>
      <w:del w:id="4457" w:author="Nunez, Dianne H" w:date="2019-04-15T10:18:00Z">
        <w:r w:rsidRPr="009B0922" w:rsidDel="00276D58">
          <w:rPr>
            <w:color w:val="000000"/>
            <w:szCs w:val="24"/>
          </w:rPr>
          <w:delText>chairman</w:delText>
        </w:r>
      </w:del>
      <w:ins w:id="4458" w:author="Nunez, Dianne H" w:date="2019-04-15T10:18:00Z">
        <w:r w:rsidR="00276D58" w:rsidRPr="009B0922">
          <w:rPr>
            <w:color w:val="000000"/>
            <w:szCs w:val="24"/>
          </w:rPr>
          <w:t>chair</w:t>
        </w:r>
      </w:ins>
      <w:r w:rsidRPr="009B0922">
        <w:rPr>
          <w:color w:val="000000"/>
          <w:szCs w:val="24"/>
        </w:rPr>
        <w:t xml:space="preserve"> and newsletter editor</w:t>
      </w:r>
    </w:p>
    <w:p w14:paraId="1D175B8D" w14:textId="77777777" w:rsidR="00013EC6" w:rsidRPr="009B0922" w:rsidRDefault="00013EC6" w:rsidP="00DA706A">
      <w:pPr>
        <w:numPr>
          <w:ilvl w:val="0"/>
          <w:numId w:val="133"/>
        </w:numPr>
        <w:autoSpaceDE w:val="0"/>
        <w:autoSpaceDN w:val="0"/>
        <w:adjustRightInd w:val="0"/>
        <w:spacing w:line="240" w:lineRule="atLeast"/>
        <w:rPr>
          <w:ins w:id="4459" w:author="Nunez, Dianne H" w:date="2019-04-22T12:38:00Z"/>
          <w:color w:val="000000"/>
          <w:szCs w:val="24"/>
        </w:rPr>
      </w:pPr>
      <w:r w:rsidRPr="009B0922">
        <w:rPr>
          <w:color w:val="000000"/>
          <w:szCs w:val="24"/>
        </w:rPr>
        <w:t>Announce scholarship/fellowship program winners to board at mid-year meeting in June (if committee chair not present).</w:t>
      </w:r>
    </w:p>
    <w:p w14:paraId="241FE9FF" w14:textId="77777777" w:rsidR="00B42A12" w:rsidRPr="009B0922" w:rsidRDefault="00B42A12" w:rsidP="00DA706A">
      <w:pPr>
        <w:numPr>
          <w:ilvl w:val="0"/>
          <w:numId w:val="133"/>
        </w:numPr>
        <w:autoSpaceDE w:val="0"/>
        <w:autoSpaceDN w:val="0"/>
        <w:adjustRightInd w:val="0"/>
        <w:spacing w:line="240" w:lineRule="atLeast"/>
        <w:rPr>
          <w:color w:val="000000"/>
          <w:szCs w:val="24"/>
        </w:rPr>
      </w:pPr>
      <w:ins w:id="4460" w:author="Nunez, Dianne H" w:date="2019-04-22T12:38:00Z">
        <w:r w:rsidRPr="009B0922">
          <w:rPr>
            <w:color w:val="000000"/>
            <w:szCs w:val="24"/>
          </w:rPr>
          <w:t>Provide $2,500 conference advance “seed money” to next year’s conference chair</w:t>
        </w:r>
      </w:ins>
      <w:ins w:id="4461" w:author="Nunez, Dianne H" w:date="2019-06-07T11:11:00Z">
        <w:r w:rsidR="001D1532" w:rsidRPr="009B0922">
          <w:rPr>
            <w:color w:val="000000"/>
            <w:szCs w:val="24"/>
          </w:rPr>
          <w:t xml:space="preserve"> after discussion with conference chair</w:t>
        </w:r>
      </w:ins>
      <w:ins w:id="4462" w:author="Nunez, Dianne H" w:date="2019-04-23T10:04:00Z">
        <w:r w:rsidR="005C51D2" w:rsidRPr="009B0922">
          <w:rPr>
            <w:color w:val="000000"/>
            <w:szCs w:val="24"/>
          </w:rPr>
          <w:t>, unless provided earlier</w:t>
        </w:r>
      </w:ins>
      <w:ins w:id="4463" w:author="Nunez, Dianne H" w:date="2019-04-22T12:38:00Z">
        <w:r w:rsidRPr="009B0922">
          <w:rPr>
            <w:color w:val="000000"/>
            <w:szCs w:val="24"/>
          </w:rPr>
          <w:t>.</w:t>
        </w:r>
      </w:ins>
    </w:p>
    <w:p w14:paraId="776090D5" w14:textId="77777777" w:rsidR="00E34BA7" w:rsidRPr="009B0922" w:rsidRDefault="00E34BA7" w:rsidP="00E34BA7">
      <w:pPr>
        <w:pStyle w:val="Heading6"/>
        <w:rPr>
          <w:b w:val="0"/>
          <w:bCs w:val="0"/>
        </w:rPr>
      </w:pPr>
    </w:p>
    <w:p w14:paraId="4EA13A3B" w14:textId="77777777" w:rsidR="00E34BA7" w:rsidRPr="009B0922" w:rsidRDefault="00E34BA7" w:rsidP="00E34BA7">
      <w:pPr>
        <w:pStyle w:val="Heading6"/>
        <w:rPr>
          <w:bCs w:val="0"/>
        </w:rPr>
      </w:pPr>
      <w:r w:rsidRPr="009B0922">
        <w:rPr>
          <w:bCs w:val="0"/>
        </w:rPr>
        <w:t>July</w:t>
      </w:r>
    </w:p>
    <w:p w14:paraId="1A43D735" w14:textId="77777777" w:rsidR="000B02B5" w:rsidRPr="009B0922" w:rsidRDefault="00E34BA7" w:rsidP="00DA706A">
      <w:pPr>
        <w:pStyle w:val="level1"/>
        <w:widowControl w:val="0"/>
        <w:numPr>
          <w:ilvl w:val="0"/>
          <w:numId w:val="134"/>
        </w:numPr>
        <w:tabs>
          <w:tab w:val="clear" w:pos="0"/>
        </w:tabs>
      </w:pPr>
      <w:r w:rsidRPr="009B0922">
        <w:t>Order honorary awards and president’s charm for the international conference.</w:t>
      </w:r>
    </w:p>
    <w:p w14:paraId="37A3C3B4" w14:textId="77777777" w:rsidR="000B02B5" w:rsidRPr="009B0922" w:rsidRDefault="00E34BA7" w:rsidP="00DA706A">
      <w:pPr>
        <w:pStyle w:val="level1"/>
        <w:widowControl w:val="0"/>
        <w:numPr>
          <w:ilvl w:val="0"/>
          <w:numId w:val="134"/>
        </w:numPr>
        <w:tabs>
          <w:tab w:val="clear" w:pos="0"/>
        </w:tabs>
      </w:pPr>
      <w:r w:rsidRPr="009B0922">
        <w:t xml:space="preserve">Compile, </w:t>
      </w:r>
      <w:r w:rsidRPr="009B0922">
        <w:rPr>
          <w:bCs/>
        </w:rPr>
        <w:t>with treasurer’s assistance,</w:t>
      </w:r>
      <w:r w:rsidRPr="009B0922">
        <w:t xml:space="preserve"> a proposed budget and </w:t>
      </w:r>
      <w:del w:id="4464" w:author="Nunez, Dianne H" w:date="2019-04-11T11:01:00Z">
        <w:r w:rsidRPr="009B0922" w:rsidDel="00627A96">
          <w:delText xml:space="preserve">mail </w:delText>
        </w:r>
      </w:del>
      <w:ins w:id="4465" w:author="Nunez, Dianne H" w:date="2019-04-11T11:01:00Z">
        <w:r w:rsidR="00627A96" w:rsidRPr="009B0922">
          <w:t xml:space="preserve">send </w:t>
        </w:r>
      </w:ins>
      <w:r w:rsidRPr="009B0922">
        <w:t>to president and financial advisors for review</w:t>
      </w:r>
      <w:r w:rsidRPr="009B0922">
        <w:rPr>
          <w:bCs/>
        </w:rPr>
        <w:t>.</w:t>
      </w:r>
    </w:p>
    <w:p w14:paraId="209793C1" w14:textId="77777777" w:rsidR="000B02B5" w:rsidRPr="009B0922" w:rsidRDefault="00E34BA7" w:rsidP="00DA706A">
      <w:pPr>
        <w:pStyle w:val="level1"/>
        <w:widowControl w:val="0"/>
        <w:numPr>
          <w:ilvl w:val="0"/>
          <w:numId w:val="134"/>
        </w:numPr>
        <w:tabs>
          <w:tab w:val="clear" w:pos="0"/>
        </w:tabs>
      </w:pPr>
      <w:del w:id="4466" w:author="Nunez, Dianne H" w:date="2019-04-11T11:02:00Z">
        <w:r w:rsidRPr="009B0922" w:rsidDel="00BE298D">
          <w:delText xml:space="preserve">Mail </w:delText>
        </w:r>
      </w:del>
      <w:ins w:id="4467" w:author="Nunez, Dianne H" w:date="2019-04-11T11:02:00Z">
        <w:r w:rsidR="00BE298D" w:rsidRPr="009B0922">
          <w:t xml:space="preserve">Send </w:t>
        </w:r>
      </w:ins>
      <w:r w:rsidRPr="009B0922">
        <w:t>proposed budget to executive committee, board of directors and international committee chairs for review prior to board meeting.  Ask if they have any specific requests to refer to president.</w:t>
      </w:r>
    </w:p>
    <w:p w14:paraId="720C11E7" w14:textId="77777777" w:rsidR="000B02B5" w:rsidRPr="009B0922" w:rsidRDefault="00765376" w:rsidP="00DA706A">
      <w:pPr>
        <w:pStyle w:val="level1"/>
        <w:widowControl w:val="0"/>
        <w:numPr>
          <w:ilvl w:val="0"/>
          <w:numId w:val="134"/>
        </w:numPr>
        <w:tabs>
          <w:tab w:val="clear" w:pos="0"/>
        </w:tabs>
        <w:rPr>
          <w:ins w:id="4468" w:author="Nunez, Dianne H" w:date="2019-04-22T12:38:00Z"/>
        </w:rPr>
      </w:pPr>
      <w:ins w:id="4469" w:author="Nunez, Dianne H" w:date="2019-06-20T13:49:00Z">
        <w:r>
          <w:t>Work with Bylaws/Guidelines Committee members to i</w:t>
        </w:r>
      </w:ins>
      <w:del w:id="4470" w:author="Nunez, Dianne H" w:date="2019-06-20T13:49:00Z">
        <w:r w:rsidR="00E34BA7" w:rsidRPr="009B0922" w:rsidDel="00765376">
          <w:delText>I</w:delText>
        </w:r>
      </w:del>
      <w:r w:rsidR="00E34BA7" w:rsidRPr="009B0922">
        <w:t xml:space="preserve">ncorporate changes to the guidelines and bylaws voted on by board at the summer mid-year board meeting.  </w:t>
      </w:r>
      <w:ins w:id="4471" w:author="Nunez, Dianne H" w:date="2019-06-20T13:50:00Z">
        <w:r>
          <w:t>S</w:t>
        </w:r>
      </w:ins>
      <w:del w:id="4472" w:author="Nunez, Dianne H" w:date="2019-06-20T13:49:00Z">
        <w:r w:rsidR="00E34BA7" w:rsidRPr="009B0922" w:rsidDel="00765376">
          <w:delText>Send draft copy to Bylaws Committee chair</w:delText>
        </w:r>
      </w:del>
      <w:del w:id="4473" w:author="Nunez, Dianne H" w:date="2019-06-20T13:47:00Z">
        <w:r w:rsidR="00E34BA7" w:rsidRPr="009B0922" w:rsidDel="00765376">
          <w:delText xml:space="preserve"> </w:delText>
        </w:r>
      </w:del>
      <w:del w:id="4474" w:author="Nunez, Dianne H" w:date="2019-06-20T13:46:00Z">
        <w:r w:rsidR="00E34BA7" w:rsidRPr="009B0922" w:rsidDel="00765376">
          <w:delText>and Guidelines Committee chair</w:delText>
        </w:r>
      </w:del>
      <w:del w:id="4475" w:author="Nunez, Dianne H" w:date="2019-06-20T13:49:00Z">
        <w:r w:rsidR="00E34BA7" w:rsidRPr="009B0922" w:rsidDel="00765376">
          <w:delText xml:space="preserve">.  </w:delText>
        </w:r>
      </w:del>
      <w:del w:id="4476" w:author="Nunez, Dianne H" w:date="2019-06-20T13:50:00Z">
        <w:r w:rsidR="00E34BA7" w:rsidRPr="009B0922" w:rsidDel="00765376">
          <w:delText xml:space="preserve">After approval, </w:delText>
        </w:r>
      </w:del>
      <w:del w:id="4477" w:author="Nunez, Dianne H" w:date="2019-04-11T11:03:00Z">
        <w:r w:rsidR="00E34BA7" w:rsidRPr="009B0922" w:rsidDel="00BE298D">
          <w:delText xml:space="preserve">email </w:delText>
        </w:r>
      </w:del>
      <w:ins w:id="4478" w:author="Nunez, Dianne H" w:date="2019-04-11T11:03:00Z">
        <w:r w:rsidR="00BE298D" w:rsidRPr="009B0922">
          <w:t xml:space="preserve">end </w:t>
        </w:r>
      </w:ins>
      <w:r w:rsidR="00E34BA7" w:rsidRPr="009B0922">
        <w:t xml:space="preserve">copies </w:t>
      </w:r>
      <w:ins w:id="4479" w:author="Nunez, Dianne H" w:date="2019-06-20T13:50:00Z">
        <w:r>
          <w:t xml:space="preserve">of the updated bylaws and/or guidelines </w:t>
        </w:r>
      </w:ins>
      <w:r w:rsidR="00E34BA7" w:rsidRPr="009B0922">
        <w:t>to the executive committee, chapter chairs, board members and committee chairs</w:t>
      </w:r>
      <w:ins w:id="4480" w:author="Nunez, Dianne H" w:date="2019-06-20T13:50:00Z">
        <w:r>
          <w:t xml:space="preserve"> as well as the Website and Social Media Committee chair</w:t>
        </w:r>
      </w:ins>
      <w:ins w:id="4481" w:author="Nunez, Dianne H" w:date="2019-06-20T13:51:00Z">
        <w:r>
          <w:t xml:space="preserve"> for uploading to the WiNUP website.</w:t>
        </w:r>
      </w:ins>
      <w:del w:id="4482" w:author="Nunez, Dianne H" w:date="2019-06-20T13:50:00Z">
        <w:r w:rsidR="00E34BA7" w:rsidRPr="009B0922" w:rsidDel="00765376">
          <w:delText>.</w:delText>
        </w:r>
      </w:del>
    </w:p>
    <w:p w14:paraId="5417AD00" w14:textId="77777777" w:rsidR="00B42A12" w:rsidRPr="009B0922" w:rsidRDefault="00B42A12" w:rsidP="00DA706A">
      <w:pPr>
        <w:pStyle w:val="level1"/>
        <w:widowControl w:val="0"/>
        <w:numPr>
          <w:ilvl w:val="0"/>
          <w:numId w:val="134"/>
        </w:numPr>
        <w:tabs>
          <w:tab w:val="clear" w:pos="0"/>
        </w:tabs>
        <w:rPr>
          <w:ins w:id="4483" w:author="Nunez, Dianne H" w:date="2019-04-22T12:39:00Z"/>
        </w:rPr>
      </w:pPr>
      <w:ins w:id="4484" w:author="Nunez, Dianne H" w:date="2019-04-22T12:38:00Z">
        <w:r w:rsidRPr="009B0922">
          <w:t>Assist Nominating Committee chair on formatting nominee applications for voting process, if r</w:t>
        </w:r>
      </w:ins>
      <w:ins w:id="4485" w:author="Nunez, Dianne H" w:date="2019-04-22T12:39:00Z">
        <w:r w:rsidRPr="009B0922">
          <w:t>equested.</w:t>
        </w:r>
      </w:ins>
    </w:p>
    <w:p w14:paraId="2B54AA00" w14:textId="77777777" w:rsidR="00B42A12" w:rsidRPr="009B0922" w:rsidRDefault="00B42A12" w:rsidP="00DA706A">
      <w:pPr>
        <w:pStyle w:val="level1"/>
        <w:widowControl w:val="0"/>
        <w:numPr>
          <w:ilvl w:val="0"/>
          <w:numId w:val="134"/>
        </w:numPr>
        <w:tabs>
          <w:tab w:val="clear" w:pos="0"/>
        </w:tabs>
      </w:pPr>
      <w:ins w:id="4486" w:author="Nunez, Dianne H" w:date="2019-04-22T12:39:00Z">
        <w:r w:rsidRPr="009B0922">
          <w:t>Provide names of fellowship</w:t>
        </w:r>
      </w:ins>
      <w:ins w:id="4487" w:author="Nunez, Dianne H" w:date="2019-04-23T10:09:00Z">
        <w:r w:rsidR="00BD77F7" w:rsidRPr="009B0922">
          <w:t>/grant/scholarship</w:t>
        </w:r>
      </w:ins>
      <w:ins w:id="4488" w:author="Nunez, Dianne H" w:date="2019-04-22T12:39:00Z">
        <w:r w:rsidRPr="009B0922">
          <w:t xml:space="preserve"> recipients to Historian/Archives Committee chair.</w:t>
        </w:r>
      </w:ins>
    </w:p>
    <w:p w14:paraId="6A0A8309" w14:textId="77777777" w:rsidR="00897CCE" w:rsidRPr="009B0922" w:rsidRDefault="00897CCE" w:rsidP="00A73E90">
      <w:pPr>
        <w:pStyle w:val="level1"/>
        <w:widowControl w:val="0"/>
        <w:tabs>
          <w:tab w:val="clear" w:pos="0"/>
        </w:tabs>
        <w:ind w:left="0" w:firstLine="0"/>
        <w:rPr>
          <w:b/>
        </w:rPr>
      </w:pPr>
    </w:p>
    <w:p w14:paraId="3051E396" w14:textId="77777777" w:rsidR="00E34BA7" w:rsidRPr="009B0922" w:rsidRDefault="00E34BA7" w:rsidP="00E34BA7">
      <w:pPr>
        <w:pStyle w:val="level1"/>
        <w:widowControl w:val="0"/>
        <w:tabs>
          <w:tab w:val="clear" w:pos="0"/>
        </w:tabs>
        <w:ind w:left="720" w:hanging="720"/>
        <w:rPr>
          <w:b/>
        </w:rPr>
      </w:pPr>
      <w:r w:rsidRPr="009B0922">
        <w:rPr>
          <w:b/>
        </w:rPr>
        <w:t>August</w:t>
      </w:r>
    </w:p>
    <w:p w14:paraId="5094B9DF" w14:textId="77777777" w:rsidR="00BD77F7" w:rsidRPr="009B0922" w:rsidRDefault="00B42A12" w:rsidP="00DA706A">
      <w:pPr>
        <w:pStyle w:val="level1"/>
        <w:widowControl w:val="0"/>
        <w:numPr>
          <w:ilvl w:val="0"/>
          <w:numId w:val="135"/>
        </w:numPr>
        <w:tabs>
          <w:tab w:val="clear" w:pos="0"/>
        </w:tabs>
        <w:rPr>
          <w:ins w:id="4489" w:author="Nunez, Dianne H" w:date="2019-04-23T10:10:00Z"/>
          <w:color w:val="000000"/>
          <w:rPrChange w:id="4490" w:author="Nunez, Dianne H" w:date="2019-06-20T12:54:00Z">
            <w:rPr>
              <w:ins w:id="4491" w:author="Nunez, Dianne H" w:date="2019-04-23T10:10:00Z"/>
            </w:rPr>
          </w:rPrChange>
        </w:rPr>
      </w:pPr>
      <w:ins w:id="4492" w:author="Nunez, Dianne H" w:date="2019-04-22T12:39:00Z">
        <w:r w:rsidRPr="009B0922">
          <w:t xml:space="preserve">Order crystal awards for Honorary Life member, OAK &amp; POWER awards. </w:t>
        </w:r>
      </w:ins>
    </w:p>
    <w:p w14:paraId="74AB8BAE" w14:textId="77777777" w:rsidR="000B02B5" w:rsidRPr="009B0922" w:rsidRDefault="00E34BA7" w:rsidP="00DA706A">
      <w:pPr>
        <w:pStyle w:val="level1"/>
        <w:widowControl w:val="0"/>
        <w:numPr>
          <w:ilvl w:val="0"/>
          <w:numId w:val="135"/>
        </w:numPr>
        <w:tabs>
          <w:tab w:val="clear" w:pos="0"/>
        </w:tabs>
        <w:rPr>
          <w:color w:val="000000"/>
        </w:rPr>
      </w:pPr>
      <w:r w:rsidRPr="009B0922">
        <w:t xml:space="preserve">Prepare Service Award Certificates and bring to annual conference to have president and secretary sign them for distribution during awards banquet.  </w:t>
      </w:r>
      <w:r w:rsidRPr="009B0922">
        <w:rPr>
          <w:color w:val="000000"/>
        </w:rPr>
        <w:t xml:space="preserve">Service awards start at 5 years and continue at 5-year increments as long as a member is a continuous member. </w:t>
      </w:r>
    </w:p>
    <w:p w14:paraId="741A9316" w14:textId="77777777" w:rsidR="000B02B5" w:rsidRPr="009B0922" w:rsidRDefault="00E34BA7" w:rsidP="00DA706A">
      <w:pPr>
        <w:pStyle w:val="level1"/>
        <w:widowControl w:val="0"/>
        <w:numPr>
          <w:ilvl w:val="0"/>
          <w:numId w:val="135"/>
        </w:numPr>
        <w:tabs>
          <w:tab w:val="clear" w:pos="0"/>
        </w:tabs>
      </w:pPr>
      <w:r w:rsidRPr="009B0922">
        <w:t>Assist with information for annual meeting scheduling.  Prepare mass emails as requested by conference committee.</w:t>
      </w:r>
    </w:p>
    <w:p w14:paraId="3A899D04" w14:textId="77777777" w:rsidR="000B02B5" w:rsidRPr="009B0922" w:rsidRDefault="00E34BA7" w:rsidP="00DA706A">
      <w:pPr>
        <w:pStyle w:val="level1"/>
        <w:widowControl w:val="0"/>
        <w:numPr>
          <w:ilvl w:val="0"/>
          <w:numId w:val="135"/>
        </w:numPr>
        <w:tabs>
          <w:tab w:val="clear" w:pos="0"/>
        </w:tabs>
        <w:rPr>
          <w:ins w:id="4493" w:author="Nunez, Dianne H" w:date="2019-05-03T14:36:00Z"/>
          <w:color w:val="000000"/>
        </w:rPr>
      </w:pPr>
      <w:r w:rsidRPr="009B0922">
        <w:rPr>
          <w:color w:val="000000"/>
        </w:rPr>
        <w:t xml:space="preserve">Send letter and check to university financial aid office for the Julia </w:t>
      </w:r>
      <w:proofErr w:type="spellStart"/>
      <w:r w:rsidRPr="009B0922">
        <w:rPr>
          <w:color w:val="000000"/>
        </w:rPr>
        <w:t>Kiene</w:t>
      </w:r>
      <w:proofErr w:type="spellEnd"/>
      <w:r w:rsidR="00A2709E" w:rsidRPr="009B0922">
        <w:rPr>
          <w:color w:val="000000"/>
        </w:rPr>
        <w:t xml:space="preserve">, </w:t>
      </w:r>
      <w:r w:rsidRPr="009B0922">
        <w:rPr>
          <w:color w:val="000000"/>
        </w:rPr>
        <w:t xml:space="preserve">Lyle </w:t>
      </w:r>
      <w:proofErr w:type="spellStart"/>
      <w:r w:rsidRPr="009B0922">
        <w:rPr>
          <w:color w:val="000000"/>
        </w:rPr>
        <w:t>Mamer</w:t>
      </w:r>
      <w:proofErr w:type="spellEnd"/>
      <w:r w:rsidR="00A2709E" w:rsidRPr="009B0922">
        <w:rPr>
          <w:color w:val="000000"/>
        </w:rPr>
        <w:t xml:space="preserve">, and Louisan </w:t>
      </w:r>
      <w:proofErr w:type="spellStart"/>
      <w:r w:rsidR="00A2709E" w:rsidRPr="009B0922">
        <w:rPr>
          <w:color w:val="000000"/>
        </w:rPr>
        <w:t>Mamer</w:t>
      </w:r>
      <w:proofErr w:type="spellEnd"/>
      <w:r w:rsidRPr="009B0922">
        <w:rPr>
          <w:color w:val="000000"/>
        </w:rPr>
        <w:t xml:space="preserve"> Fellowship winners.  Send copies to international president, treasurer and fellowship chair. The full amount is sent to the registrar’s office and distributed over the school year in two payments.</w:t>
      </w:r>
    </w:p>
    <w:p w14:paraId="4C597D31" w14:textId="77777777" w:rsidR="00797C49" w:rsidRPr="009B0922" w:rsidRDefault="00797C49" w:rsidP="00DA706A">
      <w:pPr>
        <w:pStyle w:val="level1"/>
        <w:widowControl w:val="0"/>
        <w:numPr>
          <w:ilvl w:val="0"/>
          <w:numId w:val="135"/>
        </w:numPr>
        <w:tabs>
          <w:tab w:val="clear" w:pos="0"/>
        </w:tabs>
        <w:rPr>
          <w:i/>
          <w:color w:val="000000"/>
          <w:rPrChange w:id="4494" w:author="Nunez, Dianne H" w:date="2019-06-20T12:54:00Z">
            <w:rPr>
              <w:color w:val="000000"/>
            </w:rPr>
          </w:rPrChange>
        </w:rPr>
      </w:pPr>
      <w:ins w:id="4495" w:author="Nunez, Dianne H" w:date="2019-05-03T14:36:00Z">
        <w:r w:rsidRPr="009B0922">
          <w:rPr>
            <w:color w:val="000000"/>
          </w:rPr>
          <w:t xml:space="preserve">Send </w:t>
        </w:r>
      </w:ins>
      <w:ins w:id="4496" w:author="Nunez, Dianne H" w:date="2019-05-03T14:39:00Z">
        <w:r w:rsidR="00474FAA" w:rsidRPr="009B0922">
          <w:rPr>
            <w:color w:val="000000"/>
          </w:rPr>
          <w:t>to all WiNUP members the</w:t>
        </w:r>
      </w:ins>
      <w:ins w:id="4497" w:author="Nunez, Dianne H" w:date="2019-05-03T14:36:00Z">
        <w:r w:rsidRPr="009B0922">
          <w:rPr>
            <w:color w:val="000000"/>
          </w:rPr>
          <w:t xml:space="preserve"> </w:t>
        </w:r>
      </w:ins>
      <w:ins w:id="4498" w:author="Nunez, Dianne H" w:date="2019-05-03T14:40:00Z">
        <w:r w:rsidR="00474FAA" w:rsidRPr="009B0922">
          <w:rPr>
            <w:color w:val="000000"/>
          </w:rPr>
          <w:t>a</w:t>
        </w:r>
      </w:ins>
      <w:ins w:id="4499" w:author="Nunez, Dianne H" w:date="2019-05-03T14:36:00Z">
        <w:r w:rsidRPr="009B0922">
          <w:rPr>
            <w:color w:val="000000"/>
          </w:rPr>
          <w:t xml:space="preserve">nnual </w:t>
        </w:r>
      </w:ins>
      <w:ins w:id="4500" w:author="Nunez, Dianne H" w:date="2019-05-03T14:40:00Z">
        <w:r w:rsidR="00474FAA" w:rsidRPr="009B0922">
          <w:rPr>
            <w:color w:val="000000"/>
          </w:rPr>
          <w:t>b</w:t>
        </w:r>
      </w:ins>
      <w:ins w:id="4501" w:author="Nunez, Dianne H" w:date="2019-05-03T14:36:00Z">
        <w:r w:rsidRPr="009B0922">
          <w:rPr>
            <w:color w:val="000000"/>
          </w:rPr>
          <w:t xml:space="preserve">usiness </w:t>
        </w:r>
      </w:ins>
      <w:ins w:id="4502" w:author="Nunez, Dianne H" w:date="2019-05-03T14:40:00Z">
        <w:r w:rsidR="00474FAA" w:rsidRPr="009B0922">
          <w:rPr>
            <w:color w:val="000000"/>
          </w:rPr>
          <w:t>m</w:t>
        </w:r>
      </w:ins>
      <w:ins w:id="4503" w:author="Nunez, Dianne H" w:date="2019-05-03T14:36:00Z">
        <w:r w:rsidRPr="009B0922">
          <w:rPr>
            <w:color w:val="000000"/>
          </w:rPr>
          <w:t>eeting</w:t>
        </w:r>
      </w:ins>
      <w:ins w:id="4504" w:author="Nunez, Dianne H" w:date="2019-05-03T14:37:00Z">
        <w:r w:rsidRPr="009B0922">
          <w:rPr>
            <w:color w:val="000000"/>
          </w:rPr>
          <w:t xml:space="preserve"> </w:t>
        </w:r>
      </w:ins>
      <w:ins w:id="4505" w:author="Nunez, Dianne H" w:date="2019-05-03T14:40:00Z">
        <w:r w:rsidR="00474FAA" w:rsidRPr="009B0922">
          <w:rPr>
            <w:color w:val="000000"/>
          </w:rPr>
          <w:t>a</w:t>
        </w:r>
      </w:ins>
      <w:ins w:id="4506" w:author="Nunez, Dianne H" w:date="2019-05-03T14:37:00Z">
        <w:r w:rsidRPr="009B0922">
          <w:rPr>
            <w:color w:val="000000"/>
          </w:rPr>
          <w:t xml:space="preserve">nnouncement along with agenda, minutes of prior year’s </w:t>
        </w:r>
      </w:ins>
      <w:ins w:id="4507" w:author="Nunez, Dianne H" w:date="2019-05-03T14:41:00Z">
        <w:r w:rsidR="00474FAA" w:rsidRPr="009B0922">
          <w:rPr>
            <w:color w:val="000000"/>
          </w:rPr>
          <w:t>a</w:t>
        </w:r>
      </w:ins>
      <w:ins w:id="4508" w:author="Nunez, Dianne H" w:date="2019-05-03T14:37:00Z">
        <w:r w:rsidRPr="009B0922">
          <w:rPr>
            <w:color w:val="000000"/>
          </w:rPr>
          <w:t xml:space="preserve">nnual </w:t>
        </w:r>
      </w:ins>
      <w:ins w:id="4509" w:author="Nunez, Dianne H" w:date="2019-05-03T14:41:00Z">
        <w:r w:rsidR="00474FAA" w:rsidRPr="009B0922">
          <w:rPr>
            <w:color w:val="000000"/>
          </w:rPr>
          <w:t>b</w:t>
        </w:r>
      </w:ins>
      <w:ins w:id="4510" w:author="Nunez, Dianne H" w:date="2019-05-03T14:37:00Z">
        <w:r w:rsidRPr="009B0922">
          <w:rPr>
            <w:color w:val="000000"/>
          </w:rPr>
          <w:t xml:space="preserve">usiness </w:t>
        </w:r>
      </w:ins>
      <w:ins w:id="4511" w:author="Nunez, Dianne H" w:date="2019-05-03T14:41:00Z">
        <w:r w:rsidR="00474FAA" w:rsidRPr="009B0922">
          <w:rPr>
            <w:color w:val="000000"/>
          </w:rPr>
          <w:t>m</w:t>
        </w:r>
      </w:ins>
      <w:ins w:id="4512" w:author="Nunez, Dianne H" w:date="2019-05-03T14:37:00Z">
        <w:r w:rsidRPr="009B0922">
          <w:rPr>
            <w:color w:val="000000"/>
          </w:rPr>
          <w:t>eeting</w:t>
        </w:r>
        <w:r w:rsidR="00474FAA" w:rsidRPr="009B0922">
          <w:rPr>
            <w:color w:val="000000"/>
          </w:rPr>
          <w:t xml:space="preserve"> and any other pertinent documents. </w:t>
        </w:r>
      </w:ins>
      <w:ins w:id="4513" w:author="Nunez, Dianne H" w:date="2019-05-03T14:38:00Z">
        <w:r w:rsidR="00474FAA" w:rsidRPr="009B0922">
          <w:rPr>
            <w:i/>
            <w:color w:val="000000"/>
            <w:rPrChange w:id="4514" w:author="Nunez, Dianne H" w:date="2019-06-20T12:54:00Z">
              <w:rPr>
                <w:color w:val="000000"/>
              </w:rPr>
            </w:rPrChange>
          </w:rPr>
          <w:t xml:space="preserve">(NOTE: Per Bylaws Article VI, Section C, announcement should be </w:t>
        </w:r>
      </w:ins>
      <w:ins w:id="4515" w:author="Nunez, Dianne H" w:date="2019-05-03T14:39:00Z">
        <w:r w:rsidR="00474FAA" w:rsidRPr="009B0922">
          <w:rPr>
            <w:i/>
            <w:color w:val="000000"/>
            <w:rPrChange w:id="4516" w:author="Nunez, Dianne H" w:date="2019-06-20T12:54:00Z">
              <w:rPr>
                <w:color w:val="000000"/>
              </w:rPr>
            </w:rPrChange>
          </w:rPr>
          <w:t xml:space="preserve">sent </w:t>
        </w:r>
      </w:ins>
      <w:ins w:id="4517" w:author="Nunez, Dianne H" w:date="2019-05-03T14:37:00Z">
        <w:r w:rsidR="00474FAA" w:rsidRPr="009B0922">
          <w:rPr>
            <w:i/>
            <w:color w:val="000000"/>
            <w:rPrChange w:id="4518" w:author="Nunez, Dianne H" w:date="2019-06-20T12:54:00Z">
              <w:rPr>
                <w:color w:val="000000"/>
              </w:rPr>
            </w:rPrChange>
          </w:rPr>
          <w:t xml:space="preserve">at least 10 days </w:t>
        </w:r>
      </w:ins>
      <w:ins w:id="4519" w:author="Nunez, Dianne H" w:date="2019-05-03T14:38:00Z">
        <w:r w:rsidR="00474FAA" w:rsidRPr="009B0922">
          <w:rPr>
            <w:i/>
            <w:color w:val="000000"/>
            <w:rPrChange w:id="4520" w:author="Nunez, Dianne H" w:date="2019-06-20T12:54:00Z">
              <w:rPr>
                <w:color w:val="000000"/>
              </w:rPr>
            </w:rPrChange>
          </w:rPr>
          <w:t>and</w:t>
        </w:r>
      </w:ins>
      <w:ins w:id="4521" w:author="Nunez, Dianne H" w:date="2019-05-03T14:37:00Z">
        <w:r w:rsidR="00474FAA" w:rsidRPr="009B0922">
          <w:rPr>
            <w:i/>
            <w:color w:val="000000"/>
            <w:rPrChange w:id="4522" w:author="Nunez, Dianne H" w:date="2019-06-20T12:54:00Z">
              <w:rPr>
                <w:color w:val="000000"/>
              </w:rPr>
            </w:rPrChange>
          </w:rPr>
          <w:t xml:space="preserve"> no more than 40 days pri</w:t>
        </w:r>
      </w:ins>
      <w:ins w:id="4523" w:author="Nunez, Dianne H" w:date="2019-05-03T14:38:00Z">
        <w:r w:rsidR="00474FAA" w:rsidRPr="009B0922">
          <w:rPr>
            <w:i/>
            <w:color w:val="000000"/>
            <w:rPrChange w:id="4524" w:author="Nunez, Dianne H" w:date="2019-06-20T12:54:00Z">
              <w:rPr>
                <w:color w:val="000000"/>
              </w:rPr>
            </w:rPrChange>
          </w:rPr>
          <w:t xml:space="preserve">or to the </w:t>
        </w:r>
      </w:ins>
      <w:ins w:id="4525" w:author="Nunez, Dianne H" w:date="2019-05-03T14:39:00Z">
        <w:r w:rsidR="00474FAA" w:rsidRPr="009B0922">
          <w:rPr>
            <w:i/>
            <w:color w:val="000000"/>
            <w:rPrChange w:id="4526" w:author="Nunez, Dianne H" w:date="2019-06-20T12:54:00Z">
              <w:rPr>
                <w:color w:val="000000"/>
              </w:rPr>
            </w:rPrChange>
          </w:rPr>
          <w:t>scheduled meeting</w:t>
        </w:r>
      </w:ins>
      <w:ins w:id="4527" w:author="Nunez, Dianne H" w:date="2019-05-03T14:40:00Z">
        <w:r w:rsidR="00474FAA" w:rsidRPr="009B0922">
          <w:rPr>
            <w:i/>
            <w:color w:val="000000"/>
          </w:rPr>
          <w:t>.</w:t>
        </w:r>
      </w:ins>
      <w:ins w:id="4528" w:author="Nunez, Dianne H" w:date="2019-05-03T14:39:00Z">
        <w:r w:rsidR="00474FAA" w:rsidRPr="009B0922">
          <w:rPr>
            <w:i/>
            <w:color w:val="000000"/>
            <w:rPrChange w:id="4529" w:author="Nunez, Dianne H" w:date="2019-06-20T12:54:00Z">
              <w:rPr>
                <w:color w:val="000000"/>
              </w:rPr>
            </w:rPrChange>
          </w:rPr>
          <w:t>)</w:t>
        </w:r>
      </w:ins>
    </w:p>
    <w:p w14:paraId="2024995E" w14:textId="77777777" w:rsidR="00552744" w:rsidRPr="009B0922" w:rsidRDefault="00E34BA7" w:rsidP="00DA706A">
      <w:pPr>
        <w:pStyle w:val="level1"/>
        <w:widowControl w:val="0"/>
        <w:numPr>
          <w:ilvl w:val="0"/>
          <w:numId w:val="135"/>
        </w:numPr>
        <w:tabs>
          <w:tab w:val="clear" w:pos="0"/>
        </w:tabs>
        <w:rPr>
          <w:ins w:id="4530" w:author="Nunez, Dianne H" w:date="2019-04-22T12:41:00Z"/>
          <w:rPrChange w:id="4531" w:author="Nunez, Dianne H" w:date="2019-06-20T12:54:00Z">
            <w:rPr>
              <w:ins w:id="4532" w:author="Nunez, Dianne H" w:date="2019-04-22T12:41:00Z"/>
              <w:color w:val="000000"/>
            </w:rPr>
          </w:rPrChange>
        </w:rPr>
      </w:pPr>
      <w:del w:id="4533" w:author="Nunez, Dianne H" w:date="2019-04-22T12:40:00Z">
        <w:r w:rsidRPr="009B0922" w:rsidDel="00552744">
          <w:rPr>
            <w:color w:val="000000"/>
          </w:rPr>
          <w:lastRenderedPageBreak/>
          <w:delText>Collect and organize evaluation of Newsletter and Chapter Achievement awards in time for conference</w:delText>
        </w:r>
      </w:del>
      <w:ins w:id="4534" w:author="Nunez, Dianne H" w:date="2019-04-22T12:40:00Z">
        <w:r w:rsidR="00552744" w:rsidRPr="009B0922">
          <w:rPr>
            <w:color w:val="000000"/>
          </w:rPr>
          <w:t>After the August 15 deadline for newsletter and Chapter Achievement awards, recruit judging committee chairs and committee members from the chapters which did not submit applica</w:t>
        </w:r>
        <w:r w:rsidR="005C79B7">
          <w:rPr>
            <w:color w:val="000000"/>
          </w:rPr>
          <w:t>tions or from Members-at-Large C</w:t>
        </w:r>
        <w:r w:rsidR="00552744" w:rsidRPr="009B0922">
          <w:rPr>
            <w:color w:val="000000"/>
          </w:rPr>
          <w:t xml:space="preserve">hapter.  For newsletter judging, an individual who is not a WiNUP member but has a </w:t>
        </w:r>
      </w:ins>
      <w:ins w:id="4535" w:author="Nunez, Dianne H" w:date="2019-06-07T10:16:00Z">
        <w:r w:rsidR="001F3DB3" w:rsidRPr="009B0922">
          <w:rPr>
            <w:color w:val="000000"/>
          </w:rPr>
          <w:t>communications/marketing</w:t>
        </w:r>
      </w:ins>
      <w:ins w:id="4536" w:author="Nunez, Dianne H" w:date="2019-04-22T12:40:00Z">
        <w:r w:rsidR="00552744" w:rsidRPr="009B0922">
          <w:rPr>
            <w:color w:val="000000"/>
          </w:rPr>
          <w:t xml:space="preserve"> backgrou</w:t>
        </w:r>
      </w:ins>
      <w:ins w:id="4537" w:author="Nunez, Dianne H" w:date="2019-04-22T12:41:00Z">
        <w:r w:rsidR="00552744" w:rsidRPr="009B0922">
          <w:rPr>
            <w:color w:val="000000"/>
          </w:rPr>
          <w:t>nd ma</w:t>
        </w:r>
      </w:ins>
      <w:ins w:id="4538" w:author="Nunez, Dianne H" w:date="2019-04-23T10:11:00Z">
        <w:r w:rsidR="00BD77F7" w:rsidRPr="009B0922">
          <w:rPr>
            <w:color w:val="000000"/>
          </w:rPr>
          <w:t>y</w:t>
        </w:r>
      </w:ins>
      <w:ins w:id="4539" w:author="Nunez, Dianne H" w:date="2019-04-22T12:41:00Z">
        <w:r w:rsidR="00552744" w:rsidRPr="009B0922">
          <w:rPr>
            <w:color w:val="000000"/>
          </w:rPr>
          <w:t xml:space="preserve"> be chosen.  Due to the amount of time until the conference, committees must be selected immediately after the August 15 deadline and all application documents provided to selected committees quickly to assure sufficient time for judging entries.</w:t>
        </w:r>
      </w:ins>
    </w:p>
    <w:p w14:paraId="371C7973" w14:textId="77777777" w:rsidR="00552744" w:rsidRPr="009B0922" w:rsidRDefault="00552744" w:rsidP="00552744">
      <w:pPr>
        <w:pStyle w:val="level1"/>
        <w:widowControl w:val="0"/>
        <w:numPr>
          <w:ilvl w:val="0"/>
          <w:numId w:val="135"/>
        </w:numPr>
        <w:tabs>
          <w:tab w:val="clear" w:pos="0"/>
        </w:tabs>
        <w:rPr>
          <w:ins w:id="4540" w:author="Nunez, Dianne H" w:date="2019-04-22T12:42:00Z"/>
        </w:rPr>
      </w:pPr>
      <w:ins w:id="4541" w:author="Nunez, Dianne H" w:date="2019-04-22T12:42:00Z">
        <w:r w:rsidRPr="009B0922">
          <w:rPr>
            <w:color w:val="000000"/>
          </w:rPr>
          <w:t>According to WiNUP Bylaws, the international secretary annually sends (email ballots are considered official) the ballot for elections to the membership no less than 30 days before the annual conference. The Executive Director collects and counts the votes that are verified by the immediate past president or international president and reports the results to the executive committee.  The president is responsible for sharing the results with the membership at the annual business meeting. Other ballots such as bylaw changes are sent out and collected by the Executive Director.</w:t>
        </w:r>
      </w:ins>
    </w:p>
    <w:p w14:paraId="5A6C037F" w14:textId="77777777" w:rsidR="000B02B5" w:rsidRPr="009B0922" w:rsidRDefault="00552744" w:rsidP="00552744">
      <w:pPr>
        <w:pStyle w:val="level1"/>
        <w:widowControl w:val="0"/>
        <w:numPr>
          <w:ilvl w:val="0"/>
          <w:numId w:val="135"/>
        </w:numPr>
        <w:tabs>
          <w:tab w:val="clear" w:pos="0"/>
        </w:tabs>
      </w:pPr>
      <w:ins w:id="4542" w:author="Nunez, Dianne H" w:date="2019-04-22T12:42:00Z">
        <w:r w:rsidRPr="009B0922">
          <w:rPr>
            <w:color w:val="000000"/>
          </w:rPr>
          <w:t>Collect Professional Development Committee funding/grant applications by August 15 and forward to committee chair for evaluation and selection. See Guidelines/Criteria for Chapter Event Funding and Chapter Development Program Grants.</w:t>
        </w:r>
      </w:ins>
      <w:del w:id="4543" w:author="Nunez, Dianne H" w:date="2019-04-22T12:41:00Z">
        <w:r w:rsidR="00E34BA7" w:rsidRPr="009B0922" w:rsidDel="00552744">
          <w:rPr>
            <w:color w:val="000000"/>
          </w:rPr>
          <w:delText>.</w:delText>
        </w:r>
      </w:del>
    </w:p>
    <w:p w14:paraId="7CCF0D5A" w14:textId="77777777" w:rsidR="001B58FA" w:rsidRPr="009B0922" w:rsidDel="00BD77F7" w:rsidRDefault="001B58FA" w:rsidP="00E34BA7">
      <w:pPr>
        <w:pStyle w:val="Heading6"/>
        <w:rPr>
          <w:del w:id="4544" w:author="Nunez, Dianne H" w:date="2019-04-23T10:23:00Z"/>
        </w:rPr>
      </w:pPr>
    </w:p>
    <w:p w14:paraId="2E403D51" w14:textId="77777777" w:rsidR="00E34BA7" w:rsidRPr="009B0922" w:rsidRDefault="00E34BA7" w:rsidP="00E34BA7">
      <w:pPr>
        <w:pStyle w:val="Heading6"/>
        <w:rPr>
          <w:bCs w:val="0"/>
        </w:rPr>
      </w:pPr>
      <w:r w:rsidRPr="009B0922">
        <w:rPr>
          <w:bCs w:val="0"/>
        </w:rPr>
        <w:t>September</w:t>
      </w:r>
    </w:p>
    <w:p w14:paraId="717D1D92" w14:textId="77777777" w:rsidR="000B02B5" w:rsidRPr="009B0922" w:rsidRDefault="00E34BA7" w:rsidP="00DA706A">
      <w:pPr>
        <w:numPr>
          <w:ilvl w:val="0"/>
          <w:numId w:val="13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Executive </w:t>
      </w:r>
      <w:del w:id="4545" w:author="Nunez, Dianne H" w:date="2019-04-22T12:42:00Z">
        <w:r w:rsidRPr="009B0922" w:rsidDel="00552744">
          <w:rPr>
            <w:color w:val="000000"/>
          </w:rPr>
          <w:delText xml:space="preserve">director </w:delText>
        </w:r>
      </w:del>
      <w:ins w:id="4546" w:author="Nunez, Dianne H" w:date="2019-04-22T12:42:00Z">
        <w:r w:rsidR="00552744" w:rsidRPr="009B0922">
          <w:rPr>
            <w:color w:val="000000"/>
          </w:rPr>
          <w:t xml:space="preserve">Director </w:t>
        </w:r>
      </w:ins>
      <w:r w:rsidRPr="009B0922">
        <w:rPr>
          <w:color w:val="000000"/>
        </w:rPr>
        <w:t>will</w:t>
      </w:r>
      <w:r w:rsidRPr="009B0922">
        <w:t xml:space="preserve"> work closely with the newsletter editor to prepare a quarterly newsletter, including providing information from the executive office, helping the newsletter editor gather articles, publishing newsletter and emailing to membership if necessary.</w:t>
      </w:r>
    </w:p>
    <w:p w14:paraId="67E45F60" w14:textId="77777777" w:rsidR="000B02B5" w:rsidRPr="009B0922" w:rsidRDefault="00E34BA7" w:rsidP="00DA706A">
      <w:pPr>
        <w:pStyle w:val="level1"/>
        <w:widowControl w:val="0"/>
        <w:numPr>
          <w:ilvl w:val="0"/>
          <w:numId w:val="136"/>
        </w:numPr>
        <w:tabs>
          <w:tab w:val="clear" w:pos="0"/>
        </w:tabs>
        <w:rPr>
          <w:color w:val="000000"/>
        </w:rPr>
      </w:pPr>
      <w:r w:rsidRPr="009B0922">
        <w:rPr>
          <w:color w:val="000000"/>
        </w:rPr>
        <w:t xml:space="preserve">Compile current financial statement, membership status and report of </w:t>
      </w:r>
      <w:ins w:id="4547" w:author="Nunez, Dianne H" w:date="2019-04-22T12:43:00Z">
        <w:r w:rsidR="00552744" w:rsidRPr="009B0922">
          <w:rPr>
            <w:color w:val="000000"/>
          </w:rPr>
          <w:t>Executive Director</w:t>
        </w:r>
      </w:ins>
      <w:del w:id="4548" w:author="Nunez, Dianne H" w:date="2019-04-22T12:43:00Z">
        <w:r w:rsidRPr="009B0922" w:rsidDel="00552744">
          <w:rPr>
            <w:color w:val="000000"/>
          </w:rPr>
          <w:delText>executive office</w:delText>
        </w:r>
      </w:del>
      <w:r w:rsidRPr="009B0922">
        <w:rPr>
          <w:color w:val="000000"/>
        </w:rPr>
        <w:t>.  Coordinate related information in preparation for fall conference/board meeting.</w:t>
      </w:r>
    </w:p>
    <w:p w14:paraId="3F2BD119" w14:textId="77777777" w:rsidR="000B02B5" w:rsidRPr="009B0922" w:rsidRDefault="00E34BA7" w:rsidP="00DA706A">
      <w:pPr>
        <w:pStyle w:val="level1"/>
        <w:widowControl w:val="0"/>
        <w:numPr>
          <w:ilvl w:val="0"/>
          <w:numId w:val="136"/>
        </w:numPr>
        <w:tabs>
          <w:tab w:val="clear" w:pos="0"/>
        </w:tabs>
        <w:rPr>
          <w:color w:val="000000"/>
        </w:rPr>
      </w:pPr>
      <w:r w:rsidRPr="009B0922">
        <w:rPr>
          <w:color w:val="000000"/>
        </w:rPr>
        <w:t>Remind conference committee to prepare sponsor posters.</w:t>
      </w:r>
    </w:p>
    <w:p w14:paraId="0F018327" w14:textId="77777777" w:rsidR="000B02B5" w:rsidRPr="009B0922" w:rsidRDefault="00E34BA7" w:rsidP="00DA706A">
      <w:pPr>
        <w:pStyle w:val="level1"/>
        <w:widowControl w:val="0"/>
        <w:numPr>
          <w:ilvl w:val="0"/>
          <w:numId w:val="136"/>
        </w:numPr>
        <w:tabs>
          <w:tab w:val="clear" w:pos="0"/>
        </w:tabs>
        <w:rPr>
          <w:color w:val="000000"/>
        </w:rPr>
      </w:pPr>
      <w:r w:rsidRPr="009B0922">
        <w:rPr>
          <w:color w:val="000000"/>
        </w:rPr>
        <w:t>Bring awards to be presented at the annual conference.</w:t>
      </w:r>
    </w:p>
    <w:p w14:paraId="48112531" w14:textId="77777777" w:rsidR="000B02B5" w:rsidRPr="009B0922" w:rsidRDefault="00E34BA7" w:rsidP="00DA706A">
      <w:pPr>
        <w:pStyle w:val="level1"/>
        <w:widowControl w:val="0"/>
        <w:numPr>
          <w:ilvl w:val="0"/>
          <w:numId w:val="136"/>
        </w:numPr>
        <w:tabs>
          <w:tab w:val="clear" w:pos="0"/>
        </w:tabs>
        <w:rPr>
          <w:color w:val="000000"/>
        </w:rPr>
      </w:pPr>
      <w:r w:rsidRPr="009B0922">
        <w:rPr>
          <w:color w:val="000000"/>
        </w:rPr>
        <w:t>Send out ballots for officer elections on behalf of international secretary.</w:t>
      </w:r>
    </w:p>
    <w:p w14:paraId="54CCA137" w14:textId="77777777" w:rsidR="000B02B5" w:rsidRPr="009B0922" w:rsidRDefault="00E34BA7" w:rsidP="00DA706A">
      <w:pPr>
        <w:pStyle w:val="level1"/>
        <w:widowControl w:val="0"/>
        <w:numPr>
          <w:ilvl w:val="0"/>
          <w:numId w:val="136"/>
        </w:numPr>
        <w:tabs>
          <w:tab w:val="clear" w:pos="0"/>
        </w:tabs>
        <w:rPr>
          <w:color w:val="000000"/>
        </w:rPr>
      </w:pPr>
      <w:r w:rsidRPr="009B0922">
        <w:rPr>
          <w:color w:val="000000"/>
        </w:rPr>
        <w:t>Collect ballots through close of voting. Print out and bring to conference for</w:t>
      </w:r>
      <w:r w:rsidR="00AA75E1" w:rsidRPr="009B0922">
        <w:rPr>
          <w:color w:val="FF0000"/>
          <w:sz w:val="22"/>
          <w:szCs w:val="22"/>
        </w:rPr>
        <w:t xml:space="preserve"> </w:t>
      </w:r>
      <w:r w:rsidR="00AA75E1" w:rsidRPr="009B0922">
        <w:rPr>
          <w:szCs w:val="24"/>
        </w:rPr>
        <w:t>certification recount by Immediate Past President or President.</w:t>
      </w:r>
      <w:r w:rsidR="00AA75E1" w:rsidRPr="009B0922">
        <w:rPr>
          <w:sz w:val="22"/>
          <w:szCs w:val="22"/>
        </w:rPr>
        <w:t> </w:t>
      </w:r>
    </w:p>
    <w:p w14:paraId="4951A1B5" w14:textId="77777777" w:rsidR="000B02B5" w:rsidRPr="009B0922" w:rsidRDefault="00AA75E1" w:rsidP="00DA706A">
      <w:pPr>
        <w:numPr>
          <w:ilvl w:val="0"/>
          <w:numId w:val="136"/>
        </w:numPr>
        <w:rPr>
          <w:ins w:id="4549" w:author="Nunez, Dianne H" w:date="2019-04-22T12:44:00Z"/>
          <w:szCs w:val="24"/>
        </w:rPr>
      </w:pPr>
      <w:r w:rsidRPr="009B0922">
        <w:rPr>
          <w:szCs w:val="24"/>
        </w:rPr>
        <w:t xml:space="preserve">The </w:t>
      </w:r>
      <w:ins w:id="4550" w:author="Nunez, Dianne H" w:date="2019-04-22T12:44:00Z">
        <w:r w:rsidR="00552744" w:rsidRPr="009B0922">
          <w:rPr>
            <w:color w:val="000000"/>
          </w:rPr>
          <w:t xml:space="preserve">Executive Director </w:t>
        </w:r>
      </w:ins>
      <w:del w:id="4551" w:author="Nunez, Dianne H" w:date="2019-04-22T12:44:00Z">
        <w:r w:rsidRPr="009B0922" w:rsidDel="00552744">
          <w:rPr>
            <w:szCs w:val="24"/>
          </w:rPr>
          <w:delText xml:space="preserve">executive director </w:delText>
        </w:r>
      </w:del>
      <w:r w:rsidRPr="009B0922">
        <w:rPr>
          <w:szCs w:val="24"/>
        </w:rPr>
        <w:t xml:space="preserve">informs the </w:t>
      </w:r>
      <w:ins w:id="4552" w:author="Nunez, Dianne H" w:date="2019-06-20T13:52:00Z">
        <w:r w:rsidR="00765376">
          <w:rPr>
            <w:szCs w:val="24"/>
          </w:rPr>
          <w:t>i</w:t>
        </w:r>
      </w:ins>
      <w:del w:id="4553" w:author="Nunez, Dianne H" w:date="2019-06-20T13:52:00Z">
        <w:r w:rsidRPr="009B0922" w:rsidDel="00765376">
          <w:rPr>
            <w:szCs w:val="24"/>
          </w:rPr>
          <w:delText>i</w:delText>
        </w:r>
      </w:del>
      <w:r w:rsidRPr="009B0922">
        <w:rPr>
          <w:szCs w:val="24"/>
        </w:rPr>
        <w:t xml:space="preserve">nternational </w:t>
      </w:r>
      <w:ins w:id="4554" w:author="Nunez, Dianne H" w:date="2019-06-20T13:52:00Z">
        <w:r w:rsidR="00765376">
          <w:rPr>
            <w:szCs w:val="24"/>
          </w:rPr>
          <w:t>N</w:t>
        </w:r>
      </w:ins>
      <w:del w:id="4555" w:author="Nunez, Dianne H" w:date="2019-06-20T13:52:00Z">
        <w:r w:rsidRPr="009B0922" w:rsidDel="00765376">
          <w:rPr>
            <w:szCs w:val="24"/>
          </w:rPr>
          <w:delText>n</w:delText>
        </w:r>
      </w:del>
      <w:r w:rsidRPr="009B0922">
        <w:rPr>
          <w:szCs w:val="24"/>
        </w:rPr>
        <w:t xml:space="preserve">ominating </w:t>
      </w:r>
      <w:ins w:id="4556" w:author="Nunez, Dianne H" w:date="2019-06-20T13:52:00Z">
        <w:r w:rsidR="00765376">
          <w:rPr>
            <w:szCs w:val="24"/>
          </w:rPr>
          <w:t>C</w:t>
        </w:r>
      </w:ins>
      <w:del w:id="4557" w:author="Nunez, Dianne H" w:date="2019-06-20T13:52:00Z">
        <w:r w:rsidRPr="009B0922" w:rsidDel="00765376">
          <w:rPr>
            <w:szCs w:val="24"/>
          </w:rPr>
          <w:delText>c</w:delText>
        </w:r>
      </w:del>
      <w:r w:rsidRPr="009B0922">
        <w:rPr>
          <w:szCs w:val="24"/>
        </w:rPr>
        <w:t>ommittee chair of election results.</w:t>
      </w:r>
    </w:p>
    <w:p w14:paraId="5BB577B7" w14:textId="77777777" w:rsidR="00552744" w:rsidRPr="009B0922" w:rsidRDefault="00552744" w:rsidP="00552744">
      <w:pPr>
        <w:numPr>
          <w:ilvl w:val="0"/>
          <w:numId w:val="136"/>
        </w:numPr>
        <w:rPr>
          <w:ins w:id="4558" w:author="Nunez, Dianne H" w:date="2019-04-22T12:44:00Z"/>
          <w:szCs w:val="24"/>
        </w:rPr>
      </w:pPr>
      <w:ins w:id="4559" w:author="Nunez, Dianne H" w:date="2019-04-22T12:44:00Z">
        <w:r w:rsidRPr="009B0922">
          <w:rPr>
            <w:szCs w:val="24"/>
          </w:rPr>
          <w:t xml:space="preserve">Verify officer election results with international immediate past president </w:t>
        </w:r>
      </w:ins>
      <w:ins w:id="4560" w:author="Nunez, Dianne H" w:date="2019-06-19T14:16:00Z">
        <w:r w:rsidR="004A5AF7" w:rsidRPr="009B0922">
          <w:rPr>
            <w:szCs w:val="24"/>
          </w:rPr>
          <w:t xml:space="preserve">(IPP) </w:t>
        </w:r>
      </w:ins>
      <w:ins w:id="4561" w:author="Nunez, Dianne H" w:date="2019-04-22T12:44:00Z">
        <w:r w:rsidRPr="009B0922">
          <w:rPr>
            <w:szCs w:val="24"/>
          </w:rPr>
          <w:t xml:space="preserve">or </w:t>
        </w:r>
      </w:ins>
      <w:ins w:id="4562" w:author="Nunez, Dianne H" w:date="2019-06-19T14:15:00Z">
        <w:r w:rsidR="004A5AF7" w:rsidRPr="009B0922">
          <w:rPr>
            <w:szCs w:val="24"/>
          </w:rPr>
          <w:t xml:space="preserve">in the absence of the IPP, with the </w:t>
        </w:r>
      </w:ins>
      <w:ins w:id="4563" w:author="Nunez, Dianne H" w:date="2019-04-22T12:44:00Z">
        <w:r w:rsidRPr="009B0922">
          <w:rPr>
            <w:szCs w:val="24"/>
          </w:rPr>
          <w:t>international president at the executive committee meeting at conference (This may occur in October, depending on conference dates.)</w:t>
        </w:r>
      </w:ins>
    </w:p>
    <w:p w14:paraId="5BBE94F3" w14:textId="77777777" w:rsidR="00552744" w:rsidRPr="009B0922" w:rsidRDefault="00552744" w:rsidP="00552744">
      <w:pPr>
        <w:numPr>
          <w:ilvl w:val="0"/>
          <w:numId w:val="136"/>
        </w:numPr>
        <w:rPr>
          <w:ins w:id="4564" w:author="Nunez, Dianne H" w:date="2019-04-22T12:44:00Z"/>
          <w:szCs w:val="24"/>
        </w:rPr>
      </w:pPr>
      <w:ins w:id="4565" w:author="Nunez, Dianne H" w:date="2019-04-22T12:44:00Z">
        <w:r w:rsidRPr="009B0922">
          <w:rPr>
            <w:szCs w:val="24"/>
          </w:rPr>
          <w:t>Work with Nominating Committee chair to prepare international officer election results for distribution to membership following conference annual business meeting (This may occur in October depending on conference dates.)</w:t>
        </w:r>
      </w:ins>
    </w:p>
    <w:p w14:paraId="39651694" w14:textId="77777777" w:rsidR="00552744" w:rsidRPr="009B0922" w:rsidRDefault="00552744">
      <w:pPr>
        <w:ind w:left="360"/>
        <w:rPr>
          <w:szCs w:val="24"/>
        </w:rPr>
        <w:pPrChange w:id="4566" w:author="Nunez, Dianne H" w:date="2019-04-22T12:44:00Z">
          <w:pPr>
            <w:numPr>
              <w:numId w:val="136"/>
            </w:numPr>
            <w:tabs>
              <w:tab w:val="num" w:pos="720"/>
            </w:tabs>
            <w:ind w:left="720" w:hanging="360"/>
          </w:pPr>
        </w:pPrChange>
      </w:pPr>
    </w:p>
    <w:p w14:paraId="761FFF9B" w14:textId="77777777" w:rsidR="00E34BA7" w:rsidRPr="009B0922" w:rsidDel="00564DFB" w:rsidRDefault="00E34BA7" w:rsidP="00E34BA7">
      <w:pPr>
        <w:pStyle w:val="Heading6"/>
        <w:rPr>
          <w:del w:id="4567" w:author="Nunez, Dianne H" w:date="2019-05-20T14:49:00Z"/>
          <w:b w:val="0"/>
          <w:bCs w:val="0"/>
        </w:rPr>
      </w:pPr>
    </w:p>
    <w:p w14:paraId="449DE754" w14:textId="77777777" w:rsidR="00E34BA7" w:rsidRPr="009B0922" w:rsidRDefault="00E34BA7" w:rsidP="00E34BA7">
      <w:pPr>
        <w:pStyle w:val="Heading6"/>
        <w:rPr>
          <w:bCs w:val="0"/>
        </w:rPr>
      </w:pPr>
      <w:r w:rsidRPr="009B0922">
        <w:rPr>
          <w:bCs w:val="0"/>
        </w:rPr>
        <w:t>October</w:t>
      </w:r>
    </w:p>
    <w:p w14:paraId="78C04B77" w14:textId="77777777" w:rsidR="000B02B5" w:rsidRPr="009B0922" w:rsidDel="004A5712" w:rsidRDefault="00E34BA7" w:rsidP="00DA706A">
      <w:pPr>
        <w:pStyle w:val="level1"/>
        <w:widowControl w:val="0"/>
        <w:numPr>
          <w:ilvl w:val="0"/>
          <w:numId w:val="137"/>
        </w:numPr>
        <w:tabs>
          <w:tab w:val="clear" w:pos="0"/>
        </w:tabs>
        <w:rPr>
          <w:del w:id="4568" w:author="Nunez, Dianne H" w:date="2019-05-03T16:34:00Z"/>
          <w:color w:val="000000"/>
        </w:rPr>
      </w:pPr>
      <w:del w:id="4569" w:author="Nunez, Dianne H" w:date="2019-05-03T16:34:00Z">
        <w:r w:rsidRPr="009B0922" w:rsidDel="004A5712">
          <w:rPr>
            <w:color w:val="000000"/>
          </w:rPr>
          <w:delText xml:space="preserve">Bring a few copies of guidelines and bylaws for any members that request one. Post updates to website. Take names and email addresses to </w:delText>
        </w:r>
      </w:del>
      <w:del w:id="4570" w:author="Nunez, Dianne H" w:date="2019-04-11T11:03:00Z">
        <w:r w:rsidRPr="009B0922" w:rsidDel="00BE298D">
          <w:rPr>
            <w:color w:val="000000"/>
          </w:rPr>
          <w:delText xml:space="preserve">email </w:delText>
        </w:r>
      </w:del>
      <w:del w:id="4571" w:author="Nunez, Dianne H" w:date="2019-05-03T16:34:00Z">
        <w:r w:rsidRPr="009B0922" w:rsidDel="004A5712">
          <w:rPr>
            <w:color w:val="000000"/>
          </w:rPr>
          <w:delText xml:space="preserve">copies to members after conference.   </w:delText>
        </w:r>
      </w:del>
    </w:p>
    <w:p w14:paraId="041C1F27" w14:textId="77777777" w:rsidR="000B02B5" w:rsidRPr="009B0922" w:rsidRDefault="00E34BA7" w:rsidP="00DA706A">
      <w:pPr>
        <w:pStyle w:val="level1"/>
        <w:widowControl w:val="0"/>
        <w:numPr>
          <w:ilvl w:val="0"/>
          <w:numId w:val="137"/>
        </w:numPr>
        <w:tabs>
          <w:tab w:val="clear" w:pos="0"/>
        </w:tabs>
        <w:rPr>
          <w:color w:val="000000"/>
        </w:rPr>
      </w:pPr>
      <w:r w:rsidRPr="009B0922">
        <w:rPr>
          <w:color w:val="000000"/>
        </w:rPr>
        <w:t>Take to annual conference (unless otherwise designated):</w:t>
      </w:r>
    </w:p>
    <w:p w14:paraId="45E3C5A7" w14:textId="77777777" w:rsidR="00E34BA7" w:rsidRPr="009B0922" w:rsidRDefault="00E34BA7" w:rsidP="00DA706A">
      <w:pPr>
        <w:pStyle w:val="level1"/>
        <w:widowControl w:val="0"/>
        <w:numPr>
          <w:ilvl w:val="1"/>
          <w:numId w:val="57"/>
        </w:numPr>
        <w:tabs>
          <w:tab w:val="clear" w:pos="0"/>
          <w:tab w:val="clear" w:pos="720"/>
        </w:tabs>
      </w:pPr>
      <w:del w:id="4572" w:author="Nunez, Dianne H" w:date="2019-05-03T16:34:00Z">
        <w:r w:rsidRPr="009B0922" w:rsidDel="004A5712">
          <w:delText xml:space="preserve">New </w:delText>
        </w:r>
      </w:del>
      <w:r w:rsidRPr="009B0922">
        <w:t>Copy of guidelines and bylaws – keep in your possession at all times during conference meetings</w:t>
      </w:r>
    </w:p>
    <w:p w14:paraId="4E227122" w14:textId="77777777" w:rsidR="00E34BA7" w:rsidRPr="009B0922" w:rsidRDefault="00E34BA7" w:rsidP="00DA706A">
      <w:pPr>
        <w:pStyle w:val="level1"/>
        <w:widowControl w:val="0"/>
        <w:numPr>
          <w:ilvl w:val="1"/>
          <w:numId w:val="57"/>
        </w:numPr>
        <w:tabs>
          <w:tab w:val="clear" w:pos="0"/>
          <w:tab w:val="clear" w:pos="720"/>
        </w:tabs>
      </w:pPr>
      <w:r w:rsidRPr="009B0922">
        <w:t>Handouts for board meeting</w:t>
      </w:r>
    </w:p>
    <w:p w14:paraId="1A5AFA8C" w14:textId="77777777" w:rsidR="00E34BA7" w:rsidRPr="009B0922" w:rsidRDefault="00E34BA7" w:rsidP="00DA706A">
      <w:pPr>
        <w:pStyle w:val="level1"/>
        <w:widowControl w:val="0"/>
        <w:numPr>
          <w:ilvl w:val="1"/>
          <w:numId w:val="57"/>
        </w:numPr>
        <w:tabs>
          <w:tab w:val="clear" w:pos="0"/>
          <w:tab w:val="clear" w:pos="720"/>
        </w:tabs>
      </w:pPr>
      <w:r w:rsidRPr="009B0922">
        <w:t>Financial reports, including proposed budget</w:t>
      </w:r>
    </w:p>
    <w:p w14:paraId="2F4A947E" w14:textId="77777777" w:rsidR="00E34BA7" w:rsidRPr="009B0922" w:rsidRDefault="00E34BA7" w:rsidP="00DA706A">
      <w:pPr>
        <w:pStyle w:val="level1"/>
        <w:widowControl w:val="0"/>
        <w:numPr>
          <w:ilvl w:val="1"/>
          <w:numId w:val="57"/>
        </w:numPr>
        <w:tabs>
          <w:tab w:val="clear" w:pos="0"/>
          <w:tab w:val="clear" w:pos="720"/>
        </w:tabs>
      </w:pPr>
      <w:r w:rsidRPr="009B0922">
        <w:lastRenderedPageBreak/>
        <w:t>Updated membership list</w:t>
      </w:r>
    </w:p>
    <w:p w14:paraId="5B2F7220" w14:textId="77777777" w:rsidR="00E34BA7" w:rsidRPr="009B0922" w:rsidRDefault="00E34BA7" w:rsidP="00DA706A">
      <w:pPr>
        <w:pStyle w:val="level1"/>
        <w:widowControl w:val="0"/>
        <w:numPr>
          <w:ilvl w:val="1"/>
          <w:numId w:val="57"/>
        </w:numPr>
        <w:tabs>
          <w:tab w:val="clear" w:pos="0"/>
          <w:tab w:val="clear" w:pos="720"/>
        </w:tabs>
      </w:pPr>
      <w:r w:rsidRPr="009B0922">
        <w:t>Last newsletter</w:t>
      </w:r>
    </w:p>
    <w:p w14:paraId="463A12FC" w14:textId="77777777" w:rsidR="00E34BA7" w:rsidRPr="009B0922" w:rsidRDefault="00E34BA7" w:rsidP="00DA706A">
      <w:pPr>
        <w:pStyle w:val="level1"/>
        <w:widowControl w:val="0"/>
        <w:numPr>
          <w:ilvl w:val="1"/>
          <w:numId w:val="57"/>
        </w:numPr>
        <w:tabs>
          <w:tab w:val="clear" w:pos="0"/>
          <w:tab w:val="clear" w:pos="720"/>
        </w:tabs>
      </w:pPr>
      <w:r w:rsidRPr="009B0922">
        <w:t xml:space="preserve">Last </w:t>
      </w:r>
      <w:del w:id="4573" w:author="Nunez, Dianne H" w:date="2019-06-07T12:04:00Z">
        <w:r w:rsidRPr="009B0922" w:rsidDel="00A22CF9">
          <w:delText xml:space="preserve">energy </w:delText>
        </w:r>
      </w:del>
      <w:ins w:id="4574" w:author="Nunez, Dianne H" w:date="2019-06-07T12:04:00Z">
        <w:r w:rsidR="00A22CF9" w:rsidRPr="009B0922">
          <w:t xml:space="preserve">utility </w:t>
        </w:r>
      </w:ins>
      <w:r w:rsidRPr="009B0922">
        <w:t>update</w:t>
      </w:r>
    </w:p>
    <w:p w14:paraId="3CF733D3" w14:textId="77777777" w:rsidR="00E34BA7" w:rsidRPr="009B0922" w:rsidRDefault="00E34BA7" w:rsidP="00DA706A">
      <w:pPr>
        <w:pStyle w:val="level1"/>
        <w:widowControl w:val="0"/>
        <w:numPr>
          <w:ilvl w:val="1"/>
          <w:numId w:val="57"/>
        </w:numPr>
        <w:tabs>
          <w:tab w:val="clear" w:pos="0"/>
          <w:tab w:val="clear" w:pos="720"/>
        </w:tabs>
      </w:pPr>
      <w:r w:rsidRPr="009B0922">
        <w:t>New chapter charters</w:t>
      </w:r>
    </w:p>
    <w:p w14:paraId="728BFD2A" w14:textId="77777777" w:rsidR="00E34BA7" w:rsidRPr="009B0922" w:rsidRDefault="00E34BA7" w:rsidP="00DA706A">
      <w:pPr>
        <w:pStyle w:val="level1"/>
        <w:widowControl w:val="0"/>
        <w:numPr>
          <w:ilvl w:val="1"/>
          <w:numId w:val="57"/>
        </w:numPr>
        <w:tabs>
          <w:tab w:val="clear" w:pos="0"/>
          <w:tab w:val="clear" w:pos="720"/>
        </w:tabs>
      </w:pPr>
      <w:r w:rsidRPr="009B0922">
        <w:t>Honorary Life Member, POWER, OAK, Newsletter</w:t>
      </w:r>
      <w:ins w:id="4575" w:author="Nunez, Dianne H" w:date="2019-05-13T09:36:00Z">
        <w:r w:rsidR="00BB354F" w:rsidRPr="009B0922">
          <w:t>,</w:t>
        </w:r>
      </w:ins>
      <w:r w:rsidRPr="009B0922">
        <w:t xml:space="preserve"> </w:t>
      </w:r>
      <w:del w:id="4576" w:author="Nunez, Dianne H" w:date="2019-05-13T09:36:00Z">
        <w:r w:rsidRPr="009B0922" w:rsidDel="00BB354F">
          <w:delText xml:space="preserve">and </w:delText>
        </w:r>
      </w:del>
      <w:r w:rsidRPr="009B0922">
        <w:t>Chapter Achievement</w:t>
      </w:r>
      <w:ins w:id="4577" w:author="Nunez, Dianne H" w:date="2019-05-13T09:37:00Z">
        <w:r w:rsidR="00BB354F" w:rsidRPr="009B0922">
          <w:t>, Member Service</w:t>
        </w:r>
      </w:ins>
      <w:r w:rsidRPr="009B0922">
        <w:t xml:space="preserve"> awards and incoming president’s charm</w:t>
      </w:r>
    </w:p>
    <w:p w14:paraId="7F7C3A73" w14:textId="77777777" w:rsidR="000B02B5" w:rsidRPr="009B0922" w:rsidRDefault="00E34BA7" w:rsidP="00DA706A">
      <w:pPr>
        <w:pStyle w:val="level1"/>
        <w:widowControl w:val="0"/>
        <w:numPr>
          <w:ilvl w:val="0"/>
          <w:numId w:val="138"/>
        </w:numPr>
        <w:tabs>
          <w:tab w:val="clear" w:pos="0"/>
        </w:tabs>
        <w:rPr>
          <w:ins w:id="4578" w:author="Nunez, Dianne H" w:date="2019-04-23T10:07:00Z"/>
          <w:color w:val="000000"/>
        </w:rPr>
      </w:pPr>
      <w:r w:rsidRPr="009B0922">
        <w:rPr>
          <w:color w:val="000000"/>
        </w:rPr>
        <w:t xml:space="preserve">Handle any </w:t>
      </w:r>
      <w:r w:rsidRPr="009B0922">
        <w:rPr>
          <w:bCs/>
          <w:color w:val="000000"/>
        </w:rPr>
        <w:t>requests for information</w:t>
      </w:r>
      <w:r w:rsidRPr="009B0922">
        <w:rPr>
          <w:color w:val="000000"/>
        </w:rPr>
        <w:t xml:space="preserve"> from members/guests at annual conference.</w:t>
      </w:r>
    </w:p>
    <w:p w14:paraId="5BDB5A44" w14:textId="77777777" w:rsidR="005C51D2" w:rsidRPr="009B0922" w:rsidRDefault="005C51D2" w:rsidP="00DA706A">
      <w:pPr>
        <w:pStyle w:val="level1"/>
        <w:widowControl w:val="0"/>
        <w:numPr>
          <w:ilvl w:val="0"/>
          <w:numId w:val="138"/>
        </w:numPr>
        <w:tabs>
          <w:tab w:val="clear" w:pos="0"/>
        </w:tabs>
        <w:rPr>
          <w:ins w:id="4579" w:author="Nunez, Dianne H" w:date="2019-05-13T09:37:00Z"/>
          <w:color w:val="000000"/>
          <w:rPrChange w:id="4580" w:author="Nunez, Dianne H" w:date="2019-06-20T12:54:00Z">
            <w:rPr>
              <w:ins w:id="4581" w:author="Nunez, Dianne H" w:date="2019-05-13T09:37:00Z"/>
            </w:rPr>
          </w:rPrChange>
        </w:rPr>
      </w:pPr>
      <w:ins w:id="4582" w:author="Nunez, Dianne H" w:date="2019-04-23T10:07:00Z">
        <w:r w:rsidRPr="009B0922">
          <w:t>Provide names of all individual and chapter award recipients to Historian/Archives Committee chair.</w:t>
        </w:r>
      </w:ins>
    </w:p>
    <w:p w14:paraId="0922D2B9" w14:textId="77777777" w:rsidR="00BB354F" w:rsidRPr="009B0922" w:rsidRDefault="00BB354F" w:rsidP="00DA706A">
      <w:pPr>
        <w:pStyle w:val="level1"/>
        <w:widowControl w:val="0"/>
        <w:numPr>
          <w:ilvl w:val="0"/>
          <w:numId w:val="138"/>
        </w:numPr>
        <w:tabs>
          <w:tab w:val="clear" w:pos="0"/>
        </w:tabs>
        <w:rPr>
          <w:color w:val="000000"/>
        </w:rPr>
      </w:pPr>
      <w:ins w:id="4583" w:author="Nunez, Dianne H" w:date="2019-05-13T09:37:00Z">
        <w:r w:rsidRPr="009B0922">
          <w:t>Work with Nominating Committee chair to prepare international officer election results</w:t>
        </w:r>
      </w:ins>
      <w:ins w:id="4584" w:author="Nunez, Dianne H" w:date="2019-05-13T09:38:00Z">
        <w:r w:rsidRPr="009B0922">
          <w:t xml:space="preserve"> to membership and distribute to members following conference annual business meeting</w:t>
        </w:r>
      </w:ins>
      <w:ins w:id="4585" w:author="Nunez, Dianne H" w:date="2019-06-07T11:18:00Z">
        <w:r w:rsidR="001D1532" w:rsidRPr="009B0922">
          <w:t xml:space="preserve"> (unless done in September)</w:t>
        </w:r>
      </w:ins>
      <w:ins w:id="4586" w:author="Nunez, Dianne H" w:date="2019-05-13T09:38:00Z">
        <w:r w:rsidRPr="009B0922">
          <w:t>.</w:t>
        </w:r>
      </w:ins>
    </w:p>
    <w:p w14:paraId="17FACBE4" w14:textId="77777777" w:rsidR="00897CCE" w:rsidRPr="009B0922" w:rsidRDefault="00897CCE" w:rsidP="00897CCE"/>
    <w:p w14:paraId="0B6CA4A6" w14:textId="77777777" w:rsidR="00E34BA7" w:rsidRPr="009B0922" w:rsidRDefault="00E34BA7" w:rsidP="00E34BA7">
      <w:pPr>
        <w:pStyle w:val="Heading6"/>
        <w:rPr>
          <w:bCs w:val="0"/>
        </w:rPr>
      </w:pPr>
      <w:r w:rsidRPr="009B0922">
        <w:rPr>
          <w:bCs w:val="0"/>
        </w:rPr>
        <w:t>November</w:t>
      </w:r>
    </w:p>
    <w:p w14:paraId="61F53E55" w14:textId="77777777" w:rsidR="000B02B5" w:rsidRPr="009B0922" w:rsidRDefault="00E34BA7" w:rsidP="00DA706A">
      <w:pPr>
        <w:numPr>
          <w:ilvl w:val="0"/>
          <w:numId w:val="13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Executive </w:t>
      </w:r>
      <w:ins w:id="4587" w:author="Nunez, Dianne H" w:date="2019-04-24T08:52:00Z">
        <w:r w:rsidR="00EA7BBB" w:rsidRPr="009B0922">
          <w:rPr>
            <w:color w:val="000000"/>
          </w:rPr>
          <w:t>D</w:t>
        </w:r>
      </w:ins>
      <w:del w:id="4588" w:author="Nunez, Dianne H" w:date="2019-04-24T08:52:00Z">
        <w:r w:rsidRPr="009B0922" w:rsidDel="00EA7BBB">
          <w:rPr>
            <w:color w:val="000000"/>
          </w:rPr>
          <w:delText>d</w:delText>
        </w:r>
      </w:del>
      <w:r w:rsidRPr="009B0922">
        <w:rPr>
          <w:color w:val="000000"/>
        </w:rPr>
        <w:t>irector will</w:t>
      </w:r>
      <w:r w:rsidRPr="009B0922">
        <w:t xml:space="preserve"> work closely with the newsletter editor to prepare a quarterly newsletter, including providing information from the executive office, helping the newsletter editor gather articles, publishing newsletter and emailing to membership if necessary.</w:t>
      </w:r>
    </w:p>
    <w:p w14:paraId="18652E67" w14:textId="77777777" w:rsidR="000B02B5" w:rsidRPr="009B0922" w:rsidRDefault="00E34BA7" w:rsidP="00DA706A">
      <w:pPr>
        <w:pStyle w:val="level1"/>
        <w:widowControl w:val="0"/>
        <w:numPr>
          <w:ilvl w:val="0"/>
          <w:numId w:val="139"/>
        </w:numPr>
        <w:tabs>
          <w:tab w:val="clear" w:pos="0"/>
        </w:tabs>
        <w:rPr>
          <w:color w:val="000000"/>
        </w:rPr>
      </w:pPr>
      <w:r w:rsidRPr="009B0922">
        <w:rPr>
          <w:color w:val="000000"/>
        </w:rPr>
        <w:t xml:space="preserve">Prepare membership renewals to be </w:t>
      </w:r>
      <w:del w:id="4589" w:author="Nunez, Dianne H" w:date="2019-04-11T11:04:00Z">
        <w:r w:rsidRPr="009B0922" w:rsidDel="00BE298D">
          <w:rPr>
            <w:color w:val="000000"/>
          </w:rPr>
          <w:delText xml:space="preserve">mailed </w:delText>
        </w:r>
      </w:del>
      <w:ins w:id="4590" w:author="Nunez, Dianne H" w:date="2019-04-11T11:04:00Z">
        <w:r w:rsidR="00BE298D" w:rsidRPr="009B0922">
          <w:rPr>
            <w:color w:val="000000"/>
          </w:rPr>
          <w:t xml:space="preserve">sent </w:t>
        </w:r>
      </w:ins>
      <w:r w:rsidRPr="009B0922">
        <w:rPr>
          <w:color w:val="000000"/>
        </w:rPr>
        <w:t>by Dec. 1 for upcoming year.</w:t>
      </w:r>
    </w:p>
    <w:p w14:paraId="7CB1F1FE" w14:textId="77777777" w:rsidR="00E34BA7" w:rsidRPr="009B0922" w:rsidRDefault="00E34BA7" w:rsidP="00E34BA7">
      <w:pPr>
        <w:pStyle w:val="Heading6"/>
        <w:rPr>
          <w:b w:val="0"/>
          <w:bCs w:val="0"/>
        </w:rPr>
      </w:pPr>
    </w:p>
    <w:p w14:paraId="519D8F8A" w14:textId="77777777" w:rsidR="00E34BA7" w:rsidRPr="009B0922" w:rsidRDefault="00E34BA7" w:rsidP="00E34BA7">
      <w:pPr>
        <w:pStyle w:val="Heading6"/>
        <w:rPr>
          <w:bCs w:val="0"/>
        </w:rPr>
      </w:pPr>
      <w:r w:rsidRPr="009B0922">
        <w:rPr>
          <w:bCs w:val="0"/>
        </w:rPr>
        <w:t>December</w:t>
      </w:r>
    </w:p>
    <w:p w14:paraId="24987B20" w14:textId="77777777" w:rsidR="006B5457" w:rsidRPr="009B0922" w:rsidRDefault="006B5457" w:rsidP="00DA706A">
      <w:pPr>
        <w:pStyle w:val="level1"/>
        <w:widowControl w:val="0"/>
        <w:numPr>
          <w:ilvl w:val="0"/>
          <w:numId w:val="140"/>
        </w:numPr>
        <w:tabs>
          <w:tab w:val="clear" w:pos="0"/>
        </w:tabs>
        <w:rPr>
          <w:ins w:id="4591" w:author="Nunez, Dianne H" w:date="2019-05-20T14:51:00Z"/>
          <w:color w:val="000000"/>
          <w:rPrChange w:id="4592" w:author="Nunez, Dianne H" w:date="2019-06-20T12:54:00Z">
            <w:rPr>
              <w:ins w:id="4593" w:author="Nunez, Dianne H" w:date="2019-05-20T14:51:00Z"/>
              <w:szCs w:val="24"/>
            </w:rPr>
          </w:rPrChange>
        </w:rPr>
      </w:pPr>
      <w:ins w:id="4594" w:author="Nunez, Dianne H" w:date="2019-05-20T14:51:00Z">
        <w:r w:rsidRPr="009B0922">
          <w:rPr>
            <w:szCs w:val="24"/>
          </w:rPr>
          <w:t>Send a reminder</w:t>
        </w:r>
        <w:commentRangeStart w:id="4595"/>
        <w:commentRangeEnd w:id="4595"/>
        <w:r w:rsidRPr="009B0922">
          <w:rPr>
            <w:rStyle w:val="CommentReference"/>
          </w:rPr>
          <w:commentReference w:id="4595"/>
        </w:r>
        <w:r w:rsidRPr="009B0922">
          <w:rPr>
            <w:szCs w:val="24"/>
          </w:rPr>
          <w:t xml:space="preserve"> to all members on or about Dec. 1 of each year regarding the deadlines for international and chapter dues for the succeeding year (which begins Jan. 1).</w:t>
        </w:r>
      </w:ins>
    </w:p>
    <w:p w14:paraId="08B833E0" w14:textId="77777777" w:rsidR="000B02B5" w:rsidRPr="009B0922" w:rsidRDefault="00E34BA7" w:rsidP="00DA706A">
      <w:pPr>
        <w:pStyle w:val="level1"/>
        <w:widowControl w:val="0"/>
        <w:numPr>
          <w:ilvl w:val="0"/>
          <w:numId w:val="140"/>
        </w:numPr>
        <w:tabs>
          <w:tab w:val="clear" w:pos="0"/>
        </w:tabs>
        <w:rPr>
          <w:color w:val="000000"/>
        </w:rPr>
      </w:pPr>
      <w:r w:rsidRPr="009B0922">
        <w:rPr>
          <w:color w:val="000000"/>
        </w:rPr>
        <w:t>Close books for the fiscal year on Dec. 31.</w:t>
      </w:r>
    </w:p>
    <w:p w14:paraId="1DAAC329" w14:textId="77777777" w:rsidR="000B02B5" w:rsidRPr="009B0922" w:rsidRDefault="00E34BA7" w:rsidP="00DA706A">
      <w:pPr>
        <w:pStyle w:val="level1"/>
        <w:widowControl w:val="0"/>
        <w:numPr>
          <w:ilvl w:val="0"/>
          <w:numId w:val="140"/>
        </w:numPr>
        <w:tabs>
          <w:tab w:val="clear" w:pos="0"/>
        </w:tabs>
        <w:rPr>
          <w:color w:val="000000"/>
        </w:rPr>
      </w:pPr>
      <w:r w:rsidRPr="009B0922">
        <w:rPr>
          <w:color w:val="000000"/>
        </w:rPr>
        <w:t>Work with incoming executive committee in preparing information needed to distribute to membership (i.e., new committees, chapter chairs, etc.).</w:t>
      </w:r>
    </w:p>
    <w:p w14:paraId="3B0DCADF" w14:textId="77777777" w:rsidR="000B02B5" w:rsidRPr="009B0922" w:rsidRDefault="00E34BA7" w:rsidP="00DA706A">
      <w:pPr>
        <w:pStyle w:val="level1"/>
        <w:widowControl w:val="0"/>
        <w:numPr>
          <w:ilvl w:val="0"/>
          <w:numId w:val="140"/>
        </w:numPr>
        <w:tabs>
          <w:tab w:val="clear" w:pos="0"/>
        </w:tabs>
        <w:rPr>
          <w:color w:val="000000"/>
        </w:rPr>
      </w:pPr>
      <w:r w:rsidRPr="009B0922">
        <w:rPr>
          <w:color w:val="000000"/>
        </w:rPr>
        <w:t xml:space="preserve">Distribute bank signatory cards to current president, treasurer and incoming president on all accounts and remove names of executive committee members that have rotated off.  </w:t>
      </w:r>
    </w:p>
    <w:p w14:paraId="1B2C91B9" w14:textId="77777777" w:rsidR="000B02B5" w:rsidRPr="009B0922" w:rsidRDefault="00E34BA7" w:rsidP="00DA706A">
      <w:pPr>
        <w:numPr>
          <w:ilvl w:val="0"/>
          <w:numId w:val="1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Update membership listing with new members gained from annual conference.</w:t>
      </w:r>
    </w:p>
    <w:p w14:paraId="17DF2F57" w14:textId="77777777" w:rsidR="00552744" w:rsidRPr="009B0922" w:rsidRDefault="00E34BA7" w:rsidP="00DA706A">
      <w:pPr>
        <w:numPr>
          <w:ilvl w:val="0"/>
          <w:numId w:val="1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4596" w:author="Nunez, Dianne H" w:date="2019-04-22T12:45:00Z"/>
          <w:color w:val="000000"/>
        </w:rPr>
      </w:pPr>
      <w:r w:rsidRPr="009B0922">
        <w:rPr>
          <w:color w:val="000000"/>
        </w:rPr>
        <w:t>Compile incoming chapter officer lists</w:t>
      </w:r>
      <w:ins w:id="4597" w:author="Nunez, Dianne H" w:date="2019-04-22T12:45:00Z">
        <w:r w:rsidR="00552744" w:rsidRPr="009B0922">
          <w:rPr>
            <w:color w:val="000000"/>
          </w:rPr>
          <w:t xml:space="preserve"> and send to Social Media &amp; Website Committee for website update.</w:t>
        </w:r>
      </w:ins>
    </w:p>
    <w:p w14:paraId="6827DADE" w14:textId="77777777" w:rsidR="006B5457" w:rsidRPr="009B0922" w:rsidRDefault="00552744" w:rsidP="001D1532">
      <w:pPr>
        <w:numPr>
          <w:ilvl w:val="0"/>
          <w:numId w:val="1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ins w:id="4598" w:author="Nunez, Dianne H" w:date="2019-04-22T12:45:00Z">
        <w:r w:rsidRPr="009B0922">
          <w:rPr>
            <w:color w:val="000000"/>
          </w:rPr>
          <w:t>Update Membership/Renewal Form if necessary. Communicate changes to Social Media &amp; Website Committee for website update</w:t>
        </w:r>
      </w:ins>
      <w:r w:rsidR="00E34BA7" w:rsidRPr="009B0922">
        <w:rPr>
          <w:color w:val="000000"/>
        </w:rPr>
        <w:t>.</w:t>
      </w:r>
    </w:p>
    <w:p w14:paraId="5C0474AD" w14:textId="77777777" w:rsidR="006A1617" w:rsidRPr="009B0922" w:rsidRDefault="006A1617" w:rsidP="00E34BA7">
      <w:pPr>
        <w:pStyle w:val="Heading1"/>
      </w:pPr>
      <w:bookmarkStart w:id="4599" w:name="_Toc280721439"/>
      <w:bookmarkStart w:id="4600" w:name="_Toc280721502"/>
      <w:bookmarkStart w:id="4601" w:name="_Toc280723420"/>
      <w:bookmarkStart w:id="4602" w:name="_Toc280724336"/>
      <w:bookmarkStart w:id="4603" w:name="_Toc280725140"/>
      <w:bookmarkStart w:id="4604" w:name="_Toc280725278"/>
      <w:bookmarkStart w:id="4605" w:name="_Toc280725574"/>
      <w:bookmarkStart w:id="4606" w:name="_Toc280725669"/>
      <w:bookmarkStart w:id="4607" w:name="_Toc280725747"/>
      <w:bookmarkStart w:id="4608" w:name="_Toc346624675"/>
      <w:bookmarkStart w:id="4609" w:name="_Toc382461444"/>
      <w:bookmarkStart w:id="4610" w:name="_Toc384725370"/>
    </w:p>
    <w:p w14:paraId="31FCFE9E" w14:textId="77777777" w:rsidR="00C46652" w:rsidRPr="009B0922" w:rsidRDefault="00C46652" w:rsidP="00C46652">
      <w:pPr>
        <w:pStyle w:val="Heading3"/>
        <w:jc w:val="left"/>
      </w:pPr>
      <w:bookmarkStart w:id="4611" w:name="_Toc535928169"/>
      <w:bookmarkStart w:id="4612" w:name="_Toc441500838"/>
      <w:r w:rsidRPr="009B0922">
        <w:t>WiNUP Credit Card Guidelines</w:t>
      </w:r>
      <w:bookmarkEnd w:id="4611"/>
    </w:p>
    <w:p w14:paraId="51C0D135" w14:textId="77777777" w:rsidR="00C46652" w:rsidRPr="009B0922" w:rsidRDefault="00C46652" w:rsidP="00C46652">
      <w:pPr>
        <w:rPr>
          <w:szCs w:val="24"/>
        </w:rPr>
      </w:pPr>
      <w:r w:rsidRPr="009B0922">
        <w:rPr>
          <w:szCs w:val="24"/>
        </w:rPr>
        <w:t>The Executive Director will serve as the primary card holder of a corporate credit card for the international organization.  There should not be more than one credit card account for the international organization.</w:t>
      </w:r>
    </w:p>
    <w:p w14:paraId="6D26C7FA" w14:textId="77777777" w:rsidR="00C46652" w:rsidRPr="009B0922" w:rsidRDefault="00C46652" w:rsidP="00C46652">
      <w:pPr>
        <w:rPr>
          <w:szCs w:val="24"/>
        </w:rPr>
      </w:pPr>
    </w:p>
    <w:p w14:paraId="03D2A6FA" w14:textId="77777777" w:rsidR="00C46652" w:rsidRPr="009B0922" w:rsidRDefault="00C46652" w:rsidP="00C46652">
      <w:pPr>
        <w:rPr>
          <w:szCs w:val="24"/>
        </w:rPr>
      </w:pPr>
      <w:r w:rsidRPr="009B0922">
        <w:rPr>
          <w:szCs w:val="24"/>
        </w:rPr>
        <w:t xml:space="preserve">Depending on the terms of the credit card, additional card holders may be the </w:t>
      </w:r>
      <w:ins w:id="4613" w:author="Nunez, Dianne H" w:date="2019-06-20T13:24:00Z">
        <w:r w:rsidR="008F029C">
          <w:rPr>
            <w:szCs w:val="24"/>
          </w:rPr>
          <w:t>i</w:t>
        </w:r>
      </w:ins>
      <w:del w:id="4614" w:author="Nunez, Dianne H" w:date="2019-06-20T13:24:00Z">
        <w:r w:rsidRPr="009B0922" w:rsidDel="008F029C">
          <w:rPr>
            <w:szCs w:val="24"/>
          </w:rPr>
          <w:delText>I</w:delText>
        </w:r>
      </w:del>
      <w:r w:rsidRPr="009B0922">
        <w:rPr>
          <w:szCs w:val="24"/>
        </w:rPr>
        <w:t xml:space="preserve">nternational </w:t>
      </w:r>
      <w:ins w:id="4615" w:author="Nunez, Dianne H" w:date="2019-06-20T13:24:00Z">
        <w:r w:rsidR="008F029C">
          <w:rPr>
            <w:szCs w:val="24"/>
          </w:rPr>
          <w:t>p</w:t>
        </w:r>
      </w:ins>
      <w:del w:id="4616" w:author="Nunez, Dianne H" w:date="2019-06-20T13:24:00Z">
        <w:r w:rsidRPr="009B0922" w:rsidDel="008F029C">
          <w:rPr>
            <w:szCs w:val="24"/>
          </w:rPr>
          <w:delText>P</w:delText>
        </w:r>
      </w:del>
      <w:r w:rsidRPr="009B0922">
        <w:rPr>
          <w:szCs w:val="24"/>
        </w:rPr>
        <w:t xml:space="preserve">resident, </w:t>
      </w:r>
      <w:ins w:id="4617" w:author="Nunez, Dianne H" w:date="2019-06-20T13:24:00Z">
        <w:r w:rsidR="008F029C">
          <w:rPr>
            <w:szCs w:val="24"/>
          </w:rPr>
          <w:t>i</w:t>
        </w:r>
      </w:ins>
      <w:del w:id="4618" w:author="Nunez, Dianne H" w:date="2019-06-20T13:24:00Z">
        <w:r w:rsidRPr="009B0922" w:rsidDel="008F029C">
          <w:rPr>
            <w:szCs w:val="24"/>
          </w:rPr>
          <w:delText>I</w:delText>
        </w:r>
      </w:del>
      <w:r w:rsidRPr="009B0922">
        <w:rPr>
          <w:szCs w:val="24"/>
        </w:rPr>
        <w:t xml:space="preserve">nternational </w:t>
      </w:r>
      <w:del w:id="4619" w:author="Nunez, Dianne H" w:date="2019-06-20T13:24:00Z">
        <w:r w:rsidRPr="009B0922" w:rsidDel="008F029C">
          <w:rPr>
            <w:szCs w:val="24"/>
          </w:rPr>
          <w:delText>V</w:delText>
        </w:r>
      </w:del>
      <w:ins w:id="4620" w:author="Nunez, Dianne H" w:date="2019-06-20T13:24:00Z">
        <w:r w:rsidR="008F029C">
          <w:rPr>
            <w:szCs w:val="24"/>
          </w:rPr>
          <w:t>v</w:t>
        </w:r>
      </w:ins>
      <w:r w:rsidRPr="009B0922">
        <w:rPr>
          <w:szCs w:val="24"/>
        </w:rPr>
        <w:t xml:space="preserve">ice </w:t>
      </w:r>
      <w:ins w:id="4621" w:author="Nunez, Dianne H" w:date="2019-06-20T13:24:00Z">
        <w:r w:rsidR="008F029C">
          <w:rPr>
            <w:szCs w:val="24"/>
          </w:rPr>
          <w:t>p</w:t>
        </w:r>
      </w:ins>
      <w:del w:id="4622" w:author="Nunez, Dianne H" w:date="2019-06-20T13:24:00Z">
        <w:r w:rsidRPr="009B0922" w:rsidDel="008F029C">
          <w:rPr>
            <w:szCs w:val="24"/>
          </w:rPr>
          <w:delText>P</w:delText>
        </w:r>
      </w:del>
      <w:r w:rsidRPr="009B0922">
        <w:rPr>
          <w:szCs w:val="24"/>
        </w:rPr>
        <w:t xml:space="preserve">resident, and </w:t>
      </w:r>
      <w:ins w:id="4623" w:author="Nunez, Dianne H" w:date="2019-06-20T13:24:00Z">
        <w:r w:rsidR="008F029C">
          <w:rPr>
            <w:szCs w:val="24"/>
          </w:rPr>
          <w:t>i</w:t>
        </w:r>
      </w:ins>
      <w:del w:id="4624" w:author="Nunez, Dianne H" w:date="2019-06-20T13:24:00Z">
        <w:r w:rsidRPr="009B0922" w:rsidDel="008F029C">
          <w:rPr>
            <w:szCs w:val="24"/>
          </w:rPr>
          <w:delText>I</w:delText>
        </w:r>
      </w:del>
      <w:r w:rsidRPr="009B0922">
        <w:rPr>
          <w:szCs w:val="24"/>
        </w:rPr>
        <w:t xml:space="preserve">mmediate </w:t>
      </w:r>
      <w:ins w:id="4625" w:author="Nunez, Dianne H" w:date="2019-06-20T13:24:00Z">
        <w:r w:rsidR="008F029C">
          <w:rPr>
            <w:szCs w:val="24"/>
          </w:rPr>
          <w:t>p</w:t>
        </w:r>
      </w:ins>
      <w:del w:id="4626" w:author="Nunez, Dianne H" w:date="2019-06-20T13:24:00Z">
        <w:r w:rsidRPr="009B0922" w:rsidDel="008F029C">
          <w:rPr>
            <w:szCs w:val="24"/>
          </w:rPr>
          <w:delText>P</w:delText>
        </w:r>
      </w:del>
      <w:r w:rsidRPr="009B0922">
        <w:rPr>
          <w:szCs w:val="24"/>
        </w:rPr>
        <w:t xml:space="preserve">ast </w:t>
      </w:r>
      <w:ins w:id="4627" w:author="Nunez, Dianne H" w:date="2019-06-20T13:24:00Z">
        <w:r w:rsidR="008F029C">
          <w:rPr>
            <w:szCs w:val="24"/>
          </w:rPr>
          <w:t>p</w:t>
        </w:r>
      </w:ins>
      <w:del w:id="4628" w:author="Nunez, Dianne H" w:date="2019-06-20T13:24:00Z">
        <w:r w:rsidRPr="009B0922" w:rsidDel="008F029C">
          <w:rPr>
            <w:szCs w:val="24"/>
          </w:rPr>
          <w:delText>P</w:delText>
        </w:r>
      </w:del>
      <w:r w:rsidRPr="009B0922">
        <w:rPr>
          <w:szCs w:val="24"/>
        </w:rPr>
        <w:t xml:space="preserve">resident.  The incoming </w:t>
      </w:r>
      <w:ins w:id="4629" w:author="Nunez, Dianne H" w:date="2019-06-20T13:24:00Z">
        <w:r w:rsidR="008F029C">
          <w:rPr>
            <w:szCs w:val="24"/>
          </w:rPr>
          <w:t>v</w:t>
        </w:r>
      </w:ins>
      <w:del w:id="4630" w:author="Nunez, Dianne H" w:date="2019-06-20T13:25:00Z">
        <w:r w:rsidRPr="009B0922" w:rsidDel="008F029C">
          <w:rPr>
            <w:szCs w:val="24"/>
          </w:rPr>
          <w:delText>V</w:delText>
        </w:r>
      </w:del>
      <w:r w:rsidRPr="009B0922">
        <w:rPr>
          <w:szCs w:val="24"/>
        </w:rPr>
        <w:t xml:space="preserve">ice </w:t>
      </w:r>
      <w:ins w:id="4631" w:author="Nunez, Dianne H" w:date="2019-06-20T13:25:00Z">
        <w:r w:rsidR="008F029C">
          <w:rPr>
            <w:szCs w:val="24"/>
          </w:rPr>
          <w:t>p</w:t>
        </w:r>
      </w:ins>
      <w:del w:id="4632" w:author="Nunez, Dianne H" w:date="2019-06-20T13:25:00Z">
        <w:r w:rsidRPr="009B0922" w:rsidDel="008F029C">
          <w:rPr>
            <w:szCs w:val="24"/>
          </w:rPr>
          <w:delText>P</w:delText>
        </w:r>
      </w:del>
      <w:r w:rsidRPr="009B0922">
        <w:rPr>
          <w:szCs w:val="24"/>
        </w:rPr>
        <w:t>resident’s card may be applied for following the officer installation ceremony.</w:t>
      </w:r>
    </w:p>
    <w:p w14:paraId="435C80B0" w14:textId="77777777" w:rsidR="00C46652" w:rsidRPr="009B0922" w:rsidRDefault="00C46652" w:rsidP="00C46652">
      <w:pPr>
        <w:rPr>
          <w:szCs w:val="24"/>
        </w:rPr>
      </w:pPr>
    </w:p>
    <w:p w14:paraId="4EC1BECC" w14:textId="77777777" w:rsidR="00C46652" w:rsidRPr="009B0922" w:rsidRDefault="00C46652" w:rsidP="00C46652">
      <w:pPr>
        <w:rPr>
          <w:szCs w:val="24"/>
        </w:rPr>
      </w:pPr>
      <w:r w:rsidRPr="009B0922">
        <w:rPr>
          <w:szCs w:val="24"/>
        </w:rPr>
        <w:t>Executive officers as identified above can retain their credit card until their term(s) on the Executive Committee is completed.</w:t>
      </w:r>
    </w:p>
    <w:p w14:paraId="79C1704C" w14:textId="77777777" w:rsidR="00C46652" w:rsidRPr="009B0922" w:rsidRDefault="00C46652" w:rsidP="00C46652">
      <w:pPr>
        <w:rPr>
          <w:szCs w:val="24"/>
        </w:rPr>
      </w:pPr>
    </w:p>
    <w:p w14:paraId="0CFE0BCC" w14:textId="77777777" w:rsidR="00C46652" w:rsidRPr="009B0922" w:rsidRDefault="00C46652" w:rsidP="00C46652">
      <w:pPr>
        <w:rPr>
          <w:szCs w:val="24"/>
        </w:rPr>
      </w:pPr>
      <w:r w:rsidRPr="009B0922">
        <w:rPr>
          <w:szCs w:val="24"/>
        </w:rPr>
        <w:t xml:space="preserve">The credit card shall be used for Executive Director and </w:t>
      </w:r>
      <w:del w:id="4633" w:author="Nunez, Dianne H" w:date="2019-06-20T13:25:00Z">
        <w:r w:rsidRPr="009B0922" w:rsidDel="008F029C">
          <w:rPr>
            <w:szCs w:val="24"/>
          </w:rPr>
          <w:delText xml:space="preserve">International </w:delText>
        </w:r>
      </w:del>
      <w:ins w:id="4634" w:author="Nunez, Dianne H" w:date="2019-06-20T13:25:00Z">
        <w:r w:rsidR="008F029C">
          <w:rPr>
            <w:szCs w:val="24"/>
          </w:rPr>
          <w:t>i</w:t>
        </w:r>
        <w:r w:rsidR="008F029C" w:rsidRPr="009B0922">
          <w:rPr>
            <w:szCs w:val="24"/>
          </w:rPr>
          <w:t xml:space="preserve">nternational </w:t>
        </w:r>
      </w:ins>
      <w:del w:id="4635" w:author="Nunez, Dianne H" w:date="2019-06-20T13:25:00Z">
        <w:r w:rsidRPr="009B0922" w:rsidDel="008F029C">
          <w:rPr>
            <w:szCs w:val="24"/>
          </w:rPr>
          <w:delText>P</w:delText>
        </w:r>
      </w:del>
      <w:ins w:id="4636" w:author="Nunez, Dianne H" w:date="2019-06-20T13:25:00Z">
        <w:r w:rsidR="008F029C">
          <w:rPr>
            <w:szCs w:val="24"/>
          </w:rPr>
          <w:t>p</w:t>
        </w:r>
      </w:ins>
      <w:r w:rsidRPr="009B0922">
        <w:rPr>
          <w:szCs w:val="24"/>
        </w:rPr>
        <w:t xml:space="preserve">resident </w:t>
      </w:r>
      <w:ins w:id="4637" w:author="Nunez, Dianne H" w:date="2019-06-20T13:25:00Z">
        <w:r w:rsidR="008F029C">
          <w:rPr>
            <w:szCs w:val="24"/>
          </w:rPr>
          <w:t>t</w:t>
        </w:r>
      </w:ins>
      <w:del w:id="4638" w:author="Nunez, Dianne H" w:date="2019-06-20T13:25:00Z">
        <w:r w:rsidRPr="009B0922" w:rsidDel="008F029C">
          <w:rPr>
            <w:szCs w:val="24"/>
          </w:rPr>
          <w:delText>T</w:delText>
        </w:r>
      </w:del>
      <w:r w:rsidRPr="009B0922">
        <w:rPr>
          <w:szCs w:val="24"/>
        </w:rPr>
        <w:t xml:space="preserve">ravel expenses, such as airfare and hotel room for the summer board meeting and conference. The card may also be used to reserve and pay for meeting space and food for the summer board meeting or other authorized event for the </w:t>
      </w:r>
      <w:r w:rsidRPr="009B0922">
        <w:rPr>
          <w:szCs w:val="24"/>
        </w:rPr>
        <w:lastRenderedPageBreak/>
        <w:t>Executive Committee and/or International Board.  The credit card may also be used for other required and approved WiNUP purchases. Any purchase over $500 MUST be pre-approved by the EC.</w:t>
      </w:r>
    </w:p>
    <w:p w14:paraId="09175213" w14:textId="77777777" w:rsidR="00C46652" w:rsidRPr="009B0922" w:rsidRDefault="00C46652" w:rsidP="00C46652">
      <w:pPr>
        <w:rPr>
          <w:szCs w:val="24"/>
        </w:rPr>
      </w:pPr>
    </w:p>
    <w:p w14:paraId="5EB468E2" w14:textId="77777777" w:rsidR="00C46652" w:rsidRPr="009B0922" w:rsidRDefault="00782F91" w:rsidP="00C46652">
      <w:pPr>
        <w:rPr>
          <w:szCs w:val="24"/>
        </w:rPr>
      </w:pPr>
      <w:ins w:id="4639" w:author="Nunez, Dianne H" w:date="2019-06-07T11:21:00Z">
        <w:r w:rsidRPr="009B0922">
          <w:rPr>
            <w:szCs w:val="24"/>
          </w:rPr>
          <w:t>Credit card statements should be</w:t>
        </w:r>
      </w:ins>
      <w:del w:id="4640" w:author="Nunez, Dianne H" w:date="2019-06-07T11:22:00Z">
        <w:r w:rsidR="00C46652" w:rsidRPr="009B0922" w:rsidDel="00782F91">
          <w:rPr>
            <w:szCs w:val="24"/>
          </w:rPr>
          <w:delText>Expense reports shall be</w:delText>
        </w:r>
      </w:del>
      <w:r w:rsidR="00C46652" w:rsidRPr="009B0922">
        <w:rPr>
          <w:szCs w:val="24"/>
        </w:rPr>
        <w:t xml:space="preserve"> submitted </w:t>
      </w:r>
      <w:ins w:id="4641" w:author="Nunez, Dianne H" w:date="2019-06-07T11:22:00Z">
        <w:r w:rsidRPr="009B0922">
          <w:rPr>
            <w:szCs w:val="24"/>
          </w:rPr>
          <w:t>monthly with the financial report.</w:t>
        </w:r>
      </w:ins>
      <w:del w:id="4642" w:author="Nunez, Dianne H" w:date="2019-06-07T11:22:00Z">
        <w:r w:rsidR="00C46652" w:rsidRPr="009B0922" w:rsidDel="00782F91">
          <w:rPr>
            <w:szCs w:val="24"/>
          </w:rPr>
          <w:delText xml:space="preserve">within 30 days of the purchase(s) and approved for these expenses using the same process as applies to out-of-pocket expenses. The expense account form shall be used for expensing all credit cards and out of pocket expenses. </w:delText>
        </w:r>
      </w:del>
      <w:r w:rsidR="00C46652" w:rsidRPr="009B0922">
        <w:rPr>
          <w:szCs w:val="24"/>
        </w:rPr>
        <w:t xml:space="preserve"> </w:t>
      </w:r>
      <w:del w:id="4643" w:author="Nunez, Dianne H" w:date="2019-04-22T12:47:00Z">
        <w:r w:rsidR="00C46652" w:rsidRPr="009B0922" w:rsidDel="00552744">
          <w:rPr>
            <w:szCs w:val="24"/>
          </w:rPr>
          <w:delText xml:space="preserve"> </w:delText>
        </w:r>
      </w:del>
      <w:r w:rsidR="00C46652" w:rsidRPr="009B0922">
        <w:rPr>
          <w:szCs w:val="24"/>
        </w:rPr>
        <w:t xml:space="preserve">See </w:t>
      </w:r>
      <w:del w:id="4644" w:author="Nunez, Dianne H" w:date="2019-04-22T12:47:00Z">
        <w:r w:rsidR="00C46652" w:rsidRPr="009B0922" w:rsidDel="00552744">
          <w:rPr>
            <w:szCs w:val="24"/>
          </w:rPr>
          <w:delText xml:space="preserve">pages 69 and 82 of </w:delText>
        </w:r>
      </w:del>
      <w:r w:rsidR="00C46652" w:rsidRPr="009B0922">
        <w:rPr>
          <w:szCs w:val="24"/>
        </w:rPr>
        <w:t>the guidelines for additional information on approved expenses.</w:t>
      </w:r>
    </w:p>
    <w:p w14:paraId="4A2898F7" w14:textId="77777777" w:rsidR="00C46652" w:rsidRPr="009B0922" w:rsidRDefault="00C46652" w:rsidP="00C46652">
      <w:pPr>
        <w:rPr>
          <w:szCs w:val="24"/>
        </w:rPr>
      </w:pPr>
    </w:p>
    <w:p w14:paraId="12812708" w14:textId="77777777" w:rsidR="00C46652" w:rsidRPr="009B0922" w:rsidRDefault="00C46652" w:rsidP="00C46652">
      <w:pPr>
        <w:rPr>
          <w:szCs w:val="24"/>
        </w:rPr>
      </w:pPr>
      <w:r w:rsidRPr="009B0922">
        <w:rPr>
          <w:szCs w:val="24"/>
        </w:rPr>
        <w:t xml:space="preserve">The </w:t>
      </w:r>
      <w:ins w:id="4645" w:author="Nunez, Dianne H" w:date="2019-04-22T12:48:00Z">
        <w:r w:rsidR="00552744" w:rsidRPr="009B0922">
          <w:rPr>
            <w:szCs w:val="24"/>
          </w:rPr>
          <w:t>E</w:t>
        </w:r>
      </w:ins>
      <w:del w:id="4646" w:author="Nunez, Dianne H" w:date="2019-04-22T12:48:00Z">
        <w:r w:rsidRPr="009B0922" w:rsidDel="00552744">
          <w:rPr>
            <w:szCs w:val="24"/>
          </w:rPr>
          <w:delText>e</w:delText>
        </w:r>
      </w:del>
      <w:r w:rsidRPr="009B0922">
        <w:rPr>
          <w:szCs w:val="24"/>
        </w:rPr>
        <w:t xml:space="preserve">xecutive </w:t>
      </w:r>
      <w:ins w:id="4647" w:author="Nunez, Dianne H" w:date="2019-04-22T12:48:00Z">
        <w:r w:rsidR="00552744" w:rsidRPr="009B0922">
          <w:rPr>
            <w:szCs w:val="24"/>
          </w:rPr>
          <w:t>D</w:t>
        </w:r>
      </w:ins>
      <w:del w:id="4648" w:author="Nunez, Dianne H" w:date="2019-04-22T12:48:00Z">
        <w:r w:rsidRPr="009B0922" w:rsidDel="00552744">
          <w:rPr>
            <w:szCs w:val="24"/>
          </w:rPr>
          <w:delText>d</w:delText>
        </w:r>
      </w:del>
      <w:r w:rsidRPr="009B0922">
        <w:rPr>
          <w:szCs w:val="24"/>
        </w:rPr>
        <w:t>irector and the international treasurer will be responsible for setting and monitoring account alerts for each purchase.</w:t>
      </w:r>
    </w:p>
    <w:p w14:paraId="7FC31593" w14:textId="77777777" w:rsidR="00C46652" w:rsidRPr="009B0922" w:rsidRDefault="00C46652" w:rsidP="00C46652">
      <w:pPr>
        <w:rPr>
          <w:szCs w:val="24"/>
        </w:rPr>
      </w:pPr>
    </w:p>
    <w:p w14:paraId="7A1FA707" w14:textId="77777777" w:rsidR="00C46652" w:rsidRPr="009B0922" w:rsidRDefault="00C46652" w:rsidP="00C46652">
      <w:pPr>
        <w:rPr>
          <w:szCs w:val="24"/>
        </w:rPr>
      </w:pPr>
      <w:r w:rsidRPr="009B0922">
        <w:rPr>
          <w:szCs w:val="24"/>
        </w:rPr>
        <w:t>Credit card charges shall be included on the monthly financial reports that are reviewed, approved and audited.</w:t>
      </w:r>
    </w:p>
    <w:p w14:paraId="2B57B6D9" w14:textId="77777777" w:rsidR="00C46652" w:rsidRPr="009B0922" w:rsidRDefault="00C46652" w:rsidP="00C46652">
      <w:pPr>
        <w:rPr>
          <w:szCs w:val="24"/>
        </w:rPr>
      </w:pPr>
      <w:r w:rsidRPr="009B0922">
        <w:rPr>
          <w:szCs w:val="24"/>
        </w:rPr>
        <w:t xml:space="preserve">The WiNUP corporate credit card </w:t>
      </w:r>
      <w:r w:rsidRPr="009B0922">
        <w:rPr>
          <w:szCs w:val="24"/>
          <w:u w:val="single"/>
        </w:rPr>
        <w:t>may not</w:t>
      </w:r>
      <w:r w:rsidRPr="009B0922">
        <w:rPr>
          <w:szCs w:val="24"/>
        </w:rPr>
        <w:t xml:space="preserve"> be used for any personal expenses.  Any charges that may be inadvertently made with the card will be the responsibility of the individual card holder and may result in the immediate revocation and or prosecution of the individual card holder with EC approval. </w:t>
      </w:r>
    </w:p>
    <w:p w14:paraId="5F0E6DAF" w14:textId="77777777" w:rsidR="00C46652" w:rsidRPr="009B0922" w:rsidRDefault="00C46652" w:rsidP="00C46652">
      <w:pPr>
        <w:rPr>
          <w:szCs w:val="24"/>
        </w:rPr>
      </w:pPr>
    </w:p>
    <w:p w14:paraId="4792BE05" w14:textId="77777777" w:rsidR="00C46652" w:rsidRPr="009B0922" w:rsidRDefault="00C46652" w:rsidP="00C46652">
      <w:pPr>
        <w:rPr>
          <w:szCs w:val="24"/>
        </w:rPr>
      </w:pPr>
      <w:r w:rsidRPr="009B0922">
        <w:rPr>
          <w:szCs w:val="24"/>
        </w:rPr>
        <w:t xml:space="preserve">The credit card shall be paid in full at the end of each </w:t>
      </w:r>
      <w:proofErr w:type="gramStart"/>
      <w:r w:rsidRPr="009B0922">
        <w:rPr>
          <w:szCs w:val="24"/>
        </w:rPr>
        <w:t>month</w:t>
      </w:r>
      <w:proofErr w:type="gramEnd"/>
      <w:r w:rsidRPr="009B0922">
        <w:rPr>
          <w:szCs w:val="24"/>
        </w:rPr>
        <w:t xml:space="preserve"> so no interest charges are incurred.</w:t>
      </w:r>
    </w:p>
    <w:p w14:paraId="6390B1C9" w14:textId="77777777" w:rsidR="00C46652" w:rsidRPr="009B0922" w:rsidRDefault="00C46652" w:rsidP="00C46652">
      <w:pPr>
        <w:rPr>
          <w:szCs w:val="24"/>
        </w:rPr>
      </w:pPr>
    </w:p>
    <w:p w14:paraId="41016268" w14:textId="77777777" w:rsidR="00C46652" w:rsidRPr="009B0922" w:rsidRDefault="00C46652" w:rsidP="00C46652">
      <w:pPr>
        <w:rPr>
          <w:szCs w:val="24"/>
        </w:rPr>
      </w:pPr>
      <w:r w:rsidRPr="009B0922">
        <w:rPr>
          <w:szCs w:val="24"/>
        </w:rPr>
        <w:t xml:space="preserve">If the terms of the credit card change and are punitive to the organization, other options may be </w:t>
      </w:r>
      <w:proofErr w:type="gramStart"/>
      <w:r w:rsidRPr="009B0922">
        <w:rPr>
          <w:szCs w:val="24"/>
        </w:rPr>
        <w:t>reviewed</w:t>
      </w:r>
      <w:proofErr w:type="gramEnd"/>
      <w:r w:rsidRPr="009B0922">
        <w:rPr>
          <w:szCs w:val="24"/>
        </w:rPr>
        <w:t xml:space="preserve"> and the existing account may be cancelled in favor of applying for a different credit card.</w:t>
      </w:r>
    </w:p>
    <w:p w14:paraId="6D290951" w14:textId="77777777" w:rsidR="00C46652" w:rsidRPr="009B0922" w:rsidRDefault="00C46652" w:rsidP="00C46652">
      <w:pPr>
        <w:rPr>
          <w:szCs w:val="24"/>
        </w:rPr>
      </w:pPr>
    </w:p>
    <w:p w14:paraId="5A576AF3" w14:textId="77777777" w:rsidR="00C46652" w:rsidRPr="009B0922" w:rsidRDefault="00C46652" w:rsidP="00C46652">
      <w:pPr>
        <w:rPr>
          <w:szCs w:val="24"/>
        </w:rPr>
      </w:pPr>
      <w:r w:rsidRPr="009B0922">
        <w:rPr>
          <w:szCs w:val="24"/>
        </w:rPr>
        <w:t xml:space="preserve">In the event of a transition from one </w:t>
      </w:r>
      <w:ins w:id="4649" w:author="Nunez, Dianne H" w:date="2019-04-24T08:52:00Z">
        <w:r w:rsidR="00EA7BBB" w:rsidRPr="009B0922">
          <w:rPr>
            <w:szCs w:val="24"/>
          </w:rPr>
          <w:t xml:space="preserve">Executive Director </w:t>
        </w:r>
      </w:ins>
      <w:del w:id="4650" w:author="Nunez, Dianne H" w:date="2019-04-24T08:52:00Z">
        <w:r w:rsidRPr="009B0922" w:rsidDel="00EA7BBB">
          <w:rPr>
            <w:szCs w:val="24"/>
          </w:rPr>
          <w:delText xml:space="preserve">executive director </w:delText>
        </w:r>
      </w:del>
      <w:r w:rsidRPr="009B0922">
        <w:rPr>
          <w:szCs w:val="24"/>
        </w:rPr>
        <w:t xml:space="preserve">to another, the incoming </w:t>
      </w:r>
      <w:ins w:id="4651" w:author="Nunez, Dianne H" w:date="2019-04-24T08:53:00Z">
        <w:r w:rsidR="00EA7BBB" w:rsidRPr="009B0922">
          <w:rPr>
            <w:szCs w:val="24"/>
          </w:rPr>
          <w:t xml:space="preserve">Executive Director </w:t>
        </w:r>
      </w:ins>
      <w:del w:id="4652" w:author="Nunez, Dianne H" w:date="2019-04-24T08:53:00Z">
        <w:r w:rsidRPr="009B0922" w:rsidDel="00EA7BBB">
          <w:rPr>
            <w:szCs w:val="24"/>
          </w:rPr>
          <w:delText xml:space="preserve">executive director </w:delText>
        </w:r>
      </w:del>
      <w:r w:rsidRPr="009B0922">
        <w:rPr>
          <w:szCs w:val="24"/>
        </w:rPr>
        <w:t>will be responsible for submitting updated account authorization information.</w:t>
      </w:r>
    </w:p>
    <w:p w14:paraId="66AED64D" w14:textId="77777777" w:rsidR="00BB3F9C" w:rsidRPr="009B0922" w:rsidRDefault="00BB3F9C">
      <w:pPr>
        <w:rPr>
          <w:b/>
          <w:sz w:val="32"/>
          <w:szCs w:val="32"/>
        </w:rPr>
      </w:pPr>
    </w:p>
    <w:p w14:paraId="5C6022A2" w14:textId="77777777" w:rsidR="00E34BA7" w:rsidRPr="009B0922" w:rsidRDefault="00E34BA7" w:rsidP="00E34BA7">
      <w:pPr>
        <w:pStyle w:val="Heading1"/>
        <w:rPr>
          <w:sz w:val="32"/>
          <w:szCs w:val="32"/>
        </w:rPr>
      </w:pPr>
      <w:bookmarkStart w:id="4653" w:name="_Toc535928170"/>
      <w:r w:rsidRPr="009B0922">
        <w:rPr>
          <w:sz w:val="32"/>
          <w:szCs w:val="32"/>
        </w:rPr>
        <w:t>Executive Director Search and Selection Guidelines</w:t>
      </w:r>
      <w:bookmarkEnd w:id="4599"/>
      <w:bookmarkEnd w:id="4600"/>
      <w:bookmarkEnd w:id="4601"/>
      <w:bookmarkEnd w:id="4602"/>
      <w:bookmarkEnd w:id="4603"/>
      <w:bookmarkEnd w:id="4604"/>
      <w:bookmarkEnd w:id="4605"/>
      <w:bookmarkEnd w:id="4606"/>
      <w:bookmarkEnd w:id="4607"/>
      <w:bookmarkEnd w:id="4608"/>
      <w:bookmarkEnd w:id="4609"/>
      <w:bookmarkEnd w:id="4610"/>
      <w:bookmarkEnd w:id="4612"/>
      <w:bookmarkEnd w:id="4653"/>
    </w:p>
    <w:p w14:paraId="6F1D98CF"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 xml:space="preserve">Following are a few tips and guidelines that may be helpful in the search and selection process for hiring a new </w:t>
      </w:r>
      <w:ins w:id="4654" w:author="Nunez, Dianne H" w:date="2019-04-24T08:53:00Z">
        <w:r w:rsidR="00EA7BBB" w:rsidRPr="009B0922">
          <w:rPr>
            <w:szCs w:val="24"/>
          </w:rPr>
          <w:t>Executive Director</w:t>
        </w:r>
      </w:ins>
      <w:del w:id="4655" w:author="Nunez, Dianne H" w:date="2019-04-24T08:53:00Z">
        <w:r w:rsidRPr="009B0922" w:rsidDel="00EA7BBB">
          <w:delText>executive director</w:delText>
        </w:r>
      </w:del>
      <w:r w:rsidRPr="009B0922">
        <w:t>.</w:t>
      </w:r>
    </w:p>
    <w:p w14:paraId="5D7C35FB" w14:textId="77777777" w:rsidR="00E34BA7" w:rsidRPr="009B0922" w:rsidRDefault="00E34BA7" w:rsidP="00E34BA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012FD6E6" w14:textId="77777777" w:rsidR="000B02B5" w:rsidRPr="009B0922" w:rsidRDefault="00E34BA7" w:rsidP="00DA706A">
      <w:pPr>
        <w:numPr>
          <w:ilvl w:val="0"/>
          <w:numId w:val="14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Create a selection committee (at least 3 WiNUP members) that will be responsible for advertising position, performing initial screening of applications, interviewing candidates, and making recommendations (first choice and second choice) to the executive committee.</w:t>
      </w:r>
    </w:p>
    <w:p w14:paraId="2353DA92" w14:textId="77777777" w:rsidR="00E34BA7" w:rsidRPr="009B0922" w:rsidRDefault="00E34BA7" w:rsidP="00DA706A">
      <w:pPr>
        <w:numPr>
          <w:ilvl w:val="1"/>
          <w:numId w:val="63"/>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Establish criteria on which each candidate will be evaluated.</w:t>
      </w:r>
    </w:p>
    <w:p w14:paraId="62F4E28A" w14:textId="77777777" w:rsidR="00E34BA7" w:rsidRPr="009B0922" w:rsidRDefault="00E34BA7" w:rsidP="00DA706A">
      <w:pPr>
        <w:numPr>
          <w:ilvl w:val="1"/>
          <w:numId w:val="63"/>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Review all applications and rank them using the established criteria.</w:t>
      </w:r>
    </w:p>
    <w:p w14:paraId="67A3A2C2" w14:textId="77777777" w:rsidR="00E34BA7" w:rsidRPr="009B0922" w:rsidRDefault="00E34BA7" w:rsidP="00DA706A">
      <w:pPr>
        <w:numPr>
          <w:ilvl w:val="1"/>
          <w:numId w:val="63"/>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Provide interview questions to each applicant prior to interview.</w:t>
      </w:r>
    </w:p>
    <w:p w14:paraId="0BA7CDBD" w14:textId="77777777" w:rsidR="00E34BA7" w:rsidRPr="009B0922" w:rsidRDefault="00E34BA7" w:rsidP="00DA706A">
      <w:pPr>
        <w:numPr>
          <w:ilvl w:val="1"/>
          <w:numId w:val="63"/>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Ask top two candidates for a sample of their writing.</w:t>
      </w:r>
    </w:p>
    <w:p w14:paraId="3F8C764B" w14:textId="77777777" w:rsidR="000B02B5" w:rsidRPr="009B0922" w:rsidRDefault="00E34BA7" w:rsidP="00DA706A">
      <w:pPr>
        <w:pStyle w:val="level2"/>
        <w:numPr>
          <w:ilvl w:val="0"/>
          <w:numId w:val="142"/>
        </w:numPr>
      </w:pPr>
      <w:r w:rsidRPr="009B0922">
        <w:t xml:space="preserve">Submit a budget related to the </w:t>
      </w:r>
      <w:ins w:id="4656" w:author="Nunez, Dianne H" w:date="2019-04-24T08:53:00Z">
        <w:r w:rsidR="00EA7BBB" w:rsidRPr="009B0922">
          <w:rPr>
            <w:szCs w:val="24"/>
          </w:rPr>
          <w:t xml:space="preserve">Executive Director </w:t>
        </w:r>
      </w:ins>
      <w:del w:id="4657" w:author="Nunez, Dianne H" w:date="2019-04-24T08:53:00Z">
        <w:r w:rsidRPr="009B0922" w:rsidDel="00EA7BBB">
          <w:delText xml:space="preserve">executive director </w:delText>
        </w:r>
      </w:del>
      <w:r w:rsidRPr="009B0922">
        <w:t>search to the executive committee.</w:t>
      </w:r>
    </w:p>
    <w:p w14:paraId="0AA302A7" w14:textId="77777777" w:rsidR="000B02B5" w:rsidRPr="009B0922" w:rsidRDefault="00E34BA7" w:rsidP="00DA706A">
      <w:pPr>
        <w:numPr>
          <w:ilvl w:val="0"/>
          <w:numId w:val="14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Advertise opening through as many channels as possible (website, newsletters, e-mails, chapter meetings, etc.)</w:t>
      </w:r>
    </w:p>
    <w:p w14:paraId="2AA96742" w14:textId="77777777" w:rsidR="000B02B5" w:rsidRPr="009B0922" w:rsidRDefault="00E34BA7" w:rsidP="00DA706A">
      <w:pPr>
        <w:numPr>
          <w:ilvl w:val="0"/>
          <w:numId w:val="14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Post the job description and the application to the website.</w:t>
      </w:r>
    </w:p>
    <w:p w14:paraId="3FEB175C" w14:textId="77777777" w:rsidR="000B02B5" w:rsidRPr="009B0922" w:rsidRDefault="00E34BA7" w:rsidP="00DA706A">
      <w:pPr>
        <w:numPr>
          <w:ilvl w:val="0"/>
          <w:numId w:val="14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Provide application template and clear directions (including application deadline) so applicants provide the same information and in the same format.</w:t>
      </w:r>
    </w:p>
    <w:p w14:paraId="38EBE9BB" w14:textId="77777777" w:rsidR="000B02B5" w:rsidRPr="009B0922" w:rsidRDefault="00E34BA7" w:rsidP="00DA706A">
      <w:pPr>
        <w:numPr>
          <w:ilvl w:val="0"/>
          <w:numId w:val="14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Ask for electronic submittal of application materials.</w:t>
      </w:r>
    </w:p>
    <w:p w14:paraId="4D728572" w14:textId="77777777" w:rsidR="000B02B5" w:rsidRPr="009B0922" w:rsidRDefault="00E34BA7" w:rsidP="00DA706A">
      <w:pPr>
        <w:numPr>
          <w:ilvl w:val="0"/>
          <w:numId w:val="14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t>Follow-up as quickly as possible with answers if applicant has questions that cannot be answered during interview.</w:t>
      </w:r>
    </w:p>
    <w:p w14:paraId="3D765070" w14:textId="77777777" w:rsidR="000B02B5" w:rsidRPr="009B0922" w:rsidRDefault="00E34BA7" w:rsidP="00DA706A">
      <w:pPr>
        <w:pStyle w:val="level2"/>
        <w:numPr>
          <w:ilvl w:val="0"/>
          <w:numId w:val="142"/>
        </w:numPr>
      </w:pPr>
      <w:r w:rsidRPr="009B0922">
        <w:t>Allow executive committee to review applications of and interview top two candidates.</w:t>
      </w:r>
    </w:p>
    <w:p w14:paraId="7EF8B359" w14:textId="77777777" w:rsidR="00247DD6" w:rsidRPr="009B0922" w:rsidRDefault="00247DD6" w:rsidP="00247DD6">
      <w:pPr>
        <w:pStyle w:val="Heading2"/>
        <w:jc w:val="left"/>
      </w:pPr>
      <w:bookmarkStart w:id="4658" w:name="_Toc346624676"/>
      <w:bookmarkStart w:id="4659" w:name="_Toc382461445"/>
      <w:bookmarkStart w:id="4660" w:name="_Toc384725371"/>
    </w:p>
    <w:p w14:paraId="2605554B" w14:textId="77777777" w:rsidR="00247DD6" w:rsidRPr="009B0922" w:rsidRDefault="00247DD6" w:rsidP="00247DD6">
      <w:pPr>
        <w:pStyle w:val="Heading2"/>
        <w:jc w:val="left"/>
      </w:pPr>
    </w:p>
    <w:p w14:paraId="35A5F0BE" w14:textId="77777777" w:rsidR="00D52F4E" w:rsidRPr="009B0922" w:rsidRDefault="00D52F4E" w:rsidP="00247DD6">
      <w:pPr>
        <w:pStyle w:val="Heading2"/>
        <w:jc w:val="left"/>
        <w:rPr>
          <w:sz w:val="28"/>
          <w:szCs w:val="28"/>
        </w:rPr>
      </w:pPr>
      <w:bookmarkStart w:id="4661" w:name="_Toc441500839"/>
      <w:bookmarkStart w:id="4662" w:name="_Toc535928171"/>
      <w:r w:rsidRPr="009B0922">
        <w:rPr>
          <w:sz w:val="28"/>
          <w:szCs w:val="28"/>
        </w:rPr>
        <w:t>Sample Job Ad</w:t>
      </w:r>
      <w:bookmarkEnd w:id="4658"/>
      <w:bookmarkEnd w:id="4659"/>
      <w:bookmarkEnd w:id="4660"/>
      <w:bookmarkEnd w:id="4661"/>
      <w:bookmarkEnd w:id="4662"/>
    </w:p>
    <w:p w14:paraId="3A118257" w14:textId="77777777" w:rsidR="00D52F4E" w:rsidRPr="009B0922" w:rsidRDefault="00D52F4E" w:rsidP="00935E2A"/>
    <w:p w14:paraId="4CC20ADD" w14:textId="77777777" w:rsidR="00935E2A" w:rsidRPr="009B0922" w:rsidRDefault="00935E2A" w:rsidP="00935E2A">
      <w:pPr>
        <w:rPr>
          <w:b/>
        </w:rPr>
      </w:pPr>
      <w:r w:rsidRPr="009B0922">
        <w:rPr>
          <w:b/>
        </w:rPr>
        <w:t xml:space="preserve">WiNUP Seeking new </w:t>
      </w:r>
      <w:r w:rsidR="00D52F4E" w:rsidRPr="009B0922">
        <w:rPr>
          <w:b/>
        </w:rPr>
        <w:t>E</w:t>
      </w:r>
      <w:r w:rsidRPr="009B0922">
        <w:rPr>
          <w:b/>
        </w:rPr>
        <w:t>xecutive Director</w:t>
      </w:r>
    </w:p>
    <w:p w14:paraId="4B279029" w14:textId="77777777" w:rsidR="00935E2A" w:rsidRPr="009B0922" w:rsidRDefault="00935E2A" w:rsidP="00935E2A">
      <w:r w:rsidRPr="009B0922">
        <w:t xml:space="preserve">WiNUP is accepting applications for the position of </w:t>
      </w:r>
      <w:ins w:id="4663" w:author="Nunez, Dianne H" w:date="2019-04-24T08:53:00Z">
        <w:r w:rsidR="00EA7BBB" w:rsidRPr="009B0922">
          <w:rPr>
            <w:szCs w:val="24"/>
          </w:rPr>
          <w:t>Executive Director</w:t>
        </w:r>
      </w:ins>
      <w:del w:id="4664" w:author="Nunez, Dianne H" w:date="2019-04-24T08:53:00Z">
        <w:r w:rsidR="00D52F4E" w:rsidRPr="009B0922" w:rsidDel="00EA7BBB">
          <w:delText>e</w:delText>
        </w:r>
        <w:r w:rsidRPr="009B0922" w:rsidDel="00EA7BBB">
          <w:delText xml:space="preserve">xecutive </w:delText>
        </w:r>
        <w:r w:rsidR="00D52F4E" w:rsidRPr="009B0922" w:rsidDel="00EA7BBB">
          <w:delText>d</w:delText>
        </w:r>
        <w:r w:rsidRPr="009B0922" w:rsidDel="00EA7BBB">
          <w:delText>irector</w:delText>
        </w:r>
      </w:del>
      <w:r w:rsidRPr="009B0922">
        <w:t>.  This position requires accounting and bookkeeping skills, computer skills, and good communication skills.  Some travel is required.  This is a part-time job, requiring about 60 hours a month</w:t>
      </w:r>
      <w:r w:rsidR="00D52F4E" w:rsidRPr="009B0922">
        <w:t>.  Salary information will be provided during interview process.</w:t>
      </w:r>
      <w:r w:rsidRPr="009B0922">
        <w:t xml:space="preserve"> If you are interested in applying, please </w:t>
      </w:r>
      <w:r w:rsidR="00D52F4E" w:rsidRPr="009B0922">
        <w:t xml:space="preserve">visit </w:t>
      </w:r>
      <w:hyperlink r:id="rId37" w:history="1">
        <w:r w:rsidRPr="009B0922">
          <w:rPr>
            <w:rStyle w:val="Hyperlink"/>
          </w:rPr>
          <w:t>www.winup.org</w:t>
        </w:r>
      </w:hyperlink>
      <w:r w:rsidRPr="009B0922">
        <w:t xml:space="preserve">, to </w:t>
      </w:r>
      <w:r w:rsidR="00D52F4E" w:rsidRPr="009B0922">
        <w:t>view</w:t>
      </w:r>
      <w:r w:rsidRPr="009B0922">
        <w:t xml:space="preserve"> a detailed job description and </w:t>
      </w:r>
      <w:r w:rsidR="00D52F4E" w:rsidRPr="009B0922">
        <w:t>instructions for</w:t>
      </w:r>
      <w:r w:rsidRPr="009B0922">
        <w:t xml:space="preserve"> submitting a resume/application.</w:t>
      </w:r>
      <w:del w:id="4665" w:author="Nunez, Dianne H" w:date="2019-05-13T09:47:00Z">
        <w:r w:rsidRPr="009B0922" w:rsidDel="00CA5093">
          <w:delText xml:space="preserve">  Applications are due February __, 20__.</w:delText>
        </w:r>
      </w:del>
    </w:p>
    <w:p w14:paraId="47D2407F" w14:textId="77777777" w:rsidR="00247DD6" w:rsidRPr="009B0922" w:rsidRDefault="00247DD6" w:rsidP="00247DD6"/>
    <w:p w14:paraId="68012C8A" w14:textId="77777777" w:rsidR="001205E9" w:rsidRPr="009B0922" w:rsidRDefault="00935E2A" w:rsidP="00247DD6">
      <w:pPr>
        <w:rPr>
          <w:ins w:id="4666" w:author="Nunez, Dianne H" w:date="2019-04-15T09:24:00Z"/>
          <w:rStyle w:val="Strong"/>
        </w:rPr>
      </w:pPr>
      <w:r w:rsidRPr="009B0922">
        <w:rPr>
          <w:rStyle w:val="Strong"/>
        </w:rPr>
        <w:t>Executive Director – Women’s International Network of Utility Professionals (WiNUP)</w:t>
      </w:r>
    </w:p>
    <w:p w14:paraId="10169343" w14:textId="77777777" w:rsidR="00935E2A" w:rsidRPr="009B0922" w:rsidRDefault="00935E2A" w:rsidP="00247DD6">
      <w:r w:rsidRPr="009B0922">
        <w:t>WiNUP is an organization providing a link for developing and recognizing professionals involved with utility business trends, issues, products and services.</w:t>
      </w:r>
    </w:p>
    <w:p w14:paraId="4D1C1EBF" w14:textId="77777777" w:rsidR="00247DD6" w:rsidRPr="009B0922" w:rsidRDefault="00247DD6" w:rsidP="00247DD6"/>
    <w:p w14:paraId="4AD46213" w14:textId="77777777" w:rsidR="00247DD6" w:rsidRPr="009B0922" w:rsidRDefault="00935E2A" w:rsidP="00247DD6">
      <w:pPr>
        <w:pStyle w:val="NormalWeb"/>
        <w:spacing w:before="0" w:beforeAutospacing="0" w:after="0" w:afterAutospacing="0"/>
      </w:pPr>
      <w:r w:rsidRPr="009B0922">
        <w:rPr>
          <w:rStyle w:val="Strong"/>
        </w:rPr>
        <w:t>Summary Job Description</w:t>
      </w:r>
    </w:p>
    <w:p w14:paraId="50C340D4" w14:textId="77777777" w:rsidR="00935E2A" w:rsidRPr="009B0922" w:rsidRDefault="00935E2A" w:rsidP="00247DD6">
      <w:pPr>
        <w:pStyle w:val="NormalWeb"/>
        <w:spacing w:before="0" w:beforeAutospacing="0" w:after="0" w:afterAutospacing="0"/>
      </w:pPr>
      <w:r w:rsidRPr="009B0922">
        <w:t xml:space="preserve">The Executive Director is the primary administrative point of contact for WiNUP and supports the International Board of Directors and membership as a whole.  The Executive Director is largely responsible for managing the day-to-day operations of WiNUP. </w:t>
      </w:r>
    </w:p>
    <w:p w14:paraId="6D9ADB41" w14:textId="77777777" w:rsidR="00247DD6" w:rsidRPr="009B0922" w:rsidRDefault="00247DD6" w:rsidP="00247DD6">
      <w:pPr>
        <w:pStyle w:val="NormalWeb"/>
        <w:spacing w:before="0" w:beforeAutospacing="0" w:after="0" w:afterAutospacing="0"/>
        <w:rPr>
          <w:rStyle w:val="Strong"/>
        </w:rPr>
      </w:pPr>
    </w:p>
    <w:p w14:paraId="68DA4F70" w14:textId="77777777" w:rsidR="00935E2A" w:rsidRPr="009B0922" w:rsidRDefault="00935E2A" w:rsidP="00247DD6">
      <w:pPr>
        <w:pStyle w:val="NormalWeb"/>
        <w:spacing w:before="0" w:beforeAutospacing="0" w:after="0" w:afterAutospacing="0"/>
      </w:pPr>
      <w:r w:rsidRPr="009B0922">
        <w:rPr>
          <w:rStyle w:val="Strong"/>
        </w:rPr>
        <w:t>Key Areas of Responsibility</w:t>
      </w:r>
    </w:p>
    <w:p w14:paraId="1A265B39" w14:textId="77777777" w:rsidR="000B02B5" w:rsidRPr="009B0922" w:rsidRDefault="00935E2A" w:rsidP="00DA706A">
      <w:pPr>
        <w:numPr>
          <w:ilvl w:val="0"/>
          <w:numId w:val="88"/>
        </w:numPr>
      </w:pPr>
      <w:r w:rsidRPr="009B0922">
        <w:t>Bookkeeping, accounting and financial reporting</w:t>
      </w:r>
    </w:p>
    <w:p w14:paraId="4C8663E3" w14:textId="77777777" w:rsidR="000B02B5" w:rsidRPr="009B0922" w:rsidRDefault="00935E2A" w:rsidP="00DA706A">
      <w:pPr>
        <w:numPr>
          <w:ilvl w:val="0"/>
          <w:numId w:val="88"/>
        </w:numPr>
      </w:pPr>
      <w:r w:rsidRPr="009B0922">
        <w:t>Correspondence with executive committee, board of directors and membership</w:t>
      </w:r>
    </w:p>
    <w:p w14:paraId="5AB2CE8F" w14:textId="77777777" w:rsidR="000B02B5" w:rsidRPr="009B0922" w:rsidRDefault="00935E2A" w:rsidP="00DA706A">
      <w:pPr>
        <w:numPr>
          <w:ilvl w:val="0"/>
          <w:numId w:val="88"/>
        </w:numPr>
      </w:pPr>
      <w:r w:rsidRPr="009B0922">
        <w:t>Provide support to all WiNUP standing committees</w:t>
      </w:r>
    </w:p>
    <w:p w14:paraId="18AB2EA6" w14:textId="77777777" w:rsidR="000B02B5" w:rsidRPr="009B0922" w:rsidRDefault="00935E2A" w:rsidP="00DA706A">
      <w:pPr>
        <w:numPr>
          <w:ilvl w:val="0"/>
          <w:numId w:val="88"/>
        </w:numPr>
      </w:pPr>
      <w:r w:rsidRPr="009B0922">
        <w:t>Database maintenance and record keeping</w:t>
      </w:r>
    </w:p>
    <w:p w14:paraId="7A2962F4" w14:textId="77777777" w:rsidR="000B02B5" w:rsidRPr="009B0922" w:rsidRDefault="00935E2A" w:rsidP="00DA706A">
      <w:pPr>
        <w:numPr>
          <w:ilvl w:val="0"/>
          <w:numId w:val="88"/>
        </w:numPr>
      </w:pPr>
      <w:r w:rsidRPr="009B0922">
        <w:t xml:space="preserve">Contribute to WiNUP newsletter </w:t>
      </w:r>
    </w:p>
    <w:p w14:paraId="20C623E0" w14:textId="77777777" w:rsidR="000B02B5" w:rsidRPr="009B0922" w:rsidRDefault="00935E2A" w:rsidP="00DA706A">
      <w:pPr>
        <w:numPr>
          <w:ilvl w:val="0"/>
          <w:numId w:val="88"/>
        </w:numPr>
      </w:pPr>
      <w:r w:rsidRPr="009B0922">
        <w:t>Assist with marketing efforts</w:t>
      </w:r>
    </w:p>
    <w:p w14:paraId="6C5B1E51" w14:textId="77777777" w:rsidR="000B02B5" w:rsidRPr="009B0922" w:rsidRDefault="00935E2A" w:rsidP="00DA706A">
      <w:pPr>
        <w:numPr>
          <w:ilvl w:val="0"/>
          <w:numId w:val="88"/>
        </w:numPr>
      </w:pPr>
      <w:r w:rsidRPr="009B0922">
        <w:t>Some travel is required</w:t>
      </w:r>
    </w:p>
    <w:p w14:paraId="7EA6F060" w14:textId="77777777" w:rsidR="00247DD6" w:rsidRPr="009B0922" w:rsidRDefault="00247DD6" w:rsidP="00247DD6">
      <w:pPr>
        <w:ind w:left="720"/>
      </w:pPr>
    </w:p>
    <w:p w14:paraId="656082E4" w14:textId="77777777" w:rsidR="00935E2A" w:rsidRPr="009B0922" w:rsidRDefault="00935E2A" w:rsidP="00247DD6">
      <w:pPr>
        <w:pStyle w:val="NormalWeb"/>
        <w:spacing w:before="0" w:beforeAutospacing="0" w:after="0" w:afterAutospacing="0"/>
      </w:pPr>
      <w:r w:rsidRPr="009B0922">
        <w:rPr>
          <w:rStyle w:val="Strong"/>
        </w:rPr>
        <w:t>Skills/Qualifications</w:t>
      </w:r>
    </w:p>
    <w:p w14:paraId="428A53F2" w14:textId="77777777" w:rsidR="000B02B5" w:rsidRPr="009B0922" w:rsidRDefault="00935E2A" w:rsidP="00DA706A">
      <w:pPr>
        <w:numPr>
          <w:ilvl w:val="0"/>
          <w:numId w:val="89"/>
        </w:numPr>
      </w:pPr>
      <w:r w:rsidRPr="009B0922">
        <w:t xml:space="preserve">Commitment to </w:t>
      </w:r>
      <w:del w:id="4667" w:author="Nunez, Dianne H" w:date="2019-04-15T09:24:00Z">
        <w:r w:rsidRPr="009B0922" w:rsidDel="001205E9">
          <w:delText xml:space="preserve">WiNUP’s </w:delText>
        </w:r>
      </w:del>
      <w:ins w:id="4668" w:author="Nunez, Dianne H" w:date="2019-04-15T09:24:00Z">
        <w:r w:rsidR="001205E9" w:rsidRPr="009B0922">
          <w:t xml:space="preserve">the </w:t>
        </w:r>
      </w:ins>
      <w:r w:rsidRPr="009B0922">
        <w:t xml:space="preserve">mission and objectives </w:t>
      </w:r>
      <w:ins w:id="4669" w:author="Nunez, Dianne H" w:date="2019-04-15T09:24:00Z">
        <w:r w:rsidR="001205E9" w:rsidRPr="009B0922">
          <w:t>of WiNUP</w:t>
        </w:r>
      </w:ins>
    </w:p>
    <w:p w14:paraId="4FC35310" w14:textId="77777777" w:rsidR="000B02B5" w:rsidRPr="009B0922" w:rsidRDefault="00935E2A" w:rsidP="00DA706A">
      <w:pPr>
        <w:numPr>
          <w:ilvl w:val="0"/>
          <w:numId w:val="89"/>
        </w:numPr>
      </w:pPr>
      <w:r w:rsidRPr="009B0922">
        <w:t xml:space="preserve">Strong oral, writing, organizational and interpersonal skills </w:t>
      </w:r>
    </w:p>
    <w:p w14:paraId="13567916" w14:textId="77777777" w:rsidR="000B02B5" w:rsidRPr="009B0922" w:rsidRDefault="00935E2A" w:rsidP="00DA706A">
      <w:pPr>
        <w:numPr>
          <w:ilvl w:val="0"/>
          <w:numId w:val="89"/>
        </w:numPr>
      </w:pPr>
      <w:r w:rsidRPr="009B0922">
        <w:t>Ability to establish positive working relationships with board and members</w:t>
      </w:r>
    </w:p>
    <w:p w14:paraId="77700686" w14:textId="77777777" w:rsidR="000B02B5" w:rsidRPr="009B0922" w:rsidRDefault="00935E2A" w:rsidP="00DA706A">
      <w:pPr>
        <w:numPr>
          <w:ilvl w:val="0"/>
          <w:numId w:val="89"/>
        </w:numPr>
      </w:pPr>
      <w:r w:rsidRPr="009B0922">
        <w:t xml:space="preserve">Experience with budget oversight, audit preparation and review, and event management </w:t>
      </w:r>
    </w:p>
    <w:p w14:paraId="1FB7321A" w14:textId="77777777" w:rsidR="000B02B5" w:rsidRPr="009B0922" w:rsidRDefault="00935E2A" w:rsidP="00DA706A">
      <w:pPr>
        <w:numPr>
          <w:ilvl w:val="0"/>
          <w:numId w:val="89"/>
        </w:numPr>
      </w:pPr>
      <w:r w:rsidRPr="009B0922">
        <w:t xml:space="preserve">Proficiency in Word, Excel, and database management.  Knowledge of Constant Contact and PayPal preferred. </w:t>
      </w:r>
    </w:p>
    <w:p w14:paraId="5209C6D1" w14:textId="77777777" w:rsidR="000B02B5" w:rsidRPr="009B0922" w:rsidRDefault="00935E2A" w:rsidP="00DA706A">
      <w:pPr>
        <w:numPr>
          <w:ilvl w:val="0"/>
          <w:numId w:val="89"/>
        </w:numPr>
      </w:pPr>
      <w:del w:id="4670" w:author="Nunez, Dianne H" w:date="2019-04-15T09:25:00Z">
        <w:r w:rsidRPr="009B0922" w:rsidDel="001205E9">
          <w:delText>Bachelors</w:delText>
        </w:r>
      </w:del>
      <w:ins w:id="4671" w:author="Nunez, Dianne H" w:date="2019-04-15T09:25:00Z">
        <w:r w:rsidR="00BB354F" w:rsidRPr="009B0922">
          <w:t>Bachelor</w:t>
        </w:r>
      </w:ins>
      <w:ins w:id="4672" w:author="Nunez, Dianne H" w:date="2019-05-13T09:44:00Z">
        <w:r w:rsidR="00BB354F" w:rsidRPr="009B0922">
          <w:t>’</w:t>
        </w:r>
      </w:ins>
      <w:ins w:id="4673" w:author="Nunez, Dianne H" w:date="2019-04-15T09:25:00Z">
        <w:r w:rsidR="001205E9" w:rsidRPr="009B0922">
          <w:t>s</w:t>
        </w:r>
      </w:ins>
      <w:r w:rsidRPr="009B0922">
        <w:t xml:space="preserve"> degree preferred</w:t>
      </w:r>
    </w:p>
    <w:p w14:paraId="5C1D22AE" w14:textId="77777777" w:rsidR="00247DD6" w:rsidRPr="009B0922" w:rsidRDefault="00247DD6" w:rsidP="00247DD6">
      <w:pPr>
        <w:ind w:left="720"/>
      </w:pPr>
    </w:p>
    <w:p w14:paraId="64C8567C" w14:textId="77777777" w:rsidR="00247DD6" w:rsidRPr="009B0922" w:rsidRDefault="00935E2A" w:rsidP="00247DD6">
      <w:pPr>
        <w:pStyle w:val="NormalWeb"/>
        <w:spacing w:before="0" w:beforeAutospacing="0" w:after="0" w:afterAutospacing="0"/>
        <w:rPr>
          <w:rStyle w:val="Strong"/>
        </w:rPr>
      </w:pPr>
      <w:r w:rsidRPr="009B0922">
        <w:rPr>
          <w:rStyle w:val="Strong"/>
        </w:rPr>
        <w:t xml:space="preserve">Salary Information </w:t>
      </w:r>
    </w:p>
    <w:p w14:paraId="74AAB4C0" w14:textId="77777777" w:rsidR="00935E2A" w:rsidRPr="009B0922" w:rsidRDefault="00247DD6" w:rsidP="00247DD6">
      <w:pPr>
        <w:pStyle w:val="NormalWeb"/>
        <w:spacing w:before="0" w:beforeAutospacing="0" w:after="0" w:afterAutospacing="0"/>
        <w:rPr>
          <w:b/>
          <w:bCs/>
        </w:rPr>
      </w:pPr>
      <w:r w:rsidRPr="009B0922">
        <w:rPr>
          <w:rStyle w:val="Strong"/>
          <w:b w:val="0"/>
        </w:rPr>
        <w:t xml:space="preserve">Salary information </w:t>
      </w:r>
      <w:r w:rsidR="00935E2A" w:rsidRPr="009B0922">
        <w:rPr>
          <w:rStyle w:val="Strong"/>
          <w:b w:val="0"/>
        </w:rPr>
        <w:t>w</w:t>
      </w:r>
      <w:r w:rsidR="00935E2A" w:rsidRPr="009B0922">
        <w:t>ill be provided during the interview process.</w:t>
      </w:r>
    </w:p>
    <w:p w14:paraId="53E5248E" w14:textId="77777777" w:rsidR="00247DD6" w:rsidRPr="009B0922" w:rsidRDefault="00247DD6" w:rsidP="00247DD6">
      <w:pPr>
        <w:pStyle w:val="NormalWeb"/>
        <w:spacing w:before="0" w:beforeAutospacing="0" w:after="0" w:afterAutospacing="0"/>
        <w:rPr>
          <w:rStyle w:val="Strong"/>
        </w:rPr>
      </w:pPr>
    </w:p>
    <w:p w14:paraId="18B850B4" w14:textId="77777777" w:rsidR="00935E2A" w:rsidRPr="009B0922" w:rsidRDefault="00935E2A" w:rsidP="00247DD6">
      <w:pPr>
        <w:pStyle w:val="NormalWeb"/>
        <w:spacing w:before="0" w:beforeAutospacing="0" w:after="0" w:afterAutospacing="0"/>
      </w:pPr>
      <w:r w:rsidRPr="009B0922">
        <w:rPr>
          <w:rStyle w:val="Strong"/>
        </w:rPr>
        <w:t>How to Apply</w:t>
      </w:r>
      <w:r w:rsidRPr="009B0922">
        <w:br/>
        <w:t xml:space="preserve">For a complete job description, </w:t>
      </w:r>
      <w:r w:rsidR="00D52F4E" w:rsidRPr="009B0922">
        <w:t>please visit</w:t>
      </w:r>
      <w:r w:rsidRPr="009B0922">
        <w:t xml:space="preserve"> </w:t>
      </w:r>
      <w:hyperlink r:id="rId38" w:history="1">
        <w:r w:rsidRPr="009B0922">
          <w:rPr>
            <w:rStyle w:val="Hyperlink"/>
          </w:rPr>
          <w:t>www.winup.org</w:t>
        </w:r>
      </w:hyperlink>
      <w:r w:rsidRPr="009B0922">
        <w:t xml:space="preserve">.  The application is available to download via the </w:t>
      </w:r>
      <w:ins w:id="4674" w:author="Nunez, Dianne H" w:date="2019-04-11T11:13:00Z">
        <w:r w:rsidR="005D7BB9" w:rsidRPr="009B0922">
          <w:t xml:space="preserve">WiNUP </w:t>
        </w:r>
      </w:ins>
      <w:r w:rsidRPr="009B0922">
        <w:t>website. Email cover letter, application and resume to</w:t>
      </w:r>
      <w:del w:id="4675" w:author="Nunez, Dianne H" w:date="2019-04-11T11:04:00Z">
        <w:r w:rsidRPr="009B0922" w:rsidDel="00BE298D">
          <w:delText xml:space="preserve"> </w:delText>
        </w:r>
        <w:r w:rsidR="00627A96" w:rsidRPr="009B0922" w:rsidDel="00BE298D">
          <w:rPr>
            <w:rStyle w:val="Hyperlink"/>
          </w:rPr>
          <w:fldChar w:fldCharType="begin"/>
        </w:r>
        <w:r w:rsidR="00627A96" w:rsidRPr="009B0922" w:rsidDel="00BE298D">
          <w:rPr>
            <w:rStyle w:val="Hyperlink"/>
          </w:rPr>
          <w:delInstrText xml:space="preserve"> HYPERLINK "mailto:winupsearch@yahoo.com" </w:delInstrText>
        </w:r>
        <w:r w:rsidR="00627A96" w:rsidRPr="009B0922" w:rsidDel="00BE298D">
          <w:rPr>
            <w:rStyle w:val="Hyperlink"/>
          </w:rPr>
          <w:fldChar w:fldCharType="separate"/>
        </w:r>
        <w:r w:rsidRPr="009B0922" w:rsidDel="00BE298D">
          <w:rPr>
            <w:rStyle w:val="Hyperlink"/>
          </w:rPr>
          <w:delText>winupsearch@yahoo.com</w:delText>
        </w:r>
        <w:r w:rsidR="00627A96" w:rsidRPr="009B0922" w:rsidDel="00BE298D">
          <w:rPr>
            <w:rStyle w:val="Hyperlink"/>
          </w:rPr>
          <w:fldChar w:fldCharType="end"/>
        </w:r>
      </w:del>
      <w:ins w:id="4676" w:author="Nunez, Dianne H" w:date="2019-04-15T09:26:00Z">
        <w:r w:rsidR="001205E9" w:rsidRPr="009B0922">
          <w:rPr>
            <w:rStyle w:val="Hyperlink"/>
          </w:rPr>
          <w:t xml:space="preserve"> </w:t>
        </w:r>
      </w:ins>
      <w:ins w:id="4677" w:author="Nunez, Dianne H" w:date="2019-05-13T09:48:00Z">
        <w:r w:rsidR="00CA5093" w:rsidRPr="009B0922">
          <w:rPr>
            <w:rStyle w:val="Hyperlink"/>
          </w:rPr>
          <w:t>xxxxxxx</w:t>
        </w:r>
      </w:ins>
      <w:ins w:id="4678" w:author="Nunez, Dianne H" w:date="2019-05-13T09:47:00Z">
        <w:r w:rsidR="00CA5093" w:rsidRPr="009B0922">
          <w:rPr>
            <w:rStyle w:val="Hyperlink"/>
          </w:rPr>
          <w:t>@</w:t>
        </w:r>
      </w:ins>
      <w:ins w:id="4679" w:author="Nunez, Dianne H" w:date="2019-05-13T09:48:00Z">
        <w:r w:rsidR="00CA5093" w:rsidRPr="009B0922">
          <w:rPr>
            <w:rStyle w:val="Hyperlink"/>
          </w:rPr>
          <w:t>xxxxxx</w:t>
        </w:r>
      </w:ins>
      <w:ins w:id="4680" w:author="Nunez, Dianne H" w:date="2019-05-13T09:47:00Z">
        <w:r w:rsidR="00CA5093" w:rsidRPr="009B0922">
          <w:rPr>
            <w:rStyle w:val="Hyperlink"/>
          </w:rPr>
          <w:t>.com</w:t>
        </w:r>
      </w:ins>
      <w:r w:rsidRPr="009B0922">
        <w:t xml:space="preserve">.  Applications will only be accepted by email. Applications will be reviewed as received. </w:t>
      </w:r>
      <w:del w:id="4681" w:author="Nunez, Dianne H" w:date="2019-05-13T09:46:00Z">
        <w:r w:rsidRPr="009B0922" w:rsidDel="00BB354F">
          <w:delText xml:space="preserve">Deadline is </w:delText>
        </w:r>
      </w:del>
      <w:del w:id="4682" w:author="Nunez, Dianne H" w:date="2019-05-13T09:45:00Z">
        <w:r w:rsidRPr="009B0922" w:rsidDel="00BB354F">
          <w:delText>March __,</w:delText>
        </w:r>
      </w:del>
      <w:del w:id="4683" w:author="Nunez, Dianne H" w:date="2019-05-13T09:46:00Z">
        <w:r w:rsidRPr="009B0922" w:rsidDel="00BB354F">
          <w:delText xml:space="preserve"> 20</w:delText>
        </w:r>
      </w:del>
      <w:del w:id="4684" w:author="Nunez, Dianne H" w:date="2019-05-13T09:45:00Z">
        <w:r w:rsidRPr="009B0922" w:rsidDel="00BB354F">
          <w:delText>__</w:delText>
        </w:r>
      </w:del>
      <w:del w:id="4685" w:author="Nunez, Dianne H" w:date="2019-05-13T09:46:00Z">
        <w:r w:rsidRPr="009B0922" w:rsidDel="00BB354F">
          <w:delText>.</w:delText>
        </w:r>
      </w:del>
    </w:p>
    <w:p w14:paraId="71FCB931" w14:textId="77777777" w:rsidR="00935E2A" w:rsidRPr="009B0922" w:rsidRDefault="00935E2A" w:rsidP="002C1F9D">
      <w:pPr>
        <w:pStyle w:val="NormalWeb"/>
        <w:jc w:val="center"/>
      </w:pPr>
      <w:r w:rsidRPr="009B0922">
        <w:br w:type="page"/>
      </w:r>
      <w:r w:rsidR="009B6246" w:rsidRPr="009B0922">
        <w:rPr>
          <w:noProof/>
        </w:rPr>
        <w:lastRenderedPageBreak/>
        <w:drawing>
          <wp:inline distT="0" distB="0" distL="0" distR="0" wp14:anchorId="62B54AE9" wp14:editId="6007AE46">
            <wp:extent cx="1379239" cy="74295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1379239" cy="742950"/>
                    </a:xfrm>
                    <a:prstGeom prst="rect">
                      <a:avLst/>
                    </a:prstGeom>
                    <a:noFill/>
                    <a:ln w="9525">
                      <a:noFill/>
                      <a:miter lim="800000"/>
                      <a:headEnd/>
                      <a:tailEnd/>
                    </a:ln>
                  </pic:spPr>
                </pic:pic>
              </a:graphicData>
            </a:graphic>
          </wp:inline>
        </w:drawing>
      </w:r>
    </w:p>
    <w:p w14:paraId="075988A9" w14:textId="77777777" w:rsidR="00935E2A" w:rsidRPr="009B0922" w:rsidRDefault="00935E2A" w:rsidP="002C1F9D">
      <w:pPr>
        <w:pStyle w:val="Title"/>
        <w:jc w:val="left"/>
        <w:rPr>
          <w:color w:val="000000"/>
          <w:sz w:val="22"/>
        </w:rPr>
      </w:pPr>
    </w:p>
    <w:p w14:paraId="10DC789D" w14:textId="77777777" w:rsidR="00935E2A" w:rsidRPr="009B0922" w:rsidRDefault="00782F91" w:rsidP="00935E2A">
      <w:pPr>
        <w:jc w:val="center"/>
        <w:rPr>
          <w:sz w:val="20"/>
        </w:rPr>
      </w:pPr>
      <w:ins w:id="4686" w:author="Nunez, Dianne H" w:date="2019-06-07T11:23:00Z">
        <w:r w:rsidRPr="009B0922">
          <w:rPr>
            <w:highlight w:val="yellow"/>
            <w:rPrChange w:id="4687" w:author="Nunez, Dianne H" w:date="2019-06-20T12:54:00Z">
              <w:rPr/>
            </w:rPrChange>
          </w:rPr>
          <w:t>HYPERLINK THIS FORM</w:t>
        </w:r>
      </w:ins>
      <w:hyperlink r:id="rId40" w:history="1">
        <w:r w:rsidR="00935E2A" w:rsidRPr="009B0922">
          <w:rPr>
            <w:rStyle w:val="Hyperlink"/>
            <w:sz w:val="20"/>
          </w:rPr>
          <w:t>www.winup.org</w:t>
        </w:r>
      </w:hyperlink>
    </w:p>
    <w:p w14:paraId="750BE1DE" w14:textId="77777777" w:rsidR="00935E2A" w:rsidRPr="009B0922" w:rsidRDefault="00935E2A" w:rsidP="00935E2A">
      <w:pPr>
        <w:jc w:val="center"/>
        <w:rPr>
          <w:sz w:val="20"/>
        </w:rPr>
      </w:pPr>
    </w:p>
    <w:p w14:paraId="63E502BF" w14:textId="77777777" w:rsidR="00935E2A" w:rsidRPr="009B0922" w:rsidRDefault="00935E2A" w:rsidP="00412BDF">
      <w:pPr>
        <w:pStyle w:val="Heading2"/>
        <w:rPr>
          <w:sz w:val="28"/>
          <w:szCs w:val="28"/>
        </w:rPr>
      </w:pPr>
      <w:bookmarkStart w:id="4688" w:name="_Toc346624677"/>
      <w:bookmarkStart w:id="4689" w:name="_Toc382461446"/>
      <w:bookmarkStart w:id="4690" w:name="_Toc384725372"/>
      <w:bookmarkStart w:id="4691" w:name="_Toc441500840"/>
      <w:bookmarkStart w:id="4692" w:name="_Toc535928172"/>
      <w:r w:rsidRPr="009B0922">
        <w:rPr>
          <w:sz w:val="28"/>
          <w:szCs w:val="28"/>
        </w:rPr>
        <w:t xml:space="preserve">Application for </w:t>
      </w:r>
      <w:r w:rsidR="00D52F4E" w:rsidRPr="009B0922">
        <w:rPr>
          <w:sz w:val="28"/>
          <w:szCs w:val="28"/>
        </w:rPr>
        <w:t>Position of</w:t>
      </w:r>
      <w:r w:rsidRPr="009B0922">
        <w:rPr>
          <w:sz w:val="28"/>
          <w:szCs w:val="28"/>
        </w:rPr>
        <w:t xml:space="preserve"> Executive Director</w:t>
      </w:r>
      <w:bookmarkEnd w:id="4688"/>
      <w:bookmarkEnd w:id="4689"/>
      <w:bookmarkEnd w:id="4690"/>
      <w:bookmarkEnd w:id="4691"/>
      <w:bookmarkEnd w:id="4692"/>
    </w:p>
    <w:p w14:paraId="63A75863" w14:textId="77777777" w:rsidR="00935E2A" w:rsidRPr="009B0922" w:rsidRDefault="00935E2A" w:rsidP="00935E2A">
      <w:pPr>
        <w:pStyle w:val="BodyText"/>
        <w:jc w:val="center"/>
        <w:rPr>
          <w:sz w:val="16"/>
        </w:rPr>
      </w:pPr>
      <w:r w:rsidRPr="009B0922">
        <w:rPr>
          <w:sz w:val="16"/>
        </w:rPr>
        <w:t>Please Print Plainly</w:t>
      </w:r>
    </w:p>
    <w:p w14:paraId="25F6C999" w14:textId="77777777" w:rsidR="00935E2A" w:rsidRPr="009B0922" w:rsidRDefault="00935E2A" w:rsidP="00935E2A">
      <w:pPr>
        <w:pStyle w:val="BodyText"/>
        <w:rPr>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8"/>
        <w:gridCol w:w="2358"/>
      </w:tblGrid>
      <w:tr w:rsidR="00935E2A" w:rsidRPr="009B0922" w14:paraId="74D55105" w14:textId="77777777" w:rsidTr="00935E2A">
        <w:trPr>
          <w:jc w:val="center"/>
        </w:trPr>
        <w:tc>
          <w:tcPr>
            <w:tcW w:w="7218" w:type="dxa"/>
          </w:tcPr>
          <w:p w14:paraId="07A0C130" w14:textId="77777777" w:rsidR="00935E2A" w:rsidRPr="009B0922" w:rsidRDefault="00935E2A" w:rsidP="00412BDF">
            <w:pPr>
              <w:rPr>
                <w:sz w:val="16"/>
              </w:rPr>
            </w:pPr>
            <w:r w:rsidRPr="009B0922">
              <w:rPr>
                <w:sz w:val="14"/>
              </w:rPr>
              <w:t>NAME:</w:t>
            </w:r>
            <w:r w:rsidRPr="009B0922">
              <w:rPr>
                <w:sz w:val="16"/>
              </w:rPr>
              <w:t xml:space="preserve">   Last                                              First                                                  Middle</w:t>
            </w:r>
          </w:p>
          <w:p w14:paraId="3D1FF04E" w14:textId="77777777" w:rsidR="00935E2A" w:rsidRPr="009B0922" w:rsidRDefault="00935E2A" w:rsidP="00412BDF"/>
        </w:tc>
        <w:tc>
          <w:tcPr>
            <w:tcW w:w="2358" w:type="dxa"/>
          </w:tcPr>
          <w:p w14:paraId="0D52BE13" w14:textId="77777777" w:rsidR="00935E2A" w:rsidRPr="009B0922" w:rsidRDefault="00935E2A" w:rsidP="00412BDF">
            <w:pPr>
              <w:jc w:val="center"/>
              <w:rPr>
                <w:sz w:val="14"/>
              </w:rPr>
            </w:pPr>
            <w:r w:rsidRPr="009B0922">
              <w:rPr>
                <w:sz w:val="14"/>
              </w:rPr>
              <w:t>SOCIAL SECURITY NO.</w:t>
            </w:r>
          </w:p>
          <w:p w14:paraId="3A529B4C" w14:textId="77777777" w:rsidR="00935E2A" w:rsidRPr="009B0922" w:rsidRDefault="00935E2A" w:rsidP="00412BDF">
            <w:pPr>
              <w:jc w:val="center"/>
              <w:rPr>
                <w:sz w:val="16"/>
              </w:rPr>
            </w:pPr>
          </w:p>
          <w:p w14:paraId="0E1C7586" w14:textId="77777777" w:rsidR="00935E2A" w:rsidRPr="009B0922" w:rsidRDefault="00935E2A" w:rsidP="00412BDF">
            <w:pPr>
              <w:jc w:val="center"/>
            </w:pPr>
          </w:p>
        </w:tc>
      </w:tr>
      <w:tr w:rsidR="00935E2A" w:rsidRPr="009B0922" w14:paraId="4ED6B585" w14:textId="77777777" w:rsidTr="00935E2A">
        <w:trPr>
          <w:jc w:val="center"/>
        </w:trPr>
        <w:tc>
          <w:tcPr>
            <w:tcW w:w="7218" w:type="dxa"/>
          </w:tcPr>
          <w:p w14:paraId="369227A0" w14:textId="77777777" w:rsidR="00935E2A" w:rsidRPr="009B0922" w:rsidRDefault="00935E2A" w:rsidP="00412BDF">
            <w:pPr>
              <w:rPr>
                <w:sz w:val="16"/>
              </w:rPr>
            </w:pPr>
            <w:r w:rsidRPr="009B0922">
              <w:rPr>
                <w:sz w:val="14"/>
              </w:rPr>
              <w:t>PRESENT ADDRESS</w:t>
            </w:r>
            <w:r w:rsidRPr="009B0922">
              <w:rPr>
                <w:sz w:val="16"/>
              </w:rPr>
              <w:t>:  Street                           City                                 State                          Zip</w:t>
            </w:r>
          </w:p>
          <w:p w14:paraId="2006F3E0" w14:textId="77777777" w:rsidR="00935E2A" w:rsidRPr="009B0922" w:rsidRDefault="00935E2A" w:rsidP="00412BDF">
            <w:pPr>
              <w:rPr>
                <w:sz w:val="16"/>
              </w:rPr>
            </w:pPr>
          </w:p>
          <w:p w14:paraId="45C6AE8B" w14:textId="77777777" w:rsidR="00935E2A" w:rsidRPr="009B0922" w:rsidRDefault="00935E2A" w:rsidP="00412BDF"/>
        </w:tc>
        <w:tc>
          <w:tcPr>
            <w:tcW w:w="2358" w:type="dxa"/>
          </w:tcPr>
          <w:p w14:paraId="7222DFFD" w14:textId="77777777" w:rsidR="00935E2A" w:rsidRPr="009B0922" w:rsidRDefault="00935E2A" w:rsidP="00412BDF">
            <w:pPr>
              <w:jc w:val="center"/>
              <w:rPr>
                <w:sz w:val="14"/>
              </w:rPr>
            </w:pPr>
            <w:r w:rsidRPr="009B0922">
              <w:rPr>
                <w:sz w:val="14"/>
              </w:rPr>
              <w:t>PHONE NO.</w:t>
            </w:r>
          </w:p>
          <w:p w14:paraId="3EF7D06A" w14:textId="77777777" w:rsidR="00935E2A" w:rsidRPr="009B0922" w:rsidRDefault="00935E2A" w:rsidP="00412BDF">
            <w:pPr>
              <w:rPr>
                <w:sz w:val="14"/>
              </w:rPr>
            </w:pPr>
            <w:r w:rsidRPr="009B0922">
              <w:rPr>
                <w:sz w:val="14"/>
              </w:rPr>
              <w:t>(Home)</w:t>
            </w:r>
          </w:p>
          <w:p w14:paraId="440354BD" w14:textId="77777777" w:rsidR="00935E2A" w:rsidRPr="009B0922" w:rsidRDefault="00935E2A" w:rsidP="00412BDF">
            <w:pPr>
              <w:rPr>
                <w:sz w:val="14"/>
              </w:rPr>
            </w:pPr>
            <w:r w:rsidRPr="009B0922">
              <w:rPr>
                <w:sz w:val="14"/>
              </w:rPr>
              <w:t>(Cell)</w:t>
            </w:r>
          </w:p>
        </w:tc>
      </w:tr>
    </w:tbl>
    <w:p w14:paraId="1DFE8782" w14:textId="77777777" w:rsidR="00935E2A" w:rsidRPr="009B0922" w:rsidRDefault="00935E2A" w:rsidP="00412BDF">
      <w:pPr>
        <w:spacing w:before="120" w:after="120"/>
        <w:jc w:val="center"/>
        <w:rPr>
          <w:b/>
        </w:rPr>
      </w:pPr>
      <w:r w:rsidRPr="009B0922">
        <w:rPr>
          <w:b/>
        </w:rPr>
        <w:t>Education and Training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340"/>
        <w:gridCol w:w="1080"/>
        <w:gridCol w:w="1170"/>
        <w:gridCol w:w="1440"/>
        <w:gridCol w:w="1440"/>
      </w:tblGrid>
      <w:tr w:rsidR="00935E2A" w:rsidRPr="009B0922" w14:paraId="6AB644EB" w14:textId="77777777" w:rsidTr="00935E2A">
        <w:trPr>
          <w:gridAfter w:val="5"/>
          <w:wAfter w:w="7470" w:type="dxa"/>
          <w:cantSplit/>
          <w:jc w:val="center"/>
        </w:trPr>
        <w:tc>
          <w:tcPr>
            <w:tcW w:w="2088" w:type="dxa"/>
          </w:tcPr>
          <w:p w14:paraId="48A1580C" w14:textId="77777777" w:rsidR="00935E2A" w:rsidRPr="009B0922" w:rsidRDefault="00935E2A" w:rsidP="00412BDF">
            <w:pPr>
              <w:rPr>
                <w:sz w:val="14"/>
              </w:rPr>
            </w:pPr>
            <w:r w:rsidRPr="009B0922">
              <w:rPr>
                <w:sz w:val="14"/>
              </w:rPr>
              <w:t>Circle Highest Grade Completed</w:t>
            </w:r>
          </w:p>
          <w:p w14:paraId="70BBABAF" w14:textId="77777777" w:rsidR="00935E2A" w:rsidRPr="009B0922" w:rsidRDefault="00935E2A" w:rsidP="00412BDF">
            <w:pPr>
              <w:jc w:val="center"/>
              <w:rPr>
                <w:sz w:val="14"/>
              </w:rPr>
            </w:pPr>
            <w:r w:rsidRPr="009B0922">
              <w:rPr>
                <w:sz w:val="14"/>
              </w:rPr>
              <w:t>9 10 11 12 13 14 15 16 +</w:t>
            </w:r>
          </w:p>
        </w:tc>
      </w:tr>
      <w:tr w:rsidR="00935E2A" w:rsidRPr="009B0922" w14:paraId="1FF20007" w14:textId="77777777" w:rsidTr="00935E2A">
        <w:trPr>
          <w:jc w:val="center"/>
        </w:trPr>
        <w:tc>
          <w:tcPr>
            <w:tcW w:w="2088" w:type="dxa"/>
          </w:tcPr>
          <w:p w14:paraId="6D7EDE62" w14:textId="77777777" w:rsidR="00935E2A" w:rsidRPr="009B0922" w:rsidRDefault="00935E2A" w:rsidP="00412BDF">
            <w:pPr>
              <w:rPr>
                <w:sz w:val="14"/>
              </w:rPr>
            </w:pPr>
            <w:r w:rsidRPr="009B0922">
              <w:rPr>
                <w:sz w:val="14"/>
              </w:rPr>
              <w:t>High School</w:t>
            </w:r>
          </w:p>
          <w:p w14:paraId="37264ED6" w14:textId="77777777" w:rsidR="00935E2A" w:rsidRPr="009B0922" w:rsidRDefault="00935E2A" w:rsidP="00412BDF">
            <w:pPr>
              <w:rPr>
                <w:sz w:val="14"/>
              </w:rPr>
            </w:pPr>
          </w:p>
          <w:p w14:paraId="53AB3DAF" w14:textId="77777777" w:rsidR="00935E2A" w:rsidRPr="009B0922" w:rsidRDefault="00935E2A" w:rsidP="00412BDF">
            <w:pPr>
              <w:rPr>
                <w:sz w:val="14"/>
              </w:rPr>
            </w:pPr>
          </w:p>
        </w:tc>
        <w:tc>
          <w:tcPr>
            <w:tcW w:w="2340" w:type="dxa"/>
          </w:tcPr>
          <w:p w14:paraId="6B6A4986" w14:textId="77777777" w:rsidR="00935E2A" w:rsidRPr="009B0922" w:rsidRDefault="00935E2A" w:rsidP="00412BDF">
            <w:pPr>
              <w:rPr>
                <w:sz w:val="14"/>
              </w:rPr>
            </w:pPr>
            <w:r w:rsidRPr="009B0922">
              <w:rPr>
                <w:sz w:val="14"/>
              </w:rPr>
              <w:t>City/State</w:t>
            </w:r>
          </w:p>
          <w:p w14:paraId="6793898C" w14:textId="77777777" w:rsidR="00935E2A" w:rsidRPr="009B0922" w:rsidRDefault="00935E2A" w:rsidP="00412BDF">
            <w:pPr>
              <w:rPr>
                <w:sz w:val="14"/>
              </w:rPr>
            </w:pPr>
          </w:p>
          <w:p w14:paraId="2210A10B" w14:textId="77777777" w:rsidR="00935E2A" w:rsidRPr="009B0922" w:rsidRDefault="00935E2A" w:rsidP="00412BDF">
            <w:pPr>
              <w:rPr>
                <w:sz w:val="14"/>
              </w:rPr>
            </w:pPr>
          </w:p>
        </w:tc>
        <w:tc>
          <w:tcPr>
            <w:tcW w:w="1080" w:type="dxa"/>
          </w:tcPr>
          <w:p w14:paraId="72FEED06" w14:textId="77777777" w:rsidR="00935E2A" w:rsidRPr="009B0922" w:rsidRDefault="00935E2A" w:rsidP="00412BDF">
            <w:pPr>
              <w:rPr>
                <w:sz w:val="14"/>
              </w:rPr>
            </w:pPr>
            <w:r w:rsidRPr="009B0922">
              <w:rPr>
                <w:sz w:val="14"/>
              </w:rPr>
              <w:t>Major:</w:t>
            </w:r>
          </w:p>
        </w:tc>
        <w:tc>
          <w:tcPr>
            <w:tcW w:w="1170" w:type="dxa"/>
          </w:tcPr>
          <w:p w14:paraId="38D7EAB4" w14:textId="77777777" w:rsidR="00935E2A" w:rsidRPr="009B0922" w:rsidRDefault="00935E2A" w:rsidP="00412BDF">
            <w:pPr>
              <w:rPr>
                <w:sz w:val="14"/>
              </w:rPr>
            </w:pPr>
            <w:r w:rsidRPr="009B0922">
              <w:rPr>
                <w:sz w:val="14"/>
              </w:rPr>
              <w:t>Minor:</w:t>
            </w:r>
          </w:p>
        </w:tc>
        <w:tc>
          <w:tcPr>
            <w:tcW w:w="1440" w:type="dxa"/>
          </w:tcPr>
          <w:p w14:paraId="4E53C80B" w14:textId="77777777" w:rsidR="00935E2A" w:rsidRPr="009B0922" w:rsidRDefault="00935E2A" w:rsidP="00412BDF">
            <w:pPr>
              <w:rPr>
                <w:sz w:val="14"/>
              </w:rPr>
            </w:pPr>
            <w:r w:rsidRPr="009B0922">
              <w:rPr>
                <w:sz w:val="14"/>
              </w:rPr>
              <w:t xml:space="preserve">Degree: </w:t>
            </w:r>
            <w:r w:rsidRPr="009B0922">
              <w:rPr>
                <w:sz w:val="14"/>
              </w:rPr>
              <w:sym w:font="Arial Alternative" w:char="F090"/>
            </w:r>
            <w:r w:rsidRPr="009B0922">
              <w:rPr>
                <w:sz w:val="14"/>
              </w:rPr>
              <w:t xml:space="preserve"> yes </w:t>
            </w:r>
            <w:r w:rsidRPr="009B0922">
              <w:rPr>
                <w:sz w:val="14"/>
              </w:rPr>
              <w:sym w:font="Arial Alternative" w:char="F090"/>
            </w:r>
            <w:r w:rsidRPr="009B0922">
              <w:rPr>
                <w:sz w:val="14"/>
              </w:rPr>
              <w:t xml:space="preserve"> no</w:t>
            </w:r>
          </w:p>
          <w:p w14:paraId="7F2E20DD" w14:textId="77777777" w:rsidR="00935E2A" w:rsidRPr="009B0922" w:rsidRDefault="00935E2A" w:rsidP="00412BDF">
            <w:pPr>
              <w:rPr>
                <w:sz w:val="14"/>
              </w:rPr>
            </w:pPr>
          </w:p>
          <w:p w14:paraId="27AFBA71" w14:textId="77777777" w:rsidR="00935E2A" w:rsidRPr="009B0922" w:rsidRDefault="00935E2A" w:rsidP="00412BDF">
            <w:pPr>
              <w:rPr>
                <w:sz w:val="14"/>
              </w:rPr>
            </w:pPr>
          </w:p>
        </w:tc>
        <w:tc>
          <w:tcPr>
            <w:tcW w:w="1440" w:type="dxa"/>
          </w:tcPr>
          <w:p w14:paraId="1B905A25" w14:textId="77777777" w:rsidR="00935E2A" w:rsidRPr="009B0922" w:rsidRDefault="00935E2A" w:rsidP="00412BDF">
            <w:pPr>
              <w:rPr>
                <w:sz w:val="14"/>
              </w:rPr>
            </w:pPr>
            <w:r w:rsidRPr="009B0922">
              <w:rPr>
                <w:sz w:val="14"/>
              </w:rPr>
              <w:t>Year Awarded:</w:t>
            </w:r>
          </w:p>
          <w:p w14:paraId="0BDEEFCC" w14:textId="77777777" w:rsidR="00935E2A" w:rsidRPr="009B0922" w:rsidRDefault="00935E2A" w:rsidP="00412BDF">
            <w:pPr>
              <w:rPr>
                <w:sz w:val="20"/>
              </w:rPr>
            </w:pPr>
          </w:p>
          <w:p w14:paraId="02A21AFD" w14:textId="77777777" w:rsidR="00935E2A" w:rsidRPr="009B0922" w:rsidRDefault="00935E2A" w:rsidP="00412BDF">
            <w:pPr>
              <w:rPr>
                <w:sz w:val="14"/>
              </w:rPr>
            </w:pPr>
          </w:p>
        </w:tc>
      </w:tr>
      <w:tr w:rsidR="00935E2A" w:rsidRPr="009B0922" w14:paraId="0BBD4207" w14:textId="77777777" w:rsidTr="00935E2A">
        <w:trPr>
          <w:jc w:val="center"/>
        </w:trPr>
        <w:tc>
          <w:tcPr>
            <w:tcW w:w="2088" w:type="dxa"/>
          </w:tcPr>
          <w:p w14:paraId="21F7D527" w14:textId="77777777" w:rsidR="00935E2A" w:rsidRPr="009B0922" w:rsidRDefault="00935E2A" w:rsidP="00412BDF">
            <w:pPr>
              <w:rPr>
                <w:sz w:val="14"/>
              </w:rPr>
            </w:pPr>
            <w:r w:rsidRPr="009B0922">
              <w:rPr>
                <w:sz w:val="14"/>
              </w:rPr>
              <w:t>College</w:t>
            </w:r>
          </w:p>
          <w:p w14:paraId="3BB90406" w14:textId="77777777" w:rsidR="00935E2A" w:rsidRPr="009B0922" w:rsidRDefault="00935E2A" w:rsidP="00412BDF">
            <w:pPr>
              <w:rPr>
                <w:sz w:val="20"/>
              </w:rPr>
            </w:pPr>
          </w:p>
        </w:tc>
        <w:tc>
          <w:tcPr>
            <w:tcW w:w="2340" w:type="dxa"/>
          </w:tcPr>
          <w:p w14:paraId="43DC1F43" w14:textId="77777777" w:rsidR="00935E2A" w:rsidRPr="009B0922" w:rsidRDefault="00935E2A" w:rsidP="00412BDF">
            <w:pPr>
              <w:rPr>
                <w:sz w:val="20"/>
              </w:rPr>
            </w:pPr>
          </w:p>
          <w:p w14:paraId="6EA8394F" w14:textId="77777777" w:rsidR="00935E2A" w:rsidRPr="009B0922" w:rsidRDefault="00935E2A" w:rsidP="00412BDF">
            <w:pPr>
              <w:rPr>
                <w:sz w:val="20"/>
              </w:rPr>
            </w:pPr>
          </w:p>
        </w:tc>
        <w:tc>
          <w:tcPr>
            <w:tcW w:w="1080" w:type="dxa"/>
          </w:tcPr>
          <w:p w14:paraId="46AB8216" w14:textId="77777777" w:rsidR="00935E2A" w:rsidRPr="009B0922" w:rsidRDefault="00935E2A" w:rsidP="00412BDF">
            <w:pPr>
              <w:rPr>
                <w:sz w:val="20"/>
              </w:rPr>
            </w:pPr>
          </w:p>
        </w:tc>
        <w:tc>
          <w:tcPr>
            <w:tcW w:w="1170" w:type="dxa"/>
          </w:tcPr>
          <w:p w14:paraId="3CAA5F88" w14:textId="77777777" w:rsidR="00935E2A" w:rsidRPr="009B0922" w:rsidRDefault="00935E2A" w:rsidP="00412BDF">
            <w:pPr>
              <w:rPr>
                <w:sz w:val="20"/>
              </w:rPr>
            </w:pPr>
          </w:p>
        </w:tc>
        <w:tc>
          <w:tcPr>
            <w:tcW w:w="1440" w:type="dxa"/>
          </w:tcPr>
          <w:p w14:paraId="6F1FC091" w14:textId="77777777" w:rsidR="00935E2A" w:rsidRPr="009B0922" w:rsidRDefault="00935E2A" w:rsidP="00412BDF">
            <w:pPr>
              <w:rPr>
                <w:sz w:val="20"/>
              </w:rPr>
            </w:pPr>
          </w:p>
        </w:tc>
        <w:tc>
          <w:tcPr>
            <w:tcW w:w="1440" w:type="dxa"/>
          </w:tcPr>
          <w:p w14:paraId="302B648D" w14:textId="77777777" w:rsidR="00935E2A" w:rsidRPr="009B0922" w:rsidRDefault="00935E2A" w:rsidP="00412BDF">
            <w:pPr>
              <w:rPr>
                <w:sz w:val="20"/>
              </w:rPr>
            </w:pPr>
          </w:p>
        </w:tc>
      </w:tr>
      <w:tr w:rsidR="00935E2A" w:rsidRPr="009B0922" w14:paraId="30A10F93" w14:textId="77777777" w:rsidTr="00935E2A">
        <w:trPr>
          <w:jc w:val="center"/>
        </w:trPr>
        <w:tc>
          <w:tcPr>
            <w:tcW w:w="2088" w:type="dxa"/>
          </w:tcPr>
          <w:p w14:paraId="769AC0FC" w14:textId="77777777" w:rsidR="00935E2A" w:rsidRPr="009B0922" w:rsidRDefault="00935E2A" w:rsidP="00412BDF">
            <w:pPr>
              <w:rPr>
                <w:sz w:val="14"/>
              </w:rPr>
            </w:pPr>
            <w:r w:rsidRPr="009B0922">
              <w:rPr>
                <w:sz w:val="14"/>
              </w:rPr>
              <w:t>Post Graduate</w:t>
            </w:r>
          </w:p>
          <w:p w14:paraId="29EA7776" w14:textId="77777777" w:rsidR="00935E2A" w:rsidRPr="009B0922" w:rsidRDefault="00935E2A" w:rsidP="00412BDF">
            <w:pPr>
              <w:rPr>
                <w:sz w:val="14"/>
              </w:rPr>
            </w:pPr>
          </w:p>
        </w:tc>
        <w:tc>
          <w:tcPr>
            <w:tcW w:w="2340" w:type="dxa"/>
          </w:tcPr>
          <w:p w14:paraId="22F5C3B5" w14:textId="77777777" w:rsidR="00935E2A" w:rsidRPr="009B0922" w:rsidRDefault="00935E2A" w:rsidP="00412BDF">
            <w:pPr>
              <w:rPr>
                <w:sz w:val="20"/>
              </w:rPr>
            </w:pPr>
          </w:p>
        </w:tc>
        <w:tc>
          <w:tcPr>
            <w:tcW w:w="1080" w:type="dxa"/>
          </w:tcPr>
          <w:p w14:paraId="4961C86D" w14:textId="77777777" w:rsidR="00935E2A" w:rsidRPr="009B0922" w:rsidRDefault="00935E2A" w:rsidP="00412BDF">
            <w:pPr>
              <w:rPr>
                <w:sz w:val="20"/>
              </w:rPr>
            </w:pPr>
          </w:p>
        </w:tc>
        <w:tc>
          <w:tcPr>
            <w:tcW w:w="1170" w:type="dxa"/>
          </w:tcPr>
          <w:p w14:paraId="4752D6FD" w14:textId="77777777" w:rsidR="00935E2A" w:rsidRPr="009B0922" w:rsidRDefault="00935E2A" w:rsidP="00412BDF">
            <w:pPr>
              <w:rPr>
                <w:sz w:val="20"/>
              </w:rPr>
            </w:pPr>
          </w:p>
        </w:tc>
        <w:tc>
          <w:tcPr>
            <w:tcW w:w="1440" w:type="dxa"/>
          </w:tcPr>
          <w:p w14:paraId="500E7622" w14:textId="77777777" w:rsidR="00935E2A" w:rsidRPr="009B0922" w:rsidRDefault="00935E2A" w:rsidP="00412BDF">
            <w:pPr>
              <w:rPr>
                <w:sz w:val="20"/>
              </w:rPr>
            </w:pPr>
          </w:p>
        </w:tc>
        <w:tc>
          <w:tcPr>
            <w:tcW w:w="1440" w:type="dxa"/>
          </w:tcPr>
          <w:p w14:paraId="55D6E877" w14:textId="77777777" w:rsidR="00935E2A" w:rsidRPr="009B0922" w:rsidRDefault="00935E2A" w:rsidP="00412BDF">
            <w:pPr>
              <w:rPr>
                <w:sz w:val="20"/>
              </w:rPr>
            </w:pPr>
          </w:p>
        </w:tc>
      </w:tr>
    </w:tbl>
    <w:p w14:paraId="2DDF34EC" w14:textId="77777777" w:rsidR="00935E2A" w:rsidRPr="009B0922" w:rsidRDefault="00935E2A" w:rsidP="00412BDF">
      <w:pPr>
        <w:spacing w:before="120" w:after="120"/>
        <w:jc w:val="center"/>
        <w:rPr>
          <w:b/>
        </w:rPr>
      </w:pPr>
      <w:r w:rsidRPr="009B0922">
        <w:rPr>
          <w:b/>
        </w:rPr>
        <w:t>Employment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5130"/>
        <w:gridCol w:w="1170"/>
        <w:gridCol w:w="1188"/>
      </w:tblGrid>
      <w:tr w:rsidR="00935E2A" w:rsidRPr="009B0922" w14:paraId="05A8DEA3" w14:textId="77777777" w:rsidTr="00935E2A">
        <w:trPr>
          <w:cantSplit/>
          <w:jc w:val="center"/>
        </w:trPr>
        <w:tc>
          <w:tcPr>
            <w:tcW w:w="2088" w:type="dxa"/>
            <w:vMerge w:val="restart"/>
          </w:tcPr>
          <w:p w14:paraId="66FE1640" w14:textId="77777777" w:rsidR="00935E2A" w:rsidRPr="009B0922" w:rsidRDefault="00935E2A" w:rsidP="00412BDF">
            <w:pPr>
              <w:rPr>
                <w:sz w:val="14"/>
              </w:rPr>
            </w:pPr>
            <w:r w:rsidRPr="009B0922">
              <w:rPr>
                <w:sz w:val="14"/>
              </w:rPr>
              <w:t>Employer- Last or Present</w:t>
            </w:r>
          </w:p>
        </w:tc>
        <w:tc>
          <w:tcPr>
            <w:tcW w:w="5130" w:type="dxa"/>
            <w:vMerge w:val="restart"/>
          </w:tcPr>
          <w:p w14:paraId="3CA89142" w14:textId="77777777" w:rsidR="00935E2A" w:rsidRPr="009B0922" w:rsidRDefault="00935E2A" w:rsidP="00412BDF">
            <w:pPr>
              <w:rPr>
                <w:sz w:val="14"/>
              </w:rPr>
            </w:pPr>
            <w:r w:rsidRPr="009B0922">
              <w:rPr>
                <w:sz w:val="14"/>
              </w:rPr>
              <w:t>Address</w:t>
            </w:r>
          </w:p>
        </w:tc>
        <w:tc>
          <w:tcPr>
            <w:tcW w:w="1170" w:type="dxa"/>
          </w:tcPr>
          <w:p w14:paraId="29D95C0E" w14:textId="77777777" w:rsidR="00935E2A" w:rsidRPr="009B0922" w:rsidRDefault="00935E2A" w:rsidP="00412BDF">
            <w:pPr>
              <w:rPr>
                <w:sz w:val="14"/>
              </w:rPr>
            </w:pPr>
            <w:r w:rsidRPr="009B0922">
              <w:rPr>
                <w:sz w:val="14"/>
              </w:rPr>
              <w:t>Date Start</w:t>
            </w:r>
          </w:p>
          <w:p w14:paraId="12AD5F14" w14:textId="77777777" w:rsidR="00935E2A" w:rsidRPr="009B0922" w:rsidRDefault="00935E2A" w:rsidP="00412BDF">
            <w:pPr>
              <w:rPr>
                <w:sz w:val="22"/>
                <w:szCs w:val="22"/>
              </w:rPr>
            </w:pPr>
          </w:p>
        </w:tc>
        <w:tc>
          <w:tcPr>
            <w:tcW w:w="1188" w:type="dxa"/>
          </w:tcPr>
          <w:p w14:paraId="20253B83" w14:textId="77777777" w:rsidR="00935E2A" w:rsidRPr="009B0922" w:rsidRDefault="00935E2A" w:rsidP="00412BDF">
            <w:pPr>
              <w:rPr>
                <w:sz w:val="14"/>
              </w:rPr>
            </w:pPr>
            <w:r w:rsidRPr="009B0922">
              <w:rPr>
                <w:sz w:val="14"/>
              </w:rPr>
              <w:t>Date Finished</w:t>
            </w:r>
          </w:p>
          <w:p w14:paraId="4F68E1BD" w14:textId="77777777" w:rsidR="00935E2A" w:rsidRPr="009B0922" w:rsidRDefault="00935E2A" w:rsidP="00412BDF">
            <w:pPr>
              <w:rPr>
                <w:sz w:val="22"/>
                <w:szCs w:val="22"/>
              </w:rPr>
            </w:pPr>
          </w:p>
        </w:tc>
      </w:tr>
      <w:tr w:rsidR="00935E2A" w:rsidRPr="009B0922" w14:paraId="0985B6D7" w14:textId="77777777" w:rsidTr="00935E2A">
        <w:trPr>
          <w:cantSplit/>
          <w:jc w:val="center"/>
        </w:trPr>
        <w:tc>
          <w:tcPr>
            <w:tcW w:w="2088" w:type="dxa"/>
            <w:vMerge/>
          </w:tcPr>
          <w:p w14:paraId="3A71D7ED" w14:textId="77777777" w:rsidR="00935E2A" w:rsidRPr="009B0922" w:rsidRDefault="00935E2A" w:rsidP="00412BDF">
            <w:pPr>
              <w:rPr>
                <w:sz w:val="14"/>
              </w:rPr>
            </w:pPr>
          </w:p>
        </w:tc>
        <w:tc>
          <w:tcPr>
            <w:tcW w:w="5130" w:type="dxa"/>
            <w:vMerge/>
          </w:tcPr>
          <w:p w14:paraId="3C75683A" w14:textId="77777777" w:rsidR="00935E2A" w:rsidRPr="009B0922" w:rsidRDefault="00935E2A" w:rsidP="00412BDF">
            <w:pPr>
              <w:rPr>
                <w:sz w:val="14"/>
              </w:rPr>
            </w:pPr>
          </w:p>
        </w:tc>
        <w:tc>
          <w:tcPr>
            <w:tcW w:w="1170" w:type="dxa"/>
          </w:tcPr>
          <w:p w14:paraId="7F2C5DB2" w14:textId="77777777" w:rsidR="00935E2A" w:rsidRPr="009B0922" w:rsidRDefault="00935E2A" w:rsidP="00412BDF">
            <w:pPr>
              <w:rPr>
                <w:sz w:val="14"/>
              </w:rPr>
            </w:pPr>
            <w:r w:rsidRPr="009B0922">
              <w:rPr>
                <w:sz w:val="14"/>
              </w:rPr>
              <w:t>Salary Start</w:t>
            </w:r>
          </w:p>
          <w:p w14:paraId="641373B1" w14:textId="77777777" w:rsidR="00935E2A" w:rsidRPr="009B0922" w:rsidRDefault="00935E2A" w:rsidP="00412BDF">
            <w:pPr>
              <w:rPr>
                <w:sz w:val="14"/>
              </w:rPr>
            </w:pPr>
          </w:p>
        </w:tc>
        <w:tc>
          <w:tcPr>
            <w:tcW w:w="1188" w:type="dxa"/>
          </w:tcPr>
          <w:p w14:paraId="594A3B38" w14:textId="77777777" w:rsidR="00935E2A" w:rsidRPr="009B0922" w:rsidRDefault="00935E2A" w:rsidP="00412BDF">
            <w:pPr>
              <w:rPr>
                <w:sz w:val="14"/>
              </w:rPr>
            </w:pPr>
            <w:r w:rsidRPr="009B0922">
              <w:rPr>
                <w:sz w:val="14"/>
              </w:rPr>
              <w:t>Salary Finished</w:t>
            </w:r>
          </w:p>
          <w:p w14:paraId="0FCEBF18" w14:textId="77777777" w:rsidR="00935E2A" w:rsidRPr="009B0922" w:rsidRDefault="00935E2A" w:rsidP="00412BDF">
            <w:pPr>
              <w:rPr>
                <w:sz w:val="14"/>
              </w:rPr>
            </w:pPr>
          </w:p>
        </w:tc>
      </w:tr>
      <w:tr w:rsidR="00935E2A" w:rsidRPr="009B0922" w14:paraId="6636F7AA" w14:textId="77777777" w:rsidTr="00935E2A">
        <w:trPr>
          <w:cantSplit/>
          <w:jc w:val="center"/>
        </w:trPr>
        <w:tc>
          <w:tcPr>
            <w:tcW w:w="2088" w:type="dxa"/>
          </w:tcPr>
          <w:p w14:paraId="69C415A4" w14:textId="77777777" w:rsidR="00935E2A" w:rsidRPr="009B0922" w:rsidRDefault="00935E2A" w:rsidP="00412BDF">
            <w:pPr>
              <w:rPr>
                <w:sz w:val="14"/>
              </w:rPr>
            </w:pPr>
            <w:r w:rsidRPr="009B0922">
              <w:rPr>
                <w:sz w:val="14"/>
              </w:rPr>
              <w:t>Kind of Business</w:t>
            </w:r>
          </w:p>
          <w:p w14:paraId="227F35FB" w14:textId="77777777" w:rsidR="00935E2A" w:rsidRPr="009B0922" w:rsidRDefault="00935E2A" w:rsidP="00412BDF">
            <w:pPr>
              <w:rPr>
                <w:sz w:val="22"/>
                <w:szCs w:val="22"/>
              </w:rPr>
            </w:pPr>
          </w:p>
        </w:tc>
        <w:tc>
          <w:tcPr>
            <w:tcW w:w="5130" w:type="dxa"/>
          </w:tcPr>
          <w:p w14:paraId="0546AC43" w14:textId="77777777" w:rsidR="00935E2A" w:rsidRPr="009B0922" w:rsidRDefault="00935E2A" w:rsidP="00412BDF">
            <w:pPr>
              <w:rPr>
                <w:sz w:val="14"/>
              </w:rPr>
            </w:pPr>
            <w:r w:rsidRPr="009B0922">
              <w:rPr>
                <w:sz w:val="14"/>
              </w:rPr>
              <w:t>Reason for Leaving</w:t>
            </w:r>
          </w:p>
          <w:p w14:paraId="034B4429" w14:textId="77777777" w:rsidR="00935E2A" w:rsidRPr="009B0922" w:rsidRDefault="00935E2A" w:rsidP="00412BDF">
            <w:pPr>
              <w:rPr>
                <w:sz w:val="22"/>
                <w:szCs w:val="22"/>
              </w:rPr>
            </w:pPr>
          </w:p>
        </w:tc>
        <w:tc>
          <w:tcPr>
            <w:tcW w:w="2358" w:type="dxa"/>
            <w:gridSpan w:val="2"/>
            <w:vMerge w:val="restart"/>
          </w:tcPr>
          <w:p w14:paraId="798286BF" w14:textId="77777777" w:rsidR="00935E2A" w:rsidRPr="009B0922" w:rsidRDefault="00935E2A" w:rsidP="00F91383">
            <w:pPr>
              <w:rPr>
                <w:sz w:val="14"/>
              </w:rPr>
            </w:pPr>
            <w:r w:rsidRPr="009B0922">
              <w:rPr>
                <w:sz w:val="14"/>
              </w:rPr>
              <w:t xml:space="preserve">Name and phone number of Immediate Supervisor.  Can we contact this employer? </w:t>
            </w:r>
            <w:r w:rsidRPr="009B0922">
              <w:rPr>
                <w:sz w:val="14"/>
              </w:rPr>
              <w:sym w:font="Arial Alternative" w:char="F090"/>
            </w:r>
            <w:r w:rsidRPr="009B0922">
              <w:rPr>
                <w:sz w:val="14"/>
              </w:rPr>
              <w:t xml:space="preserve"> yes  </w:t>
            </w:r>
            <w:r w:rsidRPr="009B0922">
              <w:rPr>
                <w:sz w:val="14"/>
              </w:rPr>
              <w:sym w:font="Arial Alternative" w:char="F090"/>
            </w:r>
            <w:r w:rsidRPr="009B0922">
              <w:rPr>
                <w:sz w:val="14"/>
              </w:rPr>
              <w:t xml:space="preserve"> no</w:t>
            </w:r>
          </w:p>
          <w:p w14:paraId="1F7853E3" w14:textId="77777777" w:rsidR="00935E2A" w:rsidRPr="009B0922" w:rsidRDefault="00935E2A" w:rsidP="00412BDF">
            <w:pPr>
              <w:rPr>
                <w:sz w:val="14"/>
              </w:rPr>
            </w:pPr>
          </w:p>
        </w:tc>
      </w:tr>
      <w:tr w:rsidR="00935E2A" w:rsidRPr="009B0922" w14:paraId="5681953E" w14:textId="77777777" w:rsidTr="00935E2A">
        <w:trPr>
          <w:cantSplit/>
          <w:jc w:val="center"/>
        </w:trPr>
        <w:tc>
          <w:tcPr>
            <w:tcW w:w="2088" w:type="dxa"/>
          </w:tcPr>
          <w:p w14:paraId="65C82A8B" w14:textId="77777777" w:rsidR="00935E2A" w:rsidRPr="009B0922" w:rsidRDefault="00935E2A" w:rsidP="00412BDF">
            <w:pPr>
              <w:rPr>
                <w:sz w:val="14"/>
              </w:rPr>
            </w:pPr>
            <w:r w:rsidRPr="009B0922">
              <w:rPr>
                <w:sz w:val="14"/>
              </w:rPr>
              <w:t>Position</w:t>
            </w:r>
          </w:p>
          <w:p w14:paraId="4B150504" w14:textId="77777777" w:rsidR="00935E2A" w:rsidRPr="009B0922" w:rsidRDefault="00935E2A" w:rsidP="00412BDF">
            <w:pPr>
              <w:pStyle w:val="JobTitle"/>
              <w:rPr>
                <w:rFonts w:ascii="Times New Roman" w:hAnsi="Times New Roman"/>
                <w:sz w:val="14"/>
              </w:rPr>
            </w:pPr>
          </w:p>
        </w:tc>
        <w:tc>
          <w:tcPr>
            <w:tcW w:w="5130" w:type="dxa"/>
          </w:tcPr>
          <w:p w14:paraId="006E4139" w14:textId="77777777" w:rsidR="00935E2A" w:rsidRPr="009B0922" w:rsidRDefault="00935E2A" w:rsidP="00412BDF">
            <w:pPr>
              <w:rPr>
                <w:sz w:val="14"/>
                <w:szCs w:val="14"/>
              </w:rPr>
            </w:pPr>
            <w:r w:rsidRPr="009B0922">
              <w:rPr>
                <w:sz w:val="14"/>
                <w:szCs w:val="14"/>
              </w:rPr>
              <w:t>Duties</w:t>
            </w:r>
          </w:p>
        </w:tc>
        <w:tc>
          <w:tcPr>
            <w:tcW w:w="2358" w:type="dxa"/>
            <w:gridSpan w:val="2"/>
            <w:vMerge/>
          </w:tcPr>
          <w:p w14:paraId="20C8E839" w14:textId="77777777" w:rsidR="00935E2A" w:rsidRPr="009B0922" w:rsidRDefault="00935E2A" w:rsidP="00412BDF">
            <w:pPr>
              <w:rPr>
                <w:sz w:val="14"/>
              </w:rPr>
            </w:pPr>
          </w:p>
        </w:tc>
      </w:tr>
    </w:tbl>
    <w:p w14:paraId="44475C41" w14:textId="77777777" w:rsidR="00935E2A" w:rsidRPr="009B0922" w:rsidRDefault="00935E2A" w:rsidP="00935E2A">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5112"/>
        <w:gridCol w:w="1190"/>
        <w:gridCol w:w="1186"/>
      </w:tblGrid>
      <w:tr w:rsidR="00935E2A" w:rsidRPr="009B0922" w14:paraId="58097A3A" w14:textId="77777777" w:rsidTr="00935E2A">
        <w:trPr>
          <w:jc w:val="center"/>
        </w:trPr>
        <w:tc>
          <w:tcPr>
            <w:tcW w:w="2088" w:type="dxa"/>
          </w:tcPr>
          <w:p w14:paraId="00AAFAFD" w14:textId="77777777" w:rsidR="00935E2A" w:rsidRPr="009B0922" w:rsidRDefault="00935E2A" w:rsidP="00412BDF">
            <w:pPr>
              <w:rPr>
                <w:sz w:val="14"/>
              </w:rPr>
            </w:pPr>
            <w:r w:rsidRPr="009B0922">
              <w:rPr>
                <w:sz w:val="14"/>
              </w:rPr>
              <w:t>Employer- Next Previous</w:t>
            </w:r>
          </w:p>
          <w:p w14:paraId="3A6B796D" w14:textId="77777777" w:rsidR="00935E2A" w:rsidRPr="009B0922" w:rsidRDefault="00935E2A" w:rsidP="00412BDF">
            <w:pPr>
              <w:rPr>
                <w:sz w:val="14"/>
              </w:rPr>
            </w:pPr>
          </w:p>
          <w:p w14:paraId="481E294F" w14:textId="77777777" w:rsidR="00935E2A" w:rsidRPr="009B0922" w:rsidRDefault="00935E2A" w:rsidP="00412BDF">
            <w:pPr>
              <w:rPr>
                <w:sz w:val="22"/>
                <w:szCs w:val="22"/>
              </w:rPr>
            </w:pPr>
            <w:r w:rsidRPr="009B0922">
              <w:rPr>
                <w:sz w:val="22"/>
                <w:szCs w:val="22"/>
              </w:rPr>
              <w:t>.</w:t>
            </w:r>
          </w:p>
        </w:tc>
        <w:tc>
          <w:tcPr>
            <w:tcW w:w="5112" w:type="dxa"/>
          </w:tcPr>
          <w:p w14:paraId="4823916B" w14:textId="77777777" w:rsidR="00935E2A" w:rsidRPr="009B0922" w:rsidRDefault="00935E2A" w:rsidP="00412BDF">
            <w:pPr>
              <w:rPr>
                <w:sz w:val="14"/>
              </w:rPr>
            </w:pPr>
            <w:r w:rsidRPr="009B0922">
              <w:rPr>
                <w:sz w:val="14"/>
              </w:rPr>
              <w:t>Address</w:t>
            </w:r>
          </w:p>
          <w:p w14:paraId="178E87EC" w14:textId="77777777" w:rsidR="00935E2A" w:rsidRPr="009B0922" w:rsidRDefault="00935E2A" w:rsidP="00412BDF">
            <w:pPr>
              <w:rPr>
                <w:sz w:val="22"/>
                <w:szCs w:val="22"/>
              </w:rPr>
            </w:pPr>
          </w:p>
        </w:tc>
        <w:tc>
          <w:tcPr>
            <w:tcW w:w="1190" w:type="dxa"/>
          </w:tcPr>
          <w:p w14:paraId="5201183D" w14:textId="77777777" w:rsidR="00935E2A" w:rsidRPr="009B0922" w:rsidRDefault="00935E2A" w:rsidP="00412BDF">
            <w:pPr>
              <w:rPr>
                <w:sz w:val="14"/>
              </w:rPr>
            </w:pPr>
            <w:r w:rsidRPr="009B0922">
              <w:rPr>
                <w:sz w:val="14"/>
              </w:rPr>
              <w:t>Date Start</w:t>
            </w:r>
          </w:p>
          <w:p w14:paraId="0F0BBC26" w14:textId="77777777" w:rsidR="00935E2A" w:rsidRPr="009B0922" w:rsidRDefault="00935E2A" w:rsidP="00412BDF">
            <w:pPr>
              <w:rPr>
                <w:sz w:val="14"/>
              </w:rPr>
            </w:pPr>
          </w:p>
        </w:tc>
        <w:tc>
          <w:tcPr>
            <w:tcW w:w="1186" w:type="dxa"/>
          </w:tcPr>
          <w:p w14:paraId="503DA511" w14:textId="77777777" w:rsidR="00935E2A" w:rsidRPr="009B0922" w:rsidRDefault="00935E2A" w:rsidP="00412BDF">
            <w:pPr>
              <w:rPr>
                <w:sz w:val="14"/>
              </w:rPr>
            </w:pPr>
            <w:r w:rsidRPr="009B0922">
              <w:rPr>
                <w:sz w:val="14"/>
              </w:rPr>
              <w:t>Date Finished</w:t>
            </w:r>
          </w:p>
          <w:p w14:paraId="67F25DE8" w14:textId="77777777" w:rsidR="00935E2A" w:rsidRPr="009B0922" w:rsidRDefault="00935E2A" w:rsidP="00412BDF">
            <w:pPr>
              <w:rPr>
                <w:sz w:val="22"/>
                <w:szCs w:val="22"/>
              </w:rPr>
            </w:pPr>
          </w:p>
        </w:tc>
      </w:tr>
      <w:tr w:rsidR="00935E2A" w:rsidRPr="009B0922" w14:paraId="1A46AD5F" w14:textId="77777777" w:rsidTr="00935E2A">
        <w:trPr>
          <w:jc w:val="center"/>
        </w:trPr>
        <w:tc>
          <w:tcPr>
            <w:tcW w:w="2088" w:type="dxa"/>
          </w:tcPr>
          <w:p w14:paraId="7EA2E0F4" w14:textId="77777777" w:rsidR="00935E2A" w:rsidRPr="009B0922" w:rsidRDefault="00935E2A" w:rsidP="00412BDF">
            <w:pPr>
              <w:rPr>
                <w:sz w:val="14"/>
              </w:rPr>
            </w:pPr>
            <w:r w:rsidRPr="009B0922">
              <w:rPr>
                <w:sz w:val="14"/>
              </w:rPr>
              <w:t>Kind of Business</w:t>
            </w:r>
          </w:p>
          <w:p w14:paraId="499CE155" w14:textId="77777777" w:rsidR="00935E2A" w:rsidRPr="009B0922" w:rsidRDefault="00935E2A" w:rsidP="00412BDF">
            <w:pPr>
              <w:rPr>
                <w:sz w:val="22"/>
                <w:szCs w:val="22"/>
              </w:rPr>
            </w:pPr>
          </w:p>
        </w:tc>
        <w:tc>
          <w:tcPr>
            <w:tcW w:w="5112" w:type="dxa"/>
          </w:tcPr>
          <w:p w14:paraId="227D5AEA" w14:textId="77777777" w:rsidR="00935E2A" w:rsidRPr="009B0922" w:rsidRDefault="00935E2A" w:rsidP="00412BDF">
            <w:pPr>
              <w:rPr>
                <w:sz w:val="14"/>
              </w:rPr>
            </w:pPr>
            <w:r w:rsidRPr="009B0922">
              <w:rPr>
                <w:sz w:val="14"/>
              </w:rPr>
              <w:t>Reason for Leaving</w:t>
            </w:r>
          </w:p>
        </w:tc>
        <w:tc>
          <w:tcPr>
            <w:tcW w:w="1190" w:type="dxa"/>
          </w:tcPr>
          <w:p w14:paraId="3E157F1A" w14:textId="77777777" w:rsidR="00935E2A" w:rsidRPr="009B0922" w:rsidRDefault="00935E2A" w:rsidP="00412BDF">
            <w:pPr>
              <w:rPr>
                <w:sz w:val="14"/>
              </w:rPr>
            </w:pPr>
            <w:r w:rsidRPr="009B0922">
              <w:rPr>
                <w:sz w:val="14"/>
              </w:rPr>
              <w:t>Salary Start</w:t>
            </w:r>
          </w:p>
          <w:p w14:paraId="59B9D5D8" w14:textId="77777777" w:rsidR="00935E2A" w:rsidRPr="009B0922" w:rsidRDefault="00935E2A" w:rsidP="00412BDF">
            <w:pPr>
              <w:rPr>
                <w:sz w:val="14"/>
              </w:rPr>
            </w:pPr>
          </w:p>
        </w:tc>
        <w:tc>
          <w:tcPr>
            <w:tcW w:w="1186" w:type="dxa"/>
          </w:tcPr>
          <w:p w14:paraId="494DB1A9" w14:textId="77777777" w:rsidR="00935E2A" w:rsidRPr="009B0922" w:rsidRDefault="00935E2A" w:rsidP="00412BDF">
            <w:pPr>
              <w:rPr>
                <w:sz w:val="14"/>
              </w:rPr>
            </w:pPr>
            <w:r w:rsidRPr="009B0922">
              <w:rPr>
                <w:sz w:val="14"/>
              </w:rPr>
              <w:t>Salary Finished</w:t>
            </w:r>
          </w:p>
          <w:p w14:paraId="44A57357" w14:textId="77777777" w:rsidR="00935E2A" w:rsidRPr="009B0922" w:rsidRDefault="00935E2A" w:rsidP="00412BDF">
            <w:pPr>
              <w:rPr>
                <w:sz w:val="14"/>
              </w:rPr>
            </w:pPr>
          </w:p>
        </w:tc>
      </w:tr>
      <w:tr w:rsidR="00935E2A" w:rsidRPr="009B0922" w14:paraId="6903A9E5" w14:textId="77777777" w:rsidTr="00935E2A">
        <w:trPr>
          <w:cantSplit/>
          <w:jc w:val="center"/>
        </w:trPr>
        <w:tc>
          <w:tcPr>
            <w:tcW w:w="2088" w:type="dxa"/>
          </w:tcPr>
          <w:p w14:paraId="2475C40B" w14:textId="77777777" w:rsidR="00935E2A" w:rsidRPr="009B0922" w:rsidRDefault="00935E2A" w:rsidP="00412BDF">
            <w:pPr>
              <w:rPr>
                <w:sz w:val="14"/>
              </w:rPr>
            </w:pPr>
            <w:r w:rsidRPr="009B0922">
              <w:rPr>
                <w:sz w:val="14"/>
              </w:rPr>
              <w:t>Position</w:t>
            </w:r>
          </w:p>
        </w:tc>
        <w:tc>
          <w:tcPr>
            <w:tcW w:w="5112" w:type="dxa"/>
          </w:tcPr>
          <w:p w14:paraId="54EEAC1E" w14:textId="77777777" w:rsidR="00935E2A" w:rsidRPr="009B0922" w:rsidRDefault="00935E2A" w:rsidP="00412BDF">
            <w:pPr>
              <w:rPr>
                <w:sz w:val="14"/>
                <w:szCs w:val="14"/>
              </w:rPr>
            </w:pPr>
            <w:r w:rsidRPr="009B0922">
              <w:rPr>
                <w:sz w:val="14"/>
                <w:szCs w:val="14"/>
              </w:rPr>
              <w:t>Duties</w:t>
            </w:r>
          </w:p>
        </w:tc>
        <w:tc>
          <w:tcPr>
            <w:tcW w:w="2376" w:type="dxa"/>
            <w:gridSpan w:val="2"/>
          </w:tcPr>
          <w:p w14:paraId="634DD7BC" w14:textId="77777777" w:rsidR="00935E2A" w:rsidRPr="009B0922" w:rsidRDefault="00935E2A" w:rsidP="00412BDF">
            <w:pPr>
              <w:rPr>
                <w:sz w:val="14"/>
              </w:rPr>
            </w:pPr>
            <w:r w:rsidRPr="009B0922">
              <w:rPr>
                <w:sz w:val="14"/>
              </w:rPr>
              <w:t>Name of Immediate Supervisor</w:t>
            </w:r>
          </w:p>
          <w:p w14:paraId="3C5A2329" w14:textId="77777777" w:rsidR="00935E2A" w:rsidRPr="009B0922" w:rsidRDefault="00935E2A" w:rsidP="00412BDF">
            <w:pPr>
              <w:rPr>
                <w:sz w:val="20"/>
              </w:rPr>
            </w:pPr>
          </w:p>
        </w:tc>
      </w:tr>
    </w:tbl>
    <w:p w14:paraId="4C999367" w14:textId="77777777" w:rsidR="00935E2A" w:rsidRPr="009B0922" w:rsidRDefault="00935E2A" w:rsidP="00935E2A">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5130"/>
        <w:gridCol w:w="1170"/>
        <w:gridCol w:w="1188"/>
      </w:tblGrid>
      <w:tr w:rsidR="00935E2A" w:rsidRPr="009B0922" w14:paraId="2C1D9B78" w14:textId="77777777" w:rsidTr="00935E2A">
        <w:trPr>
          <w:jc w:val="center"/>
        </w:trPr>
        <w:tc>
          <w:tcPr>
            <w:tcW w:w="2088" w:type="dxa"/>
          </w:tcPr>
          <w:p w14:paraId="3AB8AEC2" w14:textId="77777777" w:rsidR="00935E2A" w:rsidRPr="009B0922" w:rsidRDefault="00935E2A" w:rsidP="00412BDF">
            <w:pPr>
              <w:rPr>
                <w:sz w:val="14"/>
              </w:rPr>
            </w:pPr>
            <w:r w:rsidRPr="009B0922">
              <w:rPr>
                <w:sz w:val="14"/>
              </w:rPr>
              <w:t>Employer- Next Previous</w:t>
            </w:r>
          </w:p>
          <w:p w14:paraId="5A15283C" w14:textId="77777777" w:rsidR="00935E2A" w:rsidRPr="009B0922" w:rsidRDefault="00935E2A" w:rsidP="00412BDF">
            <w:pPr>
              <w:rPr>
                <w:sz w:val="14"/>
              </w:rPr>
            </w:pPr>
          </w:p>
          <w:p w14:paraId="78B564E1" w14:textId="77777777" w:rsidR="00935E2A" w:rsidRPr="009B0922" w:rsidRDefault="00935E2A" w:rsidP="00412BDF">
            <w:pPr>
              <w:rPr>
                <w:sz w:val="22"/>
                <w:szCs w:val="22"/>
              </w:rPr>
            </w:pPr>
          </w:p>
        </w:tc>
        <w:tc>
          <w:tcPr>
            <w:tcW w:w="5130" w:type="dxa"/>
          </w:tcPr>
          <w:p w14:paraId="61EBF8D5" w14:textId="77777777" w:rsidR="00935E2A" w:rsidRPr="009B0922" w:rsidRDefault="00935E2A" w:rsidP="00412BDF">
            <w:pPr>
              <w:rPr>
                <w:sz w:val="14"/>
              </w:rPr>
            </w:pPr>
            <w:r w:rsidRPr="009B0922">
              <w:rPr>
                <w:sz w:val="14"/>
              </w:rPr>
              <w:t>Address</w:t>
            </w:r>
          </w:p>
          <w:p w14:paraId="34B5EF34" w14:textId="77777777" w:rsidR="00935E2A" w:rsidRPr="009B0922" w:rsidRDefault="00935E2A" w:rsidP="00412BDF">
            <w:pPr>
              <w:rPr>
                <w:sz w:val="14"/>
              </w:rPr>
            </w:pPr>
          </w:p>
        </w:tc>
        <w:tc>
          <w:tcPr>
            <w:tcW w:w="1170" w:type="dxa"/>
          </w:tcPr>
          <w:p w14:paraId="42A65FFA" w14:textId="77777777" w:rsidR="00935E2A" w:rsidRPr="009B0922" w:rsidRDefault="00935E2A" w:rsidP="00412BDF">
            <w:pPr>
              <w:rPr>
                <w:sz w:val="14"/>
              </w:rPr>
            </w:pPr>
            <w:r w:rsidRPr="009B0922">
              <w:rPr>
                <w:sz w:val="14"/>
              </w:rPr>
              <w:t>Date Start</w:t>
            </w:r>
          </w:p>
          <w:p w14:paraId="03BCDB9B" w14:textId="77777777" w:rsidR="00935E2A" w:rsidRPr="009B0922" w:rsidRDefault="00935E2A" w:rsidP="00412BDF">
            <w:pPr>
              <w:rPr>
                <w:sz w:val="22"/>
                <w:szCs w:val="22"/>
              </w:rPr>
            </w:pPr>
          </w:p>
        </w:tc>
        <w:tc>
          <w:tcPr>
            <w:tcW w:w="1188" w:type="dxa"/>
          </w:tcPr>
          <w:p w14:paraId="7F417E5B" w14:textId="77777777" w:rsidR="00935E2A" w:rsidRPr="009B0922" w:rsidRDefault="00935E2A" w:rsidP="00412BDF">
            <w:pPr>
              <w:rPr>
                <w:sz w:val="14"/>
              </w:rPr>
            </w:pPr>
            <w:r w:rsidRPr="009B0922">
              <w:rPr>
                <w:sz w:val="14"/>
              </w:rPr>
              <w:t>Date Finished</w:t>
            </w:r>
          </w:p>
          <w:p w14:paraId="0E9959FB" w14:textId="77777777" w:rsidR="00935E2A" w:rsidRPr="009B0922" w:rsidRDefault="00935E2A" w:rsidP="00412BDF">
            <w:pPr>
              <w:rPr>
                <w:sz w:val="22"/>
                <w:szCs w:val="22"/>
              </w:rPr>
            </w:pPr>
          </w:p>
        </w:tc>
      </w:tr>
      <w:tr w:rsidR="00935E2A" w:rsidRPr="009B0922" w14:paraId="4AD14FB0" w14:textId="77777777" w:rsidTr="00935E2A">
        <w:trPr>
          <w:jc w:val="center"/>
        </w:trPr>
        <w:tc>
          <w:tcPr>
            <w:tcW w:w="2088" w:type="dxa"/>
          </w:tcPr>
          <w:p w14:paraId="06E227A9" w14:textId="77777777" w:rsidR="00935E2A" w:rsidRPr="009B0922" w:rsidRDefault="00935E2A" w:rsidP="00412BDF">
            <w:pPr>
              <w:rPr>
                <w:sz w:val="14"/>
              </w:rPr>
            </w:pPr>
            <w:r w:rsidRPr="009B0922">
              <w:rPr>
                <w:sz w:val="14"/>
              </w:rPr>
              <w:t>Kind of Business</w:t>
            </w:r>
          </w:p>
          <w:p w14:paraId="2D182270" w14:textId="77777777" w:rsidR="00935E2A" w:rsidRPr="009B0922" w:rsidRDefault="00935E2A" w:rsidP="00412BDF">
            <w:pPr>
              <w:rPr>
                <w:sz w:val="22"/>
                <w:szCs w:val="22"/>
              </w:rPr>
            </w:pPr>
          </w:p>
        </w:tc>
        <w:tc>
          <w:tcPr>
            <w:tcW w:w="5130" w:type="dxa"/>
          </w:tcPr>
          <w:p w14:paraId="11EDE454" w14:textId="77777777" w:rsidR="00935E2A" w:rsidRPr="009B0922" w:rsidRDefault="00935E2A" w:rsidP="00412BDF">
            <w:pPr>
              <w:rPr>
                <w:sz w:val="14"/>
              </w:rPr>
            </w:pPr>
            <w:r w:rsidRPr="009B0922">
              <w:rPr>
                <w:sz w:val="14"/>
              </w:rPr>
              <w:t>Reason for Leaving</w:t>
            </w:r>
          </w:p>
          <w:p w14:paraId="6E5D227C" w14:textId="77777777" w:rsidR="00935E2A" w:rsidRPr="009B0922" w:rsidRDefault="00935E2A" w:rsidP="00412BDF">
            <w:pPr>
              <w:rPr>
                <w:sz w:val="22"/>
                <w:szCs w:val="22"/>
              </w:rPr>
            </w:pPr>
          </w:p>
        </w:tc>
        <w:tc>
          <w:tcPr>
            <w:tcW w:w="1170" w:type="dxa"/>
          </w:tcPr>
          <w:p w14:paraId="0600E331" w14:textId="77777777" w:rsidR="00935E2A" w:rsidRPr="009B0922" w:rsidRDefault="00935E2A" w:rsidP="00412BDF">
            <w:pPr>
              <w:rPr>
                <w:sz w:val="14"/>
              </w:rPr>
            </w:pPr>
            <w:r w:rsidRPr="009B0922">
              <w:rPr>
                <w:sz w:val="14"/>
              </w:rPr>
              <w:t>Salary Start</w:t>
            </w:r>
          </w:p>
          <w:p w14:paraId="6B1870E4" w14:textId="77777777" w:rsidR="00935E2A" w:rsidRPr="009B0922" w:rsidRDefault="00935E2A" w:rsidP="00412BDF">
            <w:pPr>
              <w:rPr>
                <w:sz w:val="14"/>
              </w:rPr>
            </w:pPr>
          </w:p>
        </w:tc>
        <w:tc>
          <w:tcPr>
            <w:tcW w:w="1188" w:type="dxa"/>
          </w:tcPr>
          <w:p w14:paraId="23AFCD78" w14:textId="77777777" w:rsidR="00935E2A" w:rsidRPr="009B0922" w:rsidRDefault="00935E2A" w:rsidP="00412BDF">
            <w:pPr>
              <w:rPr>
                <w:sz w:val="14"/>
              </w:rPr>
            </w:pPr>
            <w:r w:rsidRPr="009B0922">
              <w:rPr>
                <w:sz w:val="14"/>
              </w:rPr>
              <w:t>Salary Finished</w:t>
            </w:r>
          </w:p>
          <w:p w14:paraId="2A6A4B23" w14:textId="77777777" w:rsidR="00935E2A" w:rsidRPr="009B0922" w:rsidRDefault="00935E2A" w:rsidP="00412BDF">
            <w:pPr>
              <w:rPr>
                <w:sz w:val="20"/>
              </w:rPr>
            </w:pPr>
          </w:p>
        </w:tc>
      </w:tr>
      <w:tr w:rsidR="00935E2A" w:rsidRPr="009B0922" w14:paraId="28F18ECA" w14:textId="77777777" w:rsidTr="00935E2A">
        <w:trPr>
          <w:cantSplit/>
          <w:jc w:val="center"/>
        </w:trPr>
        <w:tc>
          <w:tcPr>
            <w:tcW w:w="2088" w:type="dxa"/>
          </w:tcPr>
          <w:p w14:paraId="5AEAE1D6" w14:textId="77777777" w:rsidR="00935E2A" w:rsidRPr="009B0922" w:rsidRDefault="00935E2A" w:rsidP="00412BDF">
            <w:pPr>
              <w:rPr>
                <w:sz w:val="14"/>
              </w:rPr>
            </w:pPr>
            <w:r w:rsidRPr="009B0922">
              <w:rPr>
                <w:sz w:val="14"/>
              </w:rPr>
              <w:t>Position</w:t>
            </w:r>
          </w:p>
          <w:p w14:paraId="7FE6B2D8" w14:textId="77777777" w:rsidR="00935E2A" w:rsidRPr="009B0922" w:rsidRDefault="00935E2A" w:rsidP="00412BDF">
            <w:pPr>
              <w:rPr>
                <w:sz w:val="22"/>
                <w:szCs w:val="22"/>
              </w:rPr>
            </w:pPr>
          </w:p>
        </w:tc>
        <w:tc>
          <w:tcPr>
            <w:tcW w:w="5130" w:type="dxa"/>
          </w:tcPr>
          <w:p w14:paraId="5067FC15" w14:textId="77777777" w:rsidR="00935E2A" w:rsidRPr="009B0922" w:rsidRDefault="00935E2A" w:rsidP="00412BDF">
            <w:pPr>
              <w:rPr>
                <w:sz w:val="14"/>
                <w:szCs w:val="14"/>
              </w:rPr>
            </w:pPr>
            <w:r w:rsidRPr="009B0922">
              <w:rPr>
                <w:sz w:val="14"/>
                <w:szCs w:val="14"/>
              </w:rPr>
              <w:t>Duties</w:t>
            </w:r>
          </w:p>
        </w:tc>
        <w:tc>
          <w:tcPr>
            <w:tcW w:w="2358" w:type="dxa"/>
            <w:gridSpan w:val="2"/>
          </w:tcPr>
          <w:p w14:paraId="403E95F5" w14:textId="77777777" w:rsidR="00935E2A" w:rsidRPr="009B0922" w:rsidRDefault="00935E2A" w:rsidP="00412BDF">
            <w:pPr>
              <w:rPr>
                <w:sz w:val="14"/>
              </w:rPr>
            </w:pPr>
            <w:r w:rsidRPr="009B0922">
              <w:rPr>
                <w:sz w:val="14"/>
              </w:rPr>
              <w:t>Name of Immediate Supervisor</w:t>
            </w:r>
          </w:p>
          <w:p w14:paraId="3C0BBA29" w14:textId="77777777" w:rsidR="00935E2A" w:rsidRPr="009B0922" w:rsidRDefault="00935E2A" w:rsidP="00412BDF">
            <w:pPr>
              <w:rPr>
                <w:sz w:val="14"/>
              </w:rPr>
            </w:pPr>
          </w:p>
        </w:tc>
      </w:tr>
    </w:tbl>
    <w:p w14:paraId="55FF9155" w14:textId="77777777" w:rsidR="00935E2A" w:rsidRPr="009B0922" w:rsidRDefault="00935E2A" w:rsidP="00935E2A">
      <w:pPr>
        <w:rPr>
          <w:sz w:val="20"/>
        </w:rPr>
      </w:pPr>
    </w:p>
    <w:p w14:paraId="48773B53" w14:textId="77777777" w:rsidR="00935E2A" w:rsidRPr="009B0922" w:rsidRDefault="00935E2A" w:rsidP="00935E2A">
      <w:pPr>
        <w:ind w:firstLine="720"/>
        <w:rPr>
          <w:sz w:val="20"/>
        </w:rPr>
      </w:pPr>
      <w:r w:rsidRPr="009B0922">
        <w:rPr>
          <w:sz w:val="20"/>
        </w:rPr>
        <w:t xml:space="preserve">Are you interested in part-time employment? </w:t>
      </w:r>
      <w:r w:rsidRPr="009B0922">
        <w:rPr>
          <w:sz w:val="20"/>
        </w:rPr>
        <w:sym w:font="Arial Alternative" w:char="F090"/>
      </w:r>
      <w:r w:rsidRPr="009B0922">
        <w:rPr>
          <w:sz w:val="20"/>
        </w:rPr>
        <w:t xml:space="preserve">Yes  </w:t>
      </w:r>
      <w:r w:rsidRPr="009B0922">
        <w:rPr>
          <w:sz w:val="20"/>
        </w:rPr>
        <w:sym w:font="Arial Alternative" w:char="F090"/>
      </w:r>
      <w:r w:rsidRPr="009B0922">
        <w:rPr>
          <w:sz w:val="20"/>
        </w:rPr>
        <w:t xml:space="preserve"> No</w:t>
      </w:r>
    </w:p>
    <w:p w14:paraId="212BCA01" w14:textId="77777777" w:rsidR="00935E2A" w:rsidRPr="009B0922" w:rsidRDefault="00935E2A" w:rsidP="00935E2A">
      <w:pPr>
        <w:rPr>
          <w:sz w:val="20"/>
        </w:rPr>
      </w:pPr>
    </w:p>
    <w:p w14:paraId="27F13C97" w14:textId="77777777" w:rsidR="00935E2A" w:rsidRPr="009B0922" w:rsidRDefault="00935E2A" w:rsidP="00935E2A">
      <w:pPr>
        <w:ind w:firstLine="720"/>
        <w:rPr>
          <w:sz w:val="20"/>
        </w:rPr>
      </w:pPr>
      <w:r w:rsidRPr="009B0922">
        <w:rPr>
          <w:sz w:val="20"/>
        </w:rPr>
        <w:t xml:space="preserve">Would you be interested in becoming a member of WiNUP?  </w:t>
      </w:r>
      <w:r w:rsidRPr="009B0922">
        <w:rPr>
          <w:sz w:val="20"/>
        </w:rPr>
        <w:sym w:font="Arial Alternative" w:char="F090"/>
      </w:r>
      <w:r w:rsidRPr="009B0922">
        <w:rPr>
          <w:sz w:val="20"/>
        </w:rPr>
        <w:t xml:space="preserve">Yes  </w:t>
      </w:r>
      <w:r w:rsidRPr="009B0922">
        <w:rPr>
          <w:sz w:val="20"/>
        </w:rPr>
        <w:sym w:font="Arial Alternative" w:char="F090"/>
      </w:r>
      <w:r w:rsidRPr="009B0922">
        <w:rPr>
          <w:sz w:val="20"/>
        </w:rPr>
        <w:t xml:space="preserve"> No</w:t>
      </w:r>
    </w:p>
    <w:p w14:paraId="6CAE377B" w14:textId="77777777" w:rsidR="00935E2A" w:rsidRPr="009B0922" w:rsidRDefault="00935E2A" w:rsidP="00935E2A">
      <w:pPr>
        <w:rPr>
          <w:sz w:val="20"/>
        </w:rPr>
      </w:pPr>
    </w:p>
    <w:p w14:paraId="72936696" w14:textId="77777777" w:rsidR="00935E2A" w:rsidRPr="009B0922" w:rsidRDefault="00935E2A" w:rsidP="00935E2A">
      <w:pPr>
        <w:ind w:firstLine="720"/>
        <w:rPr>
          <w:sz w:val="20"/>
        </w:rPr>
      </w:pPr>
      <w:r w:rsidRPr="009B0922">
        <w:rPr>
          <w:sz w:val="20"/>
        </w:rPr>
        <w:lastRenderedPageBreak/>
        <w:t xml:space="preserve">Have you ever been convicted of a law violation (other than minor traffic)?  </w:t>
      </w:r>
      <w:r w:rsidRPr="009B0922">
        <w:rPr>
          <w:sz w:val="20"/>
        </w:rPr>
        <w:sym w:font="Arial Alternative" w:char="F090"/>
      </w:r>
      <w:r w:rsidRPr="009B0922">
        <w:rPr>
          <w:sz w:val="20"/>
        </w:rPr>
        <w:t xml:space="preserve"> Yes  </w:t>
      </w:r>
      <w:r w:rsidRPr="009B0922">
        <w:rPr>
          <w:sz w:val="20"/>
        </w:rPr>
        <w:sym w:font="Arial Alternative" w:char="F090"/>
      </w:r>
      <w:r w:rsidRPr="009B0922">
        <w:rPr>
          <w:sz w:val="20"/>
        </w:rPr>
        <w:t xml:space="preserve"> No (If yes, list each below)</w:t>
      </w:r>
    </w:p>
    <w:p w14:paraId="1BD380E8" w14:textId="77777777" w:rsidR="00935E2A" w:rsidRPr="009B0922" w:rsidRDefault="00935E2A" w:rsidP="00935E2A">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8"/>
        <w:gridCol w:w="2160"/>
        <w:gridCol w:w="3240"/>
        <w:gridCol w:w="2898"/>
      </w:tblGrid>
      <w:tr w:rsidR="00935E2A" w:rsidRPr="009B0922" w14:paraId="66FE3478" w14:textId="77777777" w:rsidTr="00935E2A">
        <w:trPr>
          <w:trHeight w:val="698"/>
          <w:jc w:val="center"/>
        </w:trPr>
        <w:tc>
          <w:tcPr>
            <w:tcW w:w="1278" w:type="dxa"/>
          </w:tcPr>
          <w:p w14:paraId="1C04F3DD" w14:textId="77777777" w:rsidR="00935E2A" w:rsidRPr="009B0922" w:rsidRDefault="00935E2A" w:rsidP="00412BDF">
            <w:pPr>
              <w:jc w:val="center"/>
              <w:rPr>
                <w:b/>
                <w:bCs/>
                <w:sz w:val="14"/>
              </w:rPr>
            </w:pPr>
            <w:r w:rsidRPr="009B0922">
              <w:rPr>
                <w:b/>
                <w:bCs/>
                <w:sz w:val="14"/>
              </w:rPr>
              <w:t>Date</w:t>
            </w:r>
          </w:p>
          <w:p w14:paraId="050C25E1" w14:textId="77777777" w:rsidR="00935E2A" w:rsidRPr="009B0922" w:rsidRDefault="00935E2A" w:rsidP="00412BDF">
            <w:pPr>
              <w:jc w:val="center"/>
              <w:rPr>
                <w:b/>
                <w:bCs/>
                <w:sz w:val="14"/>
              </w:rPr>
            </w:pPr>
          </w:p>
        </w:tc>
        <w:tc>
          <w:tcPr>
            <w:tcW w:w="2160" w:type="dxa"/>
          </w:tcPr>
          <w:p w14:paraId="3E15CBE1" w14:textId="77777777" w:rsidR="00935E2A" w:rsidRPr="009B0922" w:rsidRDefault="00935E2A" w:rsidP="00412BDF">
            <w:pPr>
              <w:jc w:val="center"/>
              <w:rPr>
                <w:b/>
                <w:bCs/>
                <w:sz w:val="14"/>
              </w:rPr>
            </w:pPr>
            <w:r w:rsidRPr="009B0922">
              <w:rPr>
                <w:b/>
                <w:bCs/>
                <w:sz w:val="14"/>
              </w:rPr>
              <w:t>Place</w:t>
            </w:r>
          </w:p>
        </w:tc>
        <w:tc>
          <w:tcPr>
            <w:tcW w:w="3240" w:type="dxa"/>
          </w:tcPr>
          <w:p w14:paraId="653B57D8" w14:textId="77777777" w:rsidR="00935E2A" w:rsidRPr="009B0922" w:rsidRDefault="00935E2A" w:rsidP="00412BDF">
            <w:pPr>
              <w:jc w:val="center"/>
              <w:rPr>
                <w:b/>
                <w:bCs/>
                <w:sz w:val="14"/>
              </w:rPr>
            </w:pPr>
            <w:r w:rsidRPr="009B0922">
              <w:rPr>
                <w:b/>
                <w:bCs/>
                <w:sz w:val="14"/>
              </w:rPr>
              <w:t>Convicted of</w:t>
            </w:r>
          </w:p>
        </w:tc>
        <w:tc>
          <w:tcPr>
            <w:tcW w:w="2898" w:type="dxa"/>
          </w:tcPr>
          <w:p w14:paraId="30A5E2E5" w14:textId="77777777" w:rsidR="00935E2A" w:rsidRPr="009B0922" w:rsidRDefault="00935E2A" w:rsidP="00412BDF">
            <w:pPr>
              <w:jc w:val="center"/>
              <w:rPr>
                <w:b/>
                <w:bCs/>
                <w:sz w:val="14"/>
              </w:rPr>
            </w:pPr>
            <w:r w:rsidRPr="009B0922">
              <w:rPr>
                <w:b/>
                <w:bCs/>
                <w:sz w:val="14"/>
              </w:rPr>
              <w:t>Disposition</w:t>
            </w:r>
          </w:p>
        </w:tc>
      </w:tr>
      <w:tr w:rsidR="00935E2A" w:rsidRPr="009B0922" w14:paraId="4F0223A2" w14:textId="77777777" w:rsidTr="00935E2A">
        <w:trPr>
          <w:trHeight w:val="697"/>
          <w:jc w:val="center"/>
        </w:trPr>
        <w:tc>
          <w:tcPr>
            <w:tcW w:w="1278" w:type="dxa"/>
            <w:tcBorders>
              <w:bottom w:val="single" w:sz="4" w:space="0" w:color="auto"/>
            </w:tcBorders>
          </w:tcPr>
          <w:p w14:paraId="412FD229" w14:textId="77777777" w:rsidR="00935E2A" w:rsidRPr="009B0922" w:rsidRDefault="00935E2A" w:rsidP="00412BDF">
            <w:pPr>
              <w:jc w:val="center"/>
              <w:rPr>
                <w:b/>
                <w:bCs/>
                <w:sz w:val="14"/>
              </w:rPr>
            </w:pPr>
            <w:r w:rsidRPr="009B0922">
              <w:rPr>
                <w:b/>
                <w:bCs/>
                <w:sz w:val="14"/>
              </w:rPr>
              <w:t>Date</w:t>
            </w:r>
          </w:p>
          <w:p w14:paraId="629E3E51" w14:textId="77777777" w:rsidR="00935E2A" w:rsidRPr="009B0922" w:rsidRDefault="00935E2A" w:rsidP="00412BDF">
            <w:pPr>
              <w:jc w:val="center"/>
              <w:rPr>
                <w:b/>
                <w:bCs/>
                <w:sz w:val="14"/>
              </w:rPr>
            </w:pPr>
          </w:p>
        </w:tc>
        <w:tc>
          <w:tcPr>
            <w:tcW w:w="2160" w:type="dxa"/>
            <w:tcBorders>
              <w:bottom w:val="single" w:sz="4" w:space="0" w:color="auto"/>
            </w:tcBorders>
          </w:tcPr>
          <w:p w14:paraId="6BC997F1" w14:textId="77777777" w:rsidR="00935E2A" w:rsidRPr="009B0922" w:rsidRDefault="00935E2A" w:rsidP="00412BDF">
            <w:pPr>
              <w:pStyle w:val="Heading4"/>
            </w:pPr>
            <w:r w:rsidRPr="009B0922">
              <w:rPr>
                <w:b w:val="0"/>
                <w:bCs/>
                <w:sz w:val="14"/>
              </w:rPr>
              <w:t>Place</w:t>
            </w:r>
          </w:p>
        </w:tc>
        <w:tc>
          <w:tcPr>
            <w:tcW w:w="3240" w:type="dxa"/>
            <w:tcBorders>
              <w:bottom w:val="single" w:sz="4" w:space="0" w:color="auto"/>
            </w:tcBorders>
          </w:tcPr>
          <w:p w14:paraId="2FD6F5AF" w14:textId="77777777" w:rsidR="00935E2A" w:rsidRPr="009B0922" w:rsidRDefault="00935E2A" w:rsidP="00412BDF">
            <w:pPr>
              <w:jc w:val="center"/>
              <w:rPr>
                <w:b/>
                <w:bCs/>
                <w:sz w:val="14"/>
              </w:rPr>
            </w:pPr>
            <w:r w:rsidRPr="009B0922">
              <w:rPr>
                <w:b/>
                <w:bCs/>
                <w:sz w:val="14"/>
              </w:rPr>
              <w:t>Convicted of</w:t>
            </w:r>
          </w:p>
        </w:tc>
        <w:tc>
          <w:tcPr>
            <w:tcW w:w="2898" w:type="dxa"/>
            <w:tcBorders>
              <w:bottom w:val="single" w:sz="4" w:space="0" w:color="auto"/>
            </w:tcBorders>
          </w:tcPr>
          <w:p w14:paraId="649BFB3C" w14:textId="77777777" w:rsidR="00935E2A" w:rsidRPr="009B0922" w:rsidRDefault="00935E2A" w:rsidP="00412BDF">
            <w:pPr>
              <w:jc w:val="center"/>
              <w:rPr>
                <w:b/>
                <w:bCs/>
                <w:sz w:val="14"/>
              </w:rPr>
            </w:pPr>
            <w:r w:rsidRPr="009B0922">
              <w:rPr>
                <w:b/>
                <w:bCs/>
                <w:sz w:val="14"/>
              </w:rPr>
              <w:t>Disposition</w:t>
            </w:r>
          </w:p>
        </w:tc>
      </w:tr>
    </w:tbl>
    <w:p w14:paraId="201DDAD7" w14:textId="77777777" w:rsidR="00935E2A" w:rsidRPr="009B0922" w:rsidRDefault="00935E2A" w:rsidP="00412BDF">
      <w:pPr>
        <w:spacing w:before="120" w:after="120"/>
        <w:jc w:val="center"/>
        <w:rPr>
          <w:b/>
        </w:rPr>
      </w:pPr>
      <w:r w:rsidRPr="009B0922">
        <w:rPr>
          <w:b/>
        </w:rPr>
        <w:t>References Information (list three references)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4296"/>
        <w:gridCol w:w="2088"/>
      </w:tblGrid>
      <w:tr w:rsidR="00935E2A" w:rsidRPr="009B0922" w14:paraId="577CF2B3" w14:textId="77777777" w:rsidTr="00935E2A">
        <w:trPr>
          <w:jc w:val="center"/>
        </w:trPr>
        <w:tc>
          <w:tcPr>
            <w:tcW w:w="3192" w:type="dxa"/>
          </w:tcPr>
          <w:p w14:paraId="34612D8B" w14:textId="77777777" w:rsidR="00935E2A" w:rsidRPr="009B0922" w:rsidRDefault="00935E2A" w:rsidP="00412BDF">
            <w:pPr>
              <w:rPr>
                <w:sz w:val="14"/>
              </w:rPr>
            </w:pPr>
            <w:r w:rsidRPr="009B0922">
              <w:rPr>
                <w:sz w:val="14"/>
              </w:rPr>
              <w:t>NAME:</w:t>
            </w:r>
          </w:p>
        </w:tc>
        <w:tc>
          <w:tcPr>
            <w:tcW w:w="4296" w:type="dxa"/>
          </w:tcPr>
          <w:p w14:paraId="0F1CF342" w14:textId="77777777" w:rsidR="00935E2A" w:rsidRPr="009B0922" w:rsidRDefault="00935E2A" w:rsidP="00412BDF">
            <w:pPr>
              <w:rPr>
                <w:sz w:val="14"/>
              </w:rPr>
            </w:pPr>
            <w:r w:rsidRPr="009B0922">
              <w:rPr>
                <w:sz w:val="14"/>
              </w:rPr>
              <w:t>ADDRESS:</w:t>
            </w:r>
          </w:p>
        </w:tc>
        <w:tc>
          <w:tcPr>
            <w:tcW w:w="2088" w:type="dxa"/>
          </w:tcPr>
          <w:p w14:paraId="64ACE292" w14:textId="77777777" w:rsidR="00935E2A" w:rsidRPr="009B0922" w:rsidRDefault="00935E2A" w:rsidP="00412BDF">
            <w:pPr>
              <w:rPr>
                <w:sz w:val="14"/>
              </w:rPr>
            </w:pPr>
            <w:r w:rsidRPr="009B0922">
              <w:rPr>
                <w:sz w:val="14"/>
              </w:rPr>
              <w:t>PHONE NO:</w:t>
            </w:r>
          </w:p>
        </w:tc>
      </w:tr>
      <w:tr w:rsidR="00935E2A" w:rsidRPr="009B0922" w14:paraId="5772B3F5" w14:textId="77777777" w:rsidTr="00935E2A">
        <w:trPr>
          <w:jc w:val="center"/>
        </w:trPr>
        <w:tc>
          <w:tcPr>
            <w:tcW w:w="3192" w:type="dxa"/>
          </w:tcPr>
          <w:p w14:paraId="6F7799F0" w14:textId="77777777" w:rsidR="00935E2A" w:rsidRPr="009B0922" w:rsidRDefault="00935E2A" w:rsidP="00412BDF">
            <w:pPr>
              <w:rPr>
                <w:sz w:val="20"/>
              </w:rPr>
            </w:pPr>
          </w:p>
          <w:p w14:paraId="5A596F04" w14:textId="77777777" w:rsidR="00935E2A" w:rsidRPr="009B0922" w:rsidRDefault="00935E2A" w:rsidP="00412BDF">
            <w:pPr>
              <w:rPr>
                <w:sz w:val="20"/>
              </w:rPr>
            </w:pPr>
          </w:p>
        </w:tc>
        <w:tc>
          <w:tcPr>
            <w:tcW w:w="4296" w:type="dxa"/>
          </w:tcPr>
          <w:p w14:paraId="3404DCC6" w14:textId="77777777" w:rsidR="00935E2A" w:rsidRPr="009B0922" w:rsidRDefault="00935E2A" w:rsidP="00412BDF">
            <w:pPr>
              <w:rPr>
                <w:sz w:val="20"/>
              </w:rPr>
            </w:pPr>
          </w:p>
        </w:tc>
        <w:tc>
          <w:tcPr>
            <w:tcW w:w="2088" w:type="dxa"/>
          </w:tcPr>
          <w:p w14:paraId="3996561F" w14:textId="77777777" w:rsidR="00935E2A" w:rsidRPr="009B0922" w:rsidRDefault="00935E2A" w:rsidP="00412BDF">
            <w:pPr>
              <w:rPr>
                <w:sz w:val="20"/>
              </w:rPr>
            </w:pPr>
          </w:p>
        </w:tc>
      </w:tr>
      <w:tr w:rsidR="00935E2A" w:rsidRPr="009B0922" w14:paraId="36643B7D" w14:textId="77777777" w:rsidTr="00935E2A">
        <w:trPr>
          <w:jc w:val="center"/>
        </w:trPr>
        <w:tc>
          <w:tcPr>
            <w:tcW w:w="3192" w:type="dxa"/>
          </w:tcPr>
          <w:p w14:paraId="666EAFE5" w14:textId="77777777" w:rsidR="00935E2A" w:rsidRPr="009B0922" w:rsidRDefault="00935E2A" w:rsidP="00412BDF">
            <w:pPr>
              <w:rPr>
                <w:sz w:val="20"/>
              </w:rPr>
            </w:pPr>
          </w:p>
          <w:p w14:paraId="3F5EC1A1" w14:textId="77777777" w:rsidR="00935E2A" w:rsidRPr="009B0922" w:rsidRDefault="00935E2A" w:rsidP="00412BDF">
            <w:pPr>
              <w:rPr>
                <w:sz w:val="20"/>
              </w:rPr>
            </w:pPr>
          </w:p>
        </w:tc>
        <w:tc>
          <w:tcPr>
            <w:tcW w:w="4296" w:type="dxa"/>
          </w:tcPr>
          <w:p w14:paraId="3137045F" w14:textId="77777777" w:rsidR="00935E2A" w:rsidRPr="009B0922" w:rsidRDefault="00935E2A" w:rsidP="00412BDF">
            <w:pPr>
              <w:rPr>
                <w:sz w:val="20"/>
              </w:rPr>
            </w:pPr>
          </w:p>
        </w:tc>
        <w:tc>
          <w:tcPr>
            <w:tcW w:w="2088" w:type="dxa"/>
          </w:tcPr>
          <w:p w14:paraId="26AF83E9" w14:textId="77777777" w:rsidR="00935E2A" w:rsidRPr="009B0922" w:rsidRDefault="00935E2A" w:rsidP="00412BDF">
            <w:pPr>
              <w:rPr>
                <w:sz w:val="20"/>
              </w:rPr>
            </w:pPr>
          </w:p>
        </w:tc>
      </w:tr>
      <w:tr w:rsidR="00935E2A" w:rsidRPr="009B0922" w14:paraId="532A1DC0" w14:textId="77777777" w:rsidTr="00935E2A">
        <w:trPr>
          <w:jc w:val="center"/>
        </w:trPr>
        <w:tc>
          <w:tcPr>
            <w:tcW w:w="3192" w:type="dxa"/>
          </w:tcPr>
          <w:p w14:paraId="3E4B0CF1" w14:textId="77777777" w:rsidR="00935E2A" w:rsidRPr="009B0922" w:rsidRDefault="00935E2A" w:rsidP="00412BDF">
            <w:pPr>
              <w:rPr>
                <w:sz w:val="20"/>
              </w:rPr>
            </w:pPr>
          </w:p>
          <w:p w14:paraId="603C4DEB" w14:textId="77777777" w:rsidR="00935E2A" w:rsidRPr="009B0922" w:rsidRDefault="00935E2A" w:rsidP="00412BDF">
            <w:pPr>
              <w:rPr>
                <w:sz w:val="20"/>
              </w:rPr>
            </w:pPr>
          </w:p>
        </w:tc>
        <w:tc>
          <w:tcPr>
            <w:tcW w:w="4296" w:type="dxa"/>
          </w:tcPr>
          <w:p w14:paraId="04861E72" w14:textId="77777777" w:rsidR="00935E2A" w:rsidRPr="009B0922" w:rsidRDefault="00935E2A" w:rsidP="00412BDF">
            <w:pPr>
              <w:rPr>
                <w:sz w:val="20"/>
              </w:rPr>
            </w:pPr>
          </w:p>
        </w:tc>
        <w:tc>
          <w:tcPr>
            <w:tcW w:w="2088" w:type="dxa"/>
          </w:tcPr>
          <w:p w14:paraId="284AA85F" w14:textId="77777777" w:rsidR="00935E2A" w:rsidRPr="009B0922" w:rsidRDefault="00935E2A" w:rsidP="00412BDF">
            <w:pPr>
              <w:rPr>
                <w:sz w:val="20"/>
              </w:rPr>
            </w:pPr>
          </w:p>
        </w:tc>
      </w:tr>
    </w:tbl>
    <w:p w14:paraId="11C43568" w14:textId="77777777" w:rsidR="00935E2A" w:rsidRPr="009B0922" w:rsidRDefault="00935E2A" w:rsidP="00935E2A">
      <w:pPr>
        <w:rPr>
          <w:sz w:val="20"/>
        </w:rPr>
      </w:pPr>
    </w:p>
    <w:p w14:paraId="2F41846A" w14:textId="77777777" w:rsidR="00935E2A" w:rsidRPr="009B0922" w:rsidRDefault="00935E2A" w:rsidP="00935E2A">
      <w:pPr>
        <w:ind w:firstLine="720"/>
        <w:rPr>
          <w:sz w:val="20"/>
        </w:rPr>
      </w:pPr>
      <w:r w:rsidRPr="009B0922">
        <w:rPr>
          <w:sz w:val="20"/>
        </w:rPr>
        <w:t>Use the space below to summarize any additional information necessary to describe your full qualifications.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935E2A" w:rsidRPr="009B0922" w14:paraId="2BC2062E" w14:textId="77777777" w:rsidTr="00935E2A">
        <w:trPr>
          <w:trHeight w:val="940"/>
          <w:jc w:val="center"/>
        </w:trPr>
        <w:tc>
          <w:tcPr>
            <w:tcW w:w="9576" w:type="dxa"/>
            <w:tcBorders>
              <w:bottom w:val="single" w:sz="4" w:space="0" w:color="auto"/>
            </w:tcBorders>
          </w:tcPr>
          <w:p w14:paraId="7F81A1BB" w14:textId="77777777" w:rsidR="00935E2A" w:rsidRPr="009B0922" w:rsidRDefault="00935E2A" w:rsidP="00412BDF">
            <w:pPr>
              <w:rPr>
                <w:sz w:val="20"/>
              </w:rPr>
            </w:pPr>
          </w:p>
          <w:p w14:paraId="2B269139" w14:textId="77777777" w:rsidR="00935E2A" w:rsidRPr="009B0922" w:rsidRDefault="00935E2A" w:rsidP="00412BDF">
            <w:pPr>
              <w:rPr>
                <w:sz w:val="20"/>
              </w:rPr>
            </w:pPr>
          </w:p>
          <w:p w14:paraId="019E0F27" w14:textId="77777777" w:rsidR="00935E2A" w:rsidRPr="009B0922" w:rsidRDefault="00935E2A" w:rsidP="00412BDF">
            <w:pPr>
              <w:rPr>
                <w:sz w:val="20"/>
              </w:rPr>
            </w:pPr>
          </w:p>
          <w:p w14:paraId="27B7FDAC" w14:textId="77777777" w:rsidR="00935E2A" w:rsidRPr="009B0922" w:rsidRDefault="00935E2A" w:rsidP="00412BDF">
            <w:pPr>
              <w:rPr>
                <w:sz w:val="20"/>
              </w:rPr>
            </w:pPr>
          </w:p>
          <w:p w14:paraId="588B734B" w14:textId="77777777" w:rsidR="00935E2A" w:rsidRPr="009B0922" w:rsidRDefault="00935E2A" w:rsidP="00412BDF">
            <w:pPr>
              <w:rPr>
                <w:sz w:val="20"/>
              </w:rPr>
            </w:pPr>
          </w:p>
          <w:p w14:paraId="78D2F858" w14:textId="77777777" w:rsidR="00935E2A" w:rsidRPr="009B0922" w:rsidRDefault="00935E2A" w:rsidP="00412BDF">
            <w:pPr>
              <w:rPr>
                <w:sz w:val="20"/>
              </w:rPr>
            </w:pPr>
          </w:p>
          <w:p w14:paraId="508E464C" w14:textId="77777777" w:rsidR="00935E2A" w:rsidRPr="009B0922" w:rsidRDefault="00935E2A" w:rsidP="00412BDF">
            <w:pPr>
              <w:rPr>
                <w:sz w:val="20"/>
              </w:rPr>
            </w:pPr>
          </w:p>
          <w:p w14:paraId="7D2BB509" w14:textId="77777777" w:rsidR="00935E2A" w:rsidRPr="009B0922" w:rsidRDefault="00935E2A" w:rsidP="00412BDF">
            <w:pPr>
              <w:rPr>
                <w:sz w:val="20"/>
              </w:rPr>
            </w:pPr>
          </w:p>
          <w:p w14:paraId="10CD1BE6" w14:textId="77777777" w:rsidR="00935E2A" w:rsidRPr="009B0922" w:rsidRDefault="00935E2A" w:rsidP="00412BDF">
            <w:pPr>
              <w:rPr>
                <w:sz w:val="20"/>
              </w:rPr>
            </w:pPr>
          </w:p>
          <w:p w14:paraId="27B40353" w14:textId="77777777" w:rsidR="00935E2A" w:rsidRPr="009B0922" w:rsidRDefault="00935E2A" w:rsidP="00412BDF">
            <w:pPr>
              <w:rPr>
                <w:sz w:val="20"/>
              </w:rPr>
            </w:pPr>
          </w:p>
          <w:p w14:paraId="3FF0468B" w14:textId="77777777" w:rsidR="00935E2A" w:rsidRPr="009B0922" w:rsidRDefault="00935E2A" w:rsidP="00412BDF">
            <w:pPr>
              <w:rPr>
                <w:sz w:val="20"/>
              </w:rPr>
            </w:pPr>
          </w:p>
          <w:p w14:paraId="7FCF0F98" w14:textId="77777777" w:rsidR="00935E2A" w:rsidRPr="009B0922" w:rsidRDefault="00935E2A" w:rsidP="00412BDF">
            <w:pPr>
              <w:rPr>
                <w:sz w:val="20"/>
              </w:rPr>
            </w:pPr>
          </w:p>
          <w:p w14:paraId="459636E6" w14:textId="77777777" w:rsidR="00935E2A" w:rsidRPr="009B0922" w:rsidRDefault="00935E2A" w:rsidP="00412BDF">
            <w:pPr>
              <w:rPr>
                <w:sz w:val="20"/>
              </w:rPr>
            </w:pPr>
          </w:p>
          <w:p w14:paraId="2EC4F8FC" w14:textId="77777777" w:rsidR="00935E2A" w:rsidRPr="009B0922" w:rsidRDefault="00935E2A" w:rsidP="00412BDF">
            <w:pPr>
              <w:rPr>
                <w:sz w:val="20"/>
              </w:rPr>
            </w:pPr>
          </w:p>
          <w:p w14:paraId="5590B6CF" w14:textId="77777777" w:rsidR="00935E2A" w:rsidRPr="009B0922" w:rsidRDefault="00935E2A" w:rsidP="00412BDF">
            <w:pPr>
              <w:rPr>
                <w:sz w:val="20"/>
              </w:rPr>
            </w:pPr>
          </w:p>
        </w:tc>
      </w:tr>
    </w:tbl>
    <w:p w14:paraId="4D73EA87" w14:textId="77777777" w:rsidR="00935E2A" w:rsidRPr="009B0922" w:rsidRDefault="00935E2A" w:rsidP="00935E2A">
      <w:pPr>
        <w:rPr>
          <w:sz w:val="20"/>
        </w:rPr>
      </w:pPr>
    </w:p>
    <w:p w14:paraId="72F91262" w14:textId="77777777" w:rsidR="00935E2A" w:rsidRPr="009B0922" w:rsidRDefault="00935E2A" w:rsidP="00935E2A">
      <w:pPr>
        <w:jc w:val="center"/>
        <w:rPr>
          <w:b/>
          <w:bCs/>
          <w:sz w:val="20"/>
        </w:rPr>
      </w:pPr>
      <w:r w:rsidRPr="009B0922">
        <w:rPr>
          <w:b/>
          <w:bCs/>
          <w:sz w:val="20"/>
        </w:rPr>
        <w:t>PLEASE READ CAREFULLY</w:t>
      </w:r>
    </w:p>
    <w:p w14:paraId="58433588" w14:textId="77777777" w:rsidR="00935E2A" w:rsidRPr="009B0922" w:rsidRDefault="00935E2A" w:rsidP="00412BDF">
      <w:pPr>
        <w:jc w:val="center"/>
        <w:rPr>
          <w:b/>
        </w:rPr>
      </w:pPr>
      <w:r w:rsidRPr="009B0922">
        <w:rPr>
          <w:b/>
        </w:rPr>
        <w:t>Applicant’s Certification &amp; Agreement</w:t>
      </w:r>
    </w:p>
    <w:p w14:paraId="25698D08" w14:textId="77777777" w:rsidR="00935E2A" w:rsidRPr="009B0922" w:rsidRDefault="00935E2A" w:rsidP="00935E2A">
      <w:pPr>
        <w:rPr>
          <w:b/>
          <w:bCs/>
          <w:sz w:val="20"/>
        </w:rPr>
      </w:pPr>
    </w:p>
    <w:p w14:paraId="5D543197" w14:textId="77777777" w:rsidR="00935E2A" w:rsidRPr="009B0922" w:rsidRDefault="00935E2A" w:rsidP="00935E2A">
      <w:pPr>
        <w:ind w:left="360"/>
        <w:rPr>
          <w:sz w:val="20"/>
        </w:rPr>
      </w:pPr>
      <w:r w:rsidRPr="009B0922">
        <w:rPr>
          <w:sz w:val="20"/>
        </w:rPr>
        <w:t>I understand that the filing of this application merely places my name in consideration for employment and in no way guarantees me a job or the right to a job.  I further understand that any falsification of this application or omission of a material fact may be ground</w:t>
      </w:r>
      <w:r w:rsidR="00D52F4E" w:rsidRPr="009B0922">
        <w:rPr>
          <w:sz w:val="20"/>
        </w:rPr>
        <w:t>s</w:t>
      </w:r>
      <w:r w:rsidRPr="009B0922">
        <w:rPr>
          <w:sz w:val="20"/>
        </w:rPr>
        <w:t xml:space="preserve"> for disqualification of this application or termination of employment.  I acknowledge that part-time and probationary employment may be terminated with or without cause at any time.</w:t>
      </w:r>
    </w:p>
    <w:p w14:paraId="01FF44DA" w14:textId="77777777" w:rsidR="00935E2A" w:rsidRPr="009B0922" w:rsidRDefault="00935E2A" w:rsidP="00935E2A">
      <w:pPr>
        <w:ind w:left="360"/>
        <w:jc w:val="both"/>
        <w:rPr>
          <w:sz w:val="20"/>
        </w:rPr>
      </w:pPr>
    </w:p>
    <w:p w14:paraId="39010E40" w14:textId="77777777" w:rsidR="00935E2A" w:rsidRPr="009B0922" w:rsidRDefault="00935E2A" w:rsidP="00935E2A">
      <w:pPr>
        <w:ind w:left="360"/>
        <w:jc w:val="both"/>
        <w:rPr>
          <w:sz w:val="20"/>
        </w:rPr>
      </w:pPr>
    </w:p>
    <w:p w14:paraId="788C89C9" w14:textId="77777777" w:rsidR="00935E2A" w:rsidRPr="009B0922" w:rsidRDefault="00935E2A" w:rsidP="00935E2A">
      <w:pPr>
        <w:ind w:left="360"/>
        <w:jc w:val="both"/>
        <w:rPr>
          <w:sz w:val="20"/>
        </w:rPr>
      </w:pPr>
    </w:p>
    <w:p w14:paraId="428EE160" w14:textId="77777777" w:rsidR="00935E2A" w:rsidRPr="009B0922" w:rsidRDefault="00935E2A" w:rsidP="00935E2A">
      <w:pPr>
        <w:ind w:left="360"/>
        <w:jc w:val="both"/>
        <w:rPr>
          <w:sz w:val="20"/>
        </w:rPr>
      </w:pPr>
      <w:r w:rsidRPr="009B0922">
        <w:rPr>
          <w:sz w:val="20"/>
        </w:rPr>
        <w:t>Signature of Applicant</w:t>
      </w:r>
      <w:r w:rsidRPr="009B0922">
        <w:rPr>
          <w:sz w:val="20"/>
        </w:rPr>
        <w:tab/>
      </w:r>
      <w:r w:rsidRPr="009B0922">
        <w:rPr>
          <w:sz w:val="20"/>
        </w:rPr>
        <w:tab/>
      </w:r>
      <w:r w:rsidRPr="009B0922">
        <w:rPr>
          <w:sz w:val="20"/>
        </w:rPr>
        <w:tab/>
      </w:r>
      <w:r w:rsidRPr="009B0922">
        <w:rPr>
          <w:sz w:val="20"/>
        </w:rPr>
        <w:tab/>
      </w:r>
      <w:r w:rsidRPr="009B0922">
        <w:rPr>
          <w:sz w:val="20"/>
        </w:rPr>
        <w:tab/>
      </w:r>
      <w:r w:rsidRPr="009B0922">
        <w:rPr>
          <w:sz w:val="20"/>
        </w:rPr>
        <w:tab/>
      </w:r>
      <w:r w:rsidRPr="009B0922">
        <w:rPr>
          <w:sz w:val="20"/>
        </w:rPr>
        <w:tab/>
        <w:t>Date</w:t>
      </w:r>
    </w:p>
    <w:p w14:paraId="7E68F55D" w14:textId="77777777" w:rsidR="00935E2A" w:rsidRPr="009B0922" w:rsidRDefault="00935E2A" w:rsidP="00935E2A">
      <w:pPr>
        <w:ind w:left="360"/>
        <w:jc w:val="both"/>
        <w:rPr>
          <w:sz w:val="20"/>
        </w:rPr>
      </w:pPr>
    </w:p>
    <w:p w14:paraId="1B99FAA8" w14:textId="77777777" w:rsidR="00935E2A" w:rsidRPr="009B0922" w:rsidRDefault="00935E2A" w:rsidP="00935E2A">
      <w:pPr>
        <w:ind w:left="360"/>
        <w:jc w:val="both"/>
        <w:rPr>
          <w:sz w:val="20"/>
        </w:rPr>
      </w:pPr>
      <w:r w:rsidRPr="009B0922">
        <w:rPr>
          <w:sz w:val="20"/>
        </w:rPr>
        <w:t xml:space="preserve">Applications and resumes are due no later than </w:t>
      </w:r>
      <w:del w:id="4693" w:author="Nunez, Dianne H" w:date="2019-05-13T09:48:00Z">
        <w:r w:rsidRPr="009B0922" w:rsidDel="00CA5093">
          <w:rPr>
            <w:sz w:val="20"/>
          </w:rPr>
          <w:delText>March __, 20__</w:delText>
        </w:r>
      </w:del>
      <w:ins w:id="4694" w:author="Nunez, Dianne H" w:date="2019-05-13T09:48:00Z">
        <w:r w:rsidR="00CA5093" w:rsidRPr="009B0922">
          <w:rPr>
            <w:sz w:val="20"/>
          </w:rPr>
          <w:t>_____________</w:t>
        </w:r>
      </w:ins>
      <w:r w:rsidRPr="009B0922">
        <w:rPr>
          <w:sz w:val="20"/>
        </w:rPr>
        <w:t xml:space="preserve">.  </w:t>
      </w:r>
    </w:p>
    <w:p w14:paraId="7D31BAE5" w14:textId="77777777" w:rsidR="00935E2A" w:rsidRPr="009B0922" w:rsidRDefault="00935E2A" w:rsidP="00935E2A">
      <w:pPr>
        <w:ind w:left="360"/>
        <w:jc w:val="both"/>
        <w:rPr>
          <w:sz w:val="20"/>
        </w:rPr>
      </w:pPr>
    </w:p>
    <w:p w14:paraId="77DBE869" w14:textId="77777777" w:rsidR="00935E2A" w:rsidRPr="009B0922" w:rsidRDefault="00935E2A" w:rsidP="00935E2A">
      <w:pPr>
        <w:ind w:left="360"/>
        <w:rPr>
          <w:b/>
          <w:bCs/>
          <w:sz w:val="20"/>
        </w:rPr>
      </w:pPr>
      <w:r w:rsidRPr="009B0922">
        <w:rPr>
          <w:sz w:val="20"/>
        </w:rPr>
        <w:t>Please send completed application and resume to:  ___</w:t>
      </w:r>
      <w:r w:rsidRPr="009B0922">
        <w:rPr>
          <w:b/>
          <w:bCs/>
          <w:sz w:val="20"/>
        </w:rPr>
        <w:t>_______________________________________</w:t>
      </w:r>
    </w:p>
    <w:p w14:paraId="4A7002D9" w14:textId="77777777" w:rsidR="00412BDF" w:rsidRPr="009B0922" w:rsidRDefault="00935E2A" w:rsidP="00412BDF">
      <w:pPr>
        <w:pStyle w:val="Heading2"/>
        <w:rPr>
          <w:sz w:val="28"/>
          <w:szCs w:val="28"/>
        </w:rPr>
      </w:pPr>
      <w:r w:rsidRPr="009B0922">
        <w:br w:type="page"/>
      </w:r>
      <w:bookmarkStart w:id="4695" w:name="_Toc346624678"/>
      <w:bookmarkStart w:id="4696" w:name="_Toc382461447"/>
      <w:bookmarkStart w:id="4697" w:name="_Toc384725373"/>
      <w:bookmarkStart w:id="4698" w:name="_Toc441500841"/>
      <w:bookmarkStart w:id="4699" w:name="_Toc535928173"/>
      <w:r w:rsidRPr="009B0922">
        <w:rPr>
          <w:sz w:val="28"/>
          <w:szCs w:val="28"/>
        </w:rPr>
        <w:lastRenderedPageBreak/>
        <w:t>Interview Questions</w:t>
      </w:r>
      <w:bookmarkEnd w:id="4695"/>
      <w:bookmarkEnd w:id="4696"/>
      <w:bookmarkEnd w:id="4697"/>
      <w:bookmarkEnd w:id="4698"/>
      <w:bookmarkEnd w:id="4699"/>
    </w:p>
    <w:p w14:paraId="462A1EAA" w14:textId="77777777" w:rsidR="00935E2A" w:rsidRPr="009B0922" w:rsidRDefault="00935E2A" w:rsidP="00412BDF">
      <w:pPr>
        <w:jc w:val="center"/>
        <w:rPr>
          <w:b/>
          <w:sz w:val="28"/>
          <w:szCs w:val="28"/>
        </w:rPr>
      </w:pPr>
      <w:del w:id="4700" w:author="Nunez, Dianne H" w:date="2019-04-15T09:27:00Z">
        <w:r w:rsidRPr="009B0922" w:rsidDel="001205E9">
          <w:rPr>
            <w:b/>
            <w:sz w:val="28"/>
            <w:szCs w:val="28"/>
          </w:rPr>
          <w:delText>for</w:delText>
        </w:r>
      </w:del>
      <w:ins w:id="4701" w:author="Nunez, Dianne H" w:date="2019-04-15T09:27:00Z">
        <w:r w:rsidR="001205E9" w:rsidRPr="009B0922">
          <w:rPr>
            <w:b/>
            <w:sz w:val="28"/>
            <w:szCs w:val="28"/>
          </w:rPr>
          <w:t>For</w:t>
        </w:r>
      </w:ins>
      <w:r w:rsidRPr="009B0922">
        <w:rPr>
          <w:b/>
          <w:sz w:val="28"/>
          <w:szCs w:val="28"/>
        </w:rPr>
        <w:t xml:space="preserve"> the</w:t>
      </w:r>
      <w:r w:rsidR="00412BDF" w:rsidRPr="009B0922">
        <w:rPr>
          <w:b/>
          <w:sz w:val="28"/>
          <w:szCs w:val="28"/>
        </w:rPr>
        <w:t xml:space="preserve"> </w:t>
      </w:r>
      <w:r w:rsidRPr="009B0922">
        <w:rPr>
          <w:b/>
          <w:sz w:val="28"/>
          <w:szCs w:val="28"/>
        </w:rPr>
        <w:t>WiNUP Executive Director</w:t>
      </w:r>
    </w:p>
    <w:p w14:paraId="58E745CF" w14:textId="77777777" w:rsidR="00935E2A" w:rsidRPr="009B0922" w:rsidRDefault="00935E2A" w:rsidP="00935E2A">
      <w:pPr>
        <w:pStyle w:val="Header"/>
        <w:jc w:val="center"/>
        <w:rPr>
          <w:b/>
          <w:szCs w:val="24"/>
        </w:rPr>
      </w:pPr>
    </w:p>
    <w:p w14:paraId="3B6DFF2D" w14:textId="77777777" w:rsidR="00935E2A" w:rsidRPr="009B0922" w:rsidRDefault="00935E2A" w:rsidP="00935E2A">
      <w:pPr>
        <w:rPr>
          <w:szCs w:val="24"/>
        </w:rPr>
      </w:pPr>
      <w:r w:rsidRPr="009B0922">
        <w:rPr>
          <w:szCs w:val="24"/>
        </w:rPr>
        <w:t>Name of Applicant: __________________________________</w:t>
      </w:r>
    </w:p>
    <w:p w14:paraId="05E3272F" w14:textId="77777777" w:rsidR="00935E2A" w:rsidRPr="009B0922" w:rsidRDefault="00935E2A" w:rsidP="00935E2A">
      <w:pPr>
        <w:rPr>
          <w:b/>
          <w:szCs w:val="24"/>
        </w:rPr>
      </w:pPr>
    </w:p>
    <w:p w14:paraId="7662F4A3" w14:textId="77777777" w:rsidR="00935E2A" w:rsidRPr="009B0922" w:rsidRDefault="00935E2A" w:rsidP="00935E2A">
      <w:pPr>
        <w:rPr>
          <w:b/>
          <w:szCs w:val="24"/>
        </w:rPr>
      </w:pPr>
    </w:p>
    <w:p w14:paraId="4D5004C1" w14:textId="77777777" w:rsidR="000B02B5" w:rsidRPr="009B0922" w:rsidRDefault="00935E2A" w:rsidP="00DA706A">
      <w:pPr>
        <w:numPr>
          <w:ilvl w:val="0"/>
          <w:numId w:val="90"/>
        </w:numPr>
        <w:rPr>
          <w:szCs w:val="24"/>
        </w:rPr>
      </w:pPr>
      <w:r w:rsidRPr="009B0922">
        <w:rPr>
          <w:szCs w:val="24"/>
        </w:rPr>
        <w:t>What do you know about WiNUP?  Have you been or are you currently a member of WiNUP?</w:t>
      </w:r>
    </w:p>
    <w:p w14:paraId="11D33D8D" w14:textId="77777777" w:rsidR="00935E2A" w:rsidRPr="009B0922" w:rsidRDefault="00935E2A" w:rsidP="00935E2A">
      <w:pPr>
        <w:rPr>
          <w:szCs w:val="24"/>
        </w:rPr>
      </w:pPr>
    </w:p>
    <w:p w14:paraId="6FED111A" w14:textId="77777777" w:rsidR="000B02B5" w:rsidRPr="009B0922" w:rsidRDefault="00935E2A" w:rsidP="00DA706A">
      <w:pPr>
        <w:numPr>
          <w:ilvl w:val="0"/>
          <w:numId w:val="90"/>
        </w:numPr>
        <w:rPr>
          <w:szCs w:val="24"/>
        </w:rPr>
      </w:pPr>
      <w:r w:rsidRPr="009B0922">
        <w:rPr>
          <w:szCs w:val="24"/>
        </w:rPr>
        <w:t xml:space="preserve">What is your general availability to correspond with the </w:t>
      </w:r>
      <w:r w:rsidR="00D52F4E" w:rsidRPr="009B0922">
        <w:rPr>
          <w:szCs w:val="24"/>
        </w:rPr>
        <w:t>e</w:t>
      </w:r>
      <w:r w:rsidRPr="009B0922">
        <w:rPr>
          <w:szCs w:val="24"/>
        </w:rPr>
        <w:t xml:space="preserve">xecutive </w:t>
      </w:r>
      <w:r w:rsidR="00D52F4E" w:rsidRPr="009B0922">
        <w:rPr>
          <w:szCs w:val="24"/>
        </w:rPr>
        <w:t>committee and international b</w:t>
      </w:r>
      <w:r w:rsidRPr="009B0922">
        <w:rPr>
          <w:szCs w:val="24"/>
        </w:rPr>
        <w:t xml:space="preserve">oard?  Are there specific days of the week, time of the day, etc. that work better than others?   </w:t>
      </w:r>
    </w:p>
    <w:p w14:paraId="74B60C33" w14:textId="77777777" w:rsidR="00935E2A" w:rsidRPr="009B0922" w:rsidRDefault="00935E2A" w:rsidP="00935E2A">
      <w:pPr>
        <w:rPr>
          <w:szCs w:val="24"/>
        </w:rPr>
      </w:pPr>
    </w:p>
    <w:p w14:paraId="06FF072D" w14:textId="77777777" w:rsidR="000B02B5" w:rsidRPr="009B0922" w:rsidRDefault="00935E2A" w:rsidP="00DA706A">
      <w:pPr>
        <w:numPr>
          <w:ilvl w:val="0"/>
          <w:numId w:val="90"/>
        </w:numPr>
        <w:rPr>
          <w:szCs w:val="24"/>
        </w:rPr>
      </w:pPr>
      <w:r w:rsidRPr="009B0922">
        <w:rPr>
          <w:szCs w:val="24"/>
        </w:rPr>
        <w:t xml:space="preserve">How do you think the </w:t>
      </w:r>
      <w:ins w:id="4702" w:author="Nunez, Dianne H" w:date="2019-04-24T08:53:00Z">
        <w:r w:rsidR="00EA7BBB" w:rsidRPr="009B0922">
          <w:rPr>
            <w:szCs w:val="24"/>
          </w:rPr>
          <w:t>Executive Director</w:t>
        </w:r>
      </w:ins>
      <w:del w:id="4703" w:author="Nunez, Dianne H" w:date="2019-04-24T08:53:00Z">
        <w:r w:rsidR="00D52F4E" w:rsidRPr="009B0922" w:rsidDel="00EA7BBB">
          <w:rPr>
            <w:szCs w:val="24"/>
          </w:rPr>
          <w:delText>e</w:delText>
        </w:r>
        <w:r w:rsidRPr="009B0922" w:rsidDel="00EA7BBB">
          <w:rPr>
            <w:szCs w:val="24"/>
          </w:rPr>
          <w:delText xml:space="preserve">xecutive </w:delText>
        </w:r>
        <w:r w:rsidR="00D52F4E" w:rsidRPr="009B0922" w:rsidDel="00EA7BBB">
          <w:rPr>
            <w:szCs w:val="24"/>
          </w:rPr>
          <w:delText>d</w:delText>
        </w:r>
        <w:r w:rsidRPr="009B0922" w:rsidDel="00EA7BBB">
          <w:rPr>
            <w:szCs w:val="24"/>
          </w:rPr>
          <w:delText>irector</w:delText>
        </w:r>
      </w:del>
      <w:r w:rsidRPr="009B0922">
        <w:rPr>
          <w:szCs w:val="24"/>
        </w:rPr>
        <w:t xml:space="preserve"> can provide support </w:t>
      </w:r>
      <w:r w:rsidRPr="009B0922">
        <w:rPr>
          <w:szCs w:val="24"/>
          <w:u w:val="single"/>
        </w:rPr>
        <w:t>to</w:t>
      </w:r>
      <w:r w:rsidRPr="009B0922">
        <w:rPr>
          <w:szCs w:val="24"/>
        </w:rPr>
        <w:t xml:space="preserve"> the </w:t>
      </w:r>
      <w:r w:rsidR="00D52F4E" w:rsidRPr="009B0922">
        <w:rPr>
          <w:szCs w:val="24"/>
        </w:rPr>
        <w:t>b</w:t>
      </w:r>
      <w:r w:rsidRPr="009B0922">
        <w:rPr>
          <w:szCs w:val="24"/>
        </w:rPr>
        <w:t xml:space="preserve">oard, the </w:t>
      </w:r>
      <w:r w:rsidR="00D52F4E" w:rsidRPr="009B0922">
        <w:rPr>
          <w:szCs w:val="24"/>
        </w:rPr>
        <w:t>e</w:t>
      </w:r>
      <w:r w:rsidRPr="009B0922">
        <w:rPr>
          <w:szCs w:val="24"/>
        </w:rPr>
        <w:t xml:space="preserve">xecutive </w:t>
      </w:r>
      <w:r w:rsidR="00D52F4E" w:rsidRPr="009B0922">
        <w:rPr>
          <w:szCs w:val="24"/>
        </w:rPr>
        <w:t>c</w:t>
      </w:r>
      <w:r w:rsidRPr="009B0922">
        <w:rPr>
          <w:szCs w:val="24"/>
        </w:rPr>
        <w:t>ommittee and the other committees?</w:t>
      </w:r>
    </w:p>
    <w:p w14:paraId="00C30C90" w14:textId="77777777" w:rsidR="00935E2A" w:rsidRPr="009B0922" w:rsidRDefault="00935E2A" w:rsidP="00935E2A">
      <w:pPr>
        <w:rPr>
          <w:szCs w:val="24"/>
        </w:rPr>
      </w:pPr>
    </w:p>
    <w:p w14:paraId="55C5A12A" w14:textId="77777777" w:rsidR="000B02B5" w:rsidRPr="009B0922" w:rsidRDefault="00935E2A" w:rsidP="00DA706A">
      <w:pPr>
        <w:numPr>
          <w:ilvl w:val="0"/>
          <w:numId w:val="90"/>
        </w:numPr>
        <w:rPr>
          <w:szCs w:val="24"/>
        </w:rPr>
      </w:pPr>
      <w:r w:rsidRPr="009B0922">
        <w:rPr>
          <w:szCs w:val="24"/>
        </w:rPr>
        <w:t xml:space="preserve">What do you think this role requires </w:t>
      </w:r>
      <w:r w:rsidRPr="009B0922">
        <w:rPr>
          <w:szCs w:val="24"/>
          <w:u w:val="single"/>
        </w:rPr>
        <w:t>from</w:t>
      </w:r>
      <w:r w:rsidRPr="009B0922">
        <w:rPr>
          <w:szCs w:val="24"/>
        </w:rPr>
        <w:t xml:space="preserve"> the </w:t>
      </w:r>
      <w:r w:rsidR="00D52F4E" w:rsidRPr="009B0922">
        <w:rPr>
          <w:szCs w:val="24"/>
        </w:rPr>
        <w:t>e</w:t>
      </w:r>
      <w:r w:rsidRPr="009B0922">
        <w:rPr>
          <w:szCs w:val="24"/>
        </w:rPr>
        <w:t xml:space="preserve">xecutive </w:t>
      </w:r>
      <w:r w:rsidR="00D52F4E" w:rsidRPr="009B0922">
        <w:rPr>
          <w:szCs w:val="24"/>
        </w:rPr>
        <w:t>c</w:t>
      </w:r>
      <w:r w:rsidRPr="009B0922">
        <w:rPr>
          <w:szCs w:val="24"/>
        </w:rPr>
        <w:t>ommittee?</w:t>
      </w:r>
    </w:p>
    <w:p w14:paraId="19C4B296" w14:textId="77777777" w:rsidR="00935E2A" w:rsidRPr="009B0922" w:rsidRDefault="00935E2A" w:rsidP="00935E2A">
      <w:pPr>
        <w:rPr>
          <w:szCs w:val="24"/>
        </w:rPr>
      </w:pPr>
    </w:p>
    <w:p w14:paraId="2A03D9C5" w14:textId="77777777" w:rsidR="000B02B5" w:rsidRPr="009B0922" w:rsidRDefault="00935E2A" w:rsidP="00DA706A">
      <w:pPr>
        <w:numPr>
          <w:ilvl w:val="0"/>
          <w:numId w:val="90"/>
        </w:numPr>
        <w:rPr>
          <w:szCs w:val="24"/>
        </w:rPr>
      </w:pPr>
      <w:r w:rsidRPr="009B0922">
        <w:rPr>
          <w:szCs w:val="24"/>
        </w:rPr>
        <w:t xml:space="preserve">Have you ever maintained a list of the membership for an organization?  </w:t>
      </w:r>
    </w:p>
    <w:p w14:paraId="70C613A9" w14:textId="77777777" w:rsidR="00935E2A" w:rsidRPr="009B0922" w:rsidRDefault="00935E2A" w:rsidP="00935E2A">
      <w:pPr>
        <w:rPr>
          <w:szCs w:val="24"/>
        </w:rPr>
      </w:pPr>
    </w:p>
    <w:p w14:paraId="79ED23F7" w14:textId="77777777" w:rsidR="000B02B5" w:rsidRPr="009B0922" w:rsidRDefault="00935E2A" w:rsidP="00DA706A">
      <w:pPr>
        <w:numPr>
          <w:ilvl w:val="0"/>
          <w:numId w:val="90"/>
        </w:numPr>
        <w:rPr>
          <w:szCs w:val="24"/>
        </w:rPr>
      </w:pPr>
      <w:r w:rsidRPr="009B0922">
        <w:rPr>
          <w:szCs w:val="24"/>
        </w:rPr>
        <w:t>Travel is required at least twice a year for 3 - 5 days, including weekends.  Is that a problem?  The first trip is in June or July and the second is late September or early October.</w:t>
      </w:r>
    </w:p>
    <w:p w14:paraId="1989B863" w14:textId="77777777" w:rsidR="00935E2A" w:rsidRPr="009B0922" w:rsidRDefault="00935E2A" w:rsidP="00935E2A">
      <w:pPr>
        <w:rPr>
          <w:szCs w:val="24"/>
        </w:rPr>
      </w:pPr>
    </w:p>
    <w:p w14:paraId="537378F8" w14:textId="77777777" w:rsidR="000B02B5" w:rsidRPr="009B0922" w:rsidRDefault="00935E2A" w:rsidP="00DA706A">
      <w:pPr>
        <w:numPr>
          <w:ilvl w:val="0"/>
          <w:numId w:val="90"/>
        </w:numPr>
        <w:rPr>
          <w:szCs w:val="24"/>
        </w:rPr>
      </w:pPr>
      <w:r w:rsidRPr="009B0922">
        <w:rPr>
          <w:szCs w:val="24"/>
        </w:rPr>
        <w:t>Describe your experiences with marketing, recruitment, and outreach.</w:t>
      </w:r>
    </w:p>
    <w:p w14:paraId="0FF4951E" w14:textId="77777777" w:rsidR="00935E2A" w:rsidRPr="009B0922" w:rsidRDefault="00935E2A" w:rsidP="00935E2A">
      <w:pPr>
        <w:rPr>
          <w:szCs w:val="24"/>
        </w:rPr>
      </w:pPr>
    </w:p>
    <w:p w14:paraId="35095D44" w14:textId="77777777" w:rsidR="000B02B5" w:rsidRPr="009B0922" w:rsidRDefault="00935E2A" w:rsidP="00DA706A">
      <w:pPr>
        <w:numPr>
          <w:ilvl w:val="0"/>
          <w:numId w:val="90"/>
        </w:numPr>
        <w:rPr>
          <w:szCs w:val="24"/>
        </w:rPr>
      </w:pPr>
      <w:r w:rsidRPr="009B0922">
        <w:rPr>
          <w:szCs w:val="24"/>
        </w:rPr>
        <w:t xml:space="preserve">Tell us about any presentations or public speaking you have done.  Did you prepare any of these presentations? </w:t>
      </w:r>
    </w:p>
    <w:p w14:paraId="434BCA7A" w14:textId="77777777" w:rsidR="00935E2A" w:rsidRPr="009B0922" w:rsidRDefault="00935E2A" w:rsidP="00935E2A">
      <w:pPr>
        <w:rPr>
          <w:szCs w:val="24"/>
        </w:rPr>
      </w:pPr>
    </w:p>
    <w:p w14:paraId="4DA37CD1" w14:textId="77777777" w:rsidR="000B02B5" w:rsidRPr="009B0922" w:rsidRDefault="00935E2A" w:rsidP="00DA706A">
      <w:pPr>
        <w:numPr>
          <w:ilvl w:val="0"/>
          <w:numId w:val="90"/>
        </w:numPr>
        <w:rPr>
          <w:szCs w:val="24"/>
        </w:rPr>
      </w:pPr>
      <w:r w:rsidRPr="009B0922">
        <w:rPr>
          <w:szCs w:val="24"/>
        </w:rPr>
        <w:t>Have you ever created a balance sheet or cash flow statement other than for your personal reasons?</w:t>
      </w:r>
    </w:p>
    <w:p w14:paraId="13F8373E" w14:textId="77777777" w:rsidR="00935E2A" w:rsidRPr="009B0922" w:rsidRDefault="00935E2A" w:rsidP="00935E2A">
      <w:pPr>
        <w:rPr>
          <w:szCs w:val="24"/>
        </w:rPr>
      </w:pPr>
    </w:p>
    <w:p w14:paraId="346C0CC8" w14:textId="77777777" w:rsidR="000B02B5" w:rsidRPr="009B0922" w:rsidRDefault="00935E2A" w:rsidP="00DA706A">
      <w:pPr>
        <w:numPr>
          <w:ilvl w:val="0"/>
          <w:numId w:val="90"/>
        </w:numPr>
        <w:rPr>
          <w:szCs w:val="24"/>
        </w:rPr>
      </w:pPr>
      <w:r w:rsidRPr="009B0922">
        <w:rPr>
          <w:szCs w:val="24"/>
        </w:rPr>
        <w:t>How do you get people in different geographical locations to work together to establish a common approach to a problem?</w:t>
      </w:r>
    </w:p>
    <w:p w14:paraId="30332488" w14:textId="77777777" w:rsidR="00935E2A" w:rsidRPr="009B0922" w:rsidRDefault="00935E2A" w:rsidP="00935E2A">
      <w:pPr>
        <w:rPr>
          <w:szCs w:val="24"/>
        </w:rPr>
      </w:pPr>
    </w:p>
    <w:p w14:paraId="350D4103" w14:textId="77777777" w:rsidR="000B02B5" w:rsidRPr="009B0922" w:rsidRDefault="00935E2A" w:rsidP="00DA706A">
      <w:pPr>
        <w:numPr>
          <w:ilvl w:val="0"/>
          <w:numId w:val="90"/>
        </w:numPr>
        <w:rPr>
          <w:szCs w:val="24"/>
        </w:rPr>
      </w:pPr>
      <w:r w:rsidRPr="009B0922">
        <w:rPr>
          <w:szCs w:val="24"/>
        </w:rPr>
        <w:t xml:space="preserve">What things about work frustrate you the most? How do you usually cope with them? </w:t>
      </w:r>
    </w:p>
    <w:p w14:paraId="5883CE21" w14:textId="77777777" w:rsidR="00935E2A" w:rsidRPr="009B0922" w:rsidRDefault="00935E2A" w:rsidP="00935E2A">
      <w:pPr>
        <w:rPr>
          <w:szCs w:val="24"/>
        </w:rPr>
      </w:pPr>
    </w:p>
    <w:p w14:paraId="5387B11D" w14:textId="77777777" w:rsidR="000B02B5" w:rsidRPr="009B0922" w:rsidRDefault="00935E2A" w:rsidP="00DA706A">
      <w:pPr>
        <w:numPr>
          <w:ilvl w:val="0"/>
          <w:numId w:val="90"/>
        </w:numPr>
        <w:rPr>
          <w:szCs w:val="24"/>
        </w:rPr>
      </w:pPr>
      <w:r w:rsidRPr="009B0922">
        <w:rPr>
          <w:szCs w:val="24"/>
        </w:rPr>
        <w:t xml:space="preserve">Do you have access to a computer, printer, phone, etc. that you can use for this job?  </w:t>
      </w:r>
    </w:p>
    <w:p w14:paraId="17A2794F" w14:textId="77777777" w:rsidR="00935E2A" w:rsidRPr="009B0922" w:rsidRDefault="00935E2A" w:rsidP="00935E2A">
      <w:pPr>
        <w:rPr>
          <w:szCs w:val="24"/>
        </w:rPr>
      </w:pPr>
    </w:p>
    <w:p w14:paraId="4F148206" w14:textId="77777777" w:rsidR="000B02B5" w:rsidRPr="009B0922" w:rsidRDefault="00935E2A" w:rsidP="00DA706A">
      <w:pPr>
        <w:numPr>
          <w:ilvl w:val="0"/>
          <w:numId w:val="90"/>
        </w:numPr>
        <w:rPr>
          <w:szCs w:val="24"/>
        </w:rPr>
      </w:pPr>
      <w:r w:rsidRPr="009B0922">
        <w:rPr>
          <w:szCs w:val="24"/>
        </w:rPr>
        <w:t>Are you bonded?  If not, do you foresee any problems in getting bonded?</w:t>
      </w:r>
    </w:p>
    <w:p w14:paraId="60CCEE1A" w14:textId="77777777" w:rsidR="00935E2A" w:rsidRPr="009B0922" w:rsidRDefault="00935E2A" w:rsidP="00935E2A">
      <w:pPr>
        <w:rPr>
          <w:szCs w:val="24"/>
        </w:rPr>
      </w:pPr>
    </w:p>
    <w:p w14:paraId="30D7580D" w14:textId="77777777" w:rsidR="000B02B5" w:rsidRPr="009B0922" w:rsidRDefault="00935E2A" w:rsidP="00DA706A">
      <w:pPr>
        <w:numPr>
          <w:ilvl w:val="0"/>
          <w:numId w:val="90"/>
        </w:numPr>
        <w:rPr>
          <w:szCs w:val="24"/>
        </w:rPr>
      </w:pPr>
      <w:r w:rsidRPr="009B0922">
        <w:rPr>
          <w:szCs w:val="24"/>
        </w:rPr>
        <w:t xml:space="preserve">Why do you want this part-time job as </w:t>
      </w:r>
      <w:ins w:id="4704" w:author="Nunez, Dianne H" w:date="2019-04-24T08:53:00Z">
        <w:r w:rsidR="00EA7BBB" w:rsidRPr="009B0922">
          <w:rPr>
            <w:szCs w:val="24"/>
          </w:rPr>
          <w:t>Executive Director</w:t>
        </w:r>
      </w:ins>
      <w:del w:id="4705" w:author="Nunez, Dianne H" w:date="2019-04-24T08:53:00Z">
        <w:r w:rsidRPr="009B0922" w:rsidDel="00EA7BBB">
          <w:rPr>
            <w:szCs w:val="24"/>
          </w:rPr>
          <w:delText>executive director</w:delText>
        </w:r>
      </w:del>
      <w:r w:rsidRPr="009B0922">
        <w:rPr>
          <w:szCs w:val="24"/>
        </w:rPr>
        <w:t xml:space="preserve"> of WiNUP?</w:t>
      </w:r>
    </w:p>
    <w:p w14:paraId="5059C72F" w14:textId="77777777" w:rsidR="00935E2A" w:rsidRPr="009B0922" w:rsidRDefault="00935E2A" w:rsidP="00935E2A">
      <w:pPr>
        <w:rPr>
          <w:szCs w:val="24"/>
        </w:rPr>
      </w:pPr>
    </w:p>
    <w:p w14:paraId="1F3B3576" w14:textId="77777777" w:rsidR="000B02B5" w:rsidRPr="009B0922" w:rsidRDefault="00935E2A" w:rsidP="00DA706A">
      <w:pPr>
        <w:numPr>
          <w:ilvl w:val="0"/>
          <w:numId w:val="90"/>
        </w:numPr>
        <w:rPr>
          <w:szCs w:val="24"/>
        </w:rPr>
      </w:pPr>
      <w:r w:rsidRPr="009B0922">
        <w:rPr>
          <w:szCs w:val="24"/>
        </w:rPr>
        <w:t>What sets you apart from other candidates for this position?</w:t>
      </w:r>
    </w:p>
    <w:p w14:paraId="3D7EAC1C" w14:textId="77777777" w:rsidR="00935E2A" w:rsidRPr="009B0922" w:rsidRDefault="00935E2A" w:rsidP="00935E2A">
      <w:pPr>
        <w:rPr>
          <w:szCs w:val="24"/>
        </w:rPr>
      </w:pPr>
    </w:p>
    <w:p w14:paraId="3F9D8983" w14:textId="77777777" w:rsidR="000B02B5" w:rsidRPr="009B0922" w:rsidRDefault="00935E2A" w:rsidP="00DA706A">
      <w:pPr>
        <w:numPr>
          <w:ilvl w:val="0"/>
          <w:numId w:val="90"/>
        </w:numPr>
        <w:rPr>
          <w:szCs w:val="24"/>
        </w:rPr>
      </w:pPr>
      <w:r w:rsidRPr="009B0922">
        <w:rPr>
          <w:szCs w:val="24"/>
        </w:rPr>
        <w:t xml:space="preserve">Questions for us?  </w:t>
      </w:r>
    </w:p>
    <w:p w14:paraId="19B12A2E" w14:textId="77777777" w:rsidR="00935E2A" w:rsidRPr="009B0922" w:rsidRDefault="00935E2A" w:rsidP="00412BDF">
      <w:pPr>
        <w:pStyle w:val="Heading2"/>
        <w:rPr>
          <w:sz w:val="28"/>
          <w:szCs w:val="28"/>
        </w:rPr>
      </w:pPr>
      <w:r w:rsidRPr="009B0922">
        <w:rPr>
          <w:szCs w:val="24"/>
        </w:rPr>
        <w:br w:type="page"/>
      </w:r>
      <w:bookmarkStart w:id="4706" w:name="_Toc346624679"/>
      <w:bookmarkStart w:id="4707" w:name="_Toc382461448"/>
      <w:bookmarkStart w:id="4708" w:name="_Toc384725374"/>
      <w:bookmarkStart w:id="4709" w:name="_Toc441500842"/>
      <w:bookmarkStart w:id="4710" w:name="_Toc535928174"/>
      <w:r w:rsidRPr="009B0922">
        <w:rPr>
          <w:sz w:val="28"/>
          <w:szCs w:val="28"/>
        </w:rPr>
        <w:lastRenderedPageBreak/>
        <w:t xml:space="preserve">Starting the </w:t>
      </w:r>
      <w:r w:rsidR="00412BDF" w:rsidRPr="009B0922">
        <w:rPr>
          <w:sz w:val="28"/>
          <w:szCs w:val="28"/>
        </w:rPr>
        <w:t>I</w:t>
      </w:r>
      <w:r w:rsidRPr="009B0922">
        <w:rPr>
          <w:sz w:val="28"/>
          <w:szCs w:val="28"/>
        </w:rPr>
        <w:t>nterview</w:t>
      </w:r>
      <w:bookmarkEnd w:id="4706"/>
      <w:bookmarkEnd w:id="4707"/>
      <w:bookmarkEnd w:id="4708"/>
      <w:bookmarkEnd w:id="4709"/>
      <w:bookmarkEnd w:id="4710"/>
    </w:p>
    <w:p w14:paraId="3CABD40B" w14:textId="77777777" w:rsidR="00935E2A" w:rsidRPr="009B0922" w:rsidRDefault="00935E2A" w:rsidP="00935E2A">
      <w:pPr>
        <w:jc w:val="center"/>
        <w:rPr>
          <w:b/>
          <w:szCs w:val="24"/>
        </w:rPr>
      </w:pPr>
    </w:p>
    <w:p w14:paraId="26F27FB7" w14:textId="77777777" w:rsidR="00935E2A" w:rsidRPr="009B0922" w:rsidRDefault="00935E2A" w:rsidP="00935E2A">
      <w:pPr>
        <w:rPr>
          <w:szCs w:val="24"/>
        </w:rPr>
      </w:pPr>
      <w:r w:rsidRPr="009B0922">
        <w:rPr>
          <w:szCs w:val="24"/>
        </w:rPr>
        <w:t xml:space="preserve">Introduce people on the phone.  </w:t>
      </w:r>
    </w:p>
    <w:p w14:paraId="401A6187" w14:textId="77777777" w:rsidR="00935E2A" w:rsidRPr="009B0922" w:rsidRDefault="00935E2A" w:rsidP="00935E2A">
      <w:pPr>
        <w:rPr>
          <w:szCs w:val="24"/>
        </w:rPr>
      </w:pPr>
    </w:p>
    <w:p w14:paraId="4F1C4DE9" w14:textId="77777777" w:rsidR="00935E2A" w:rsidRPr="009B0922" w:rsidRDefault="00935E2A" w:rsidP="00935E2A">
      <w:pPr>
        <w:rPr>
          <w:b/>
          <w:szCs w:val="24"/>
        </w:rPr>
      </w:pPr>
      <w:r w:rsidRPr="009B0922">
        <w:rPr>
          <w:b/>
          <w:szCs w:val="24"/>
        </w:rPr>
        <w:t>I</w:t>
      </w:r>
      <w:r w:rsidRPr="009B0922">
        <w:rPr>
          <w:b/>
        </w:rPr>
        <w:t>mportant Reminders</w:t>
      </w:r>
      <w:r w:rsidRPr="009B0922">
        <w:rPr>
          <w:b/>
          <w:szCs w:val="24"/>
        </w:rPr>
        <w:t>:</w:t>
      </w:r>
    </w:p>
    <w:p w14:paraId="0BE5C3A2" w14:textId="77777777" w:rsidR="00935E2A" w:rsidRPr="009B0922" w:rsidRDefault="00935E2A" w:rsidP="00935E2A">
      <w:pPr>
        <w:rPr>
          <w:b/>
          <w:szCs w:val="24"/>
        </w:rPr>
      </w:pPr>
    </w:p>
    <w:p w14:paraId="088EC51E" w14:textId="77777777" w:rsidR="00935E2A" w:rsidRPr="009B0922" w:rsidRDefault="00935E2A" w:rsidP="00935E2A">
      <w:pPr>
        <w:rPr>
          <w:szCs w:val="24"/>
        </w:rPr>
      </w:pPr>
      <w:r w:rsidRPr="009B0922">
        <w:rPr>
          <w:szCs w:val="24"/>
        </w:rPr>
        <w:t xml:space="preserve">Starting date for this job will be </w:t>
      </w:r>
      <w:r w:rsidRPr="009B0922">
        <w:t>_________</w:t>
      </w:r>
      <w:r w:rsidRPr="009B0922">
        <w:rPr>
          <w:szCs w:val="24"/>
        </w:rPr>
        <w:t>, 20</w:t>
      </w:r>
      <w:r w:rsidRPr="009B0922">
        <w:t>__</w:t>
      </w:r>
      <w:r w:rsidRPr="009B0922">
        <w:rPr>
          <w:szCs w:val="24"/>
        </w:rPr>
        <w:t xml:space="preserve">.   </w:t>
      </w:r>
    </w:p>
    <w:p w14:paraId="682CCA44" w14:textId="77777777" w:rsidR="00935E2A" w:rsidRPr="009B0922" w:rsidRDefault="00935E2A" w:rsidP="00935E2A">
      <w:pPr>
        <w:rPr>
          <w:szCs w:val="24"/>
        </w:rPr>
      </w:pPr>
    </w:p>
    <w:p w14:paraId="19587FA7" w14:textId="77777777" w:rsidR="00935E2A" w:rsidRPr="009B0922" w:rsidRDefault="00935E2A" w:rsidP="00935E2A">
      <w:pPr>
        <w:rPr>
          <w:szCs w:val="24"/>
        </w:rPr>
      </w:pPr>
      <w:r w:rsidRPr="009B0922">
        <w:rPr>
          <w:szCs w:val="24"/>
        </w:rPr>
        <w:t xml:space="preserve">The job salary will be determined if/when the job is offered but will be commensurate with the salary of the current </w:t>
      </w:r>
      <w:ins w:id="4711" w:author="Nunez, Dianne H" w:date="2019-04-24T08:53:00Z">
        <w:r w:rsidR="00EA7BBB" w:rsidRPr="009B0922">
          <w:rPr>
            <w:szCs w:val="24"/>
          </w:rPr>
          <w:t>Executive Director</w:t>
        </w:r>
      </w:ins>
      <w:del w:id="4712" w:author="Nunez, Dianne H" w:date="2019-04-24T08:53:00Z">
        <w:r w:rsidR="00D52F4E" w:rsidRPr="009B0922" w:rsidDel="00EA7BBB">
          <w:rPr>
            <w:szCs w:val="24"/>
          </w:rPr>
          <w:delText>e</w:delText>
        </w:r>
        <w:r w:rsidRPr="009B0922" w:rsidDel="00EA7BBB">
          <w:rPr>
            <w:szCs w:val="24"/>
          </w:rPr>
          <w:delText xml:space="preserve">xecutive </w:delText>
        </w:r>
        <w:r w:rsidR="00D52F4E" w:rsidRPr="009B0922" w:rsidDel="00EA7BBB">
          <w:rPr>
            <w:szCs w:val="24"/>
          </w:rPr>
          <w:delText>d</w:delText>
        </w:r>
        <w:r w:rsidRPr="009B0922" w:rsidDel="00EA7BBB">
          <w:rPr>
            <w:szCs w:val="24"/>
          </w:rPr>
          <w:delText>irector</w:delText>
        </w:r>
      </w:del>
      <w:r w:rsidRPr="009B0922">
        <w:rPr>
          <w:szCs w:val="24"/>
        </w:rPr>
        <w:t xml:space="preserve">. Your salary will be paid monthly and at the beginning of each month.  You will be considered a contract employee and receive a 1099-Misc form at the end of the year.  Annual reviews will take place that </w:t>
      </w:r>
      <w:r w:rsidRPr="009B0922">
        <w:rPr>
          <w:szCs w:val="24"/>
          <w:u w:val="single"/>
        </w:rPr>
        <w:t>may</w:t>
      </w:r>
      <w:r w:rsidRPr="009B0922">
        <w:rPr>
          <w:szCs w:val="24"/>
        </w:rPr>
        <w:t xml:space="preserve"> result in additional increases and/or bonuses.</w:t>
      </w:r>
    </w:p>
    <w:p w14:paraId="7325E130" w14:textId="77777777" w:rsidR="00935E2A" w:rsidRPr="009B0922" w:rsidRDefault="00935E2A" w:rsidP="00935E2A">
      <w:pPr>
        <w:rPr>
          <w:szCs w:val="24"/>
        </w:rPr>
      </w:pPr>
    </w:p>
    <w:p w14:paraId="0F3CDF22" w14:textId="77777777" w:rsidR="00935E2A" w:rsidRPr="009B0922" w:rsidRDefault="00935E2A" w:rsidP="00935E2A">
      <w:pPr>
        <w:rPr>
          <w:szCs w:val="24"/>
        </w:rPr>
      </w:pPr>
      <w:r w:rsidRPr="009B0922">
        <w:rPr>
          <w:szCs w:val="24"/>
        </w:rPr>
        <w:t xml:space="preserve">The new </w:t>
      </w:r>
      <w:ins w:id="4713" w:author="Nunez, Dianne H" w:date="2019-04-24T08:53:00Z">
        <w:r w:rsidR="00EA7BBB" w:rsidRPr="009B0922">
          <w:rPr>
            <w:szCs w:val="24"/>
          </w:rPr>
          <w:t>Executive Director</w:t>
        </w:r>
      </w:ins>
      <w:del w:id="4714" w:author="Nunez, Dianne H" w:date="2019-04-24T08:53:00Z">
        <w:r w:rsidR="00D52F4E" w:rsidRPr="009B0922" w:rsidDel="00EA7BBB">
          <w:rPr>
            <w:szCs w:val="24"/>
          </w:rPr>
          <w:delText>e</w:delText>
        </w:r>
        <w:r w:rsidRPr="009B0922" w:rsidDel="00EA7BBB">
          <w:rPr>
            <w:szCs w:val="24"/>
          </w:rPr>
          <w:delText xml:space="preserve">xecutive </w:delText>
        </w:r>
        <w:r w:rsidR="00D52F4E" w:rsidRPr="009B0922" w:rsidDel="00EA7BBB">
          <w:rPr>
            <w:szCs w:val="24"/>
          </w:rPr>
          <w:delText>d</w:delText>
        </w:r>
        <w:r w:rsidRPr="009B0922" w:rsidDel="00EA7BBB">
          <w:rPr>
            <w:szCs w:val="24"/>
          </w:rPr>
          <w:delText>irector</w:delText>
        </w:r>
      </w:del>
      <w:r w:rsidRPr="009B0922">
        <w:rPr>
          <w:szCs w:val="24"/>
        </w:rPr>
        <w:t xml:space="preserve"> will be expected to attend the 20</w:t>
      </w:r>
      <w:r w:rsidRPr="009B0922">
        <w:t>__</w:t>
      </w:r>
      <w:r w:rsidRPr="009B0922">
        <w:rPr>
          <w:szCs w:val="24"/>
        </w:rPr>
        <w:t xml:space="preserve"> Summer Board meeting in </w:t>
      </w:r>
      <w:r w:rsidR="004D3929" w:rsidRPr="009B0922">
        <w:t>________________</w:t>
      </w:r>
      <w:r w:rsidR="004D3929" w:rsidRPr="009B0922">
        <w:rPr>
          <w:szCs w:val="24"/>
        </w:rPr>
        <w:t xml:space="preserve"> that</w:t>
      </w:r>
      <w:r w:rsidRPr="009B0922">
        <w:rPr>
          <w:szCs w:val="24"/>
        </w:rPr>
        <w:t xml:space="preserve"> will take place in June or July, and the annual conference </w:t>
      </w:r>
      <w:ins w:id="4715" w:author="Nunez, Dianne H" w:date="2019-05-13T09:51:00Z">
        <w:r w:rsidR="00CA5093" w:rsidRPr="009B0922">
          <w:rPr>
            <w:szCs w:val="24"/>
          </w:rPr>
          <w:t>_______________</w:t>
        </w:r>
      </w:ins>
      <w:del w:id="4716" w:author="Nunez, Dianne H" w:date="2019-05-13T09:51:00Z">
        <w:r w:rsidRPr="009B0922" w:rsidDel="00CA5093">
          <w:delText>_____________</w:delText>
        </w:r>
        <w:r w:rsidRPr="009B0922" w:rsidDel="00CA5093">
          <w:rPr>
            <w:szCs w:val="24"/>
          </w:rPr>
          <w:delText>,</w:delText>
        </w:r>
      </w:del>
      <w:ins w:id="4717" w:author="Nunez, Dianne H" w:date="2019-05-13T09:51:00Z">
        <w:r w:rsidR="00CA5093" w:rsidRPr="009B0922">
          <w:rPr>
            <w:szCs w:val="24"/>
          </w:rPr>
          <w:t>,</w:t>
        </w:r>
      </w:ins>
      <w:r w:rsidRPr="009B0922">
        <w:rPr>
          <w:szCs w:val="24"/>
        </w:rPr>
        <w:t xml:space="preserve"> 20</w:t>
      </w:r>
      <w:ins w:id="4718" w:author="Nunez, Dianne H" w:date="2019-05-13T09:51:00Z">
        <w:r w:rsidR="00CA5093" w:rsidRPr="009B0922">
          <w:rPr>
            <w:szCs w:val="24"/>
          </w:rPr>
          <w:t>__</w:t>
        </w:r>
      </w:ins>
      <w:del w:id="4719" w:author="Nunez, Dianne H" w:date="2019-05-13T09:51:00Z">
        <w:r w:rsidRPr="009B0922" w:rsidDel="00CA5093">
          <w:delText>__</w:delText>
        </w:r>
      </w:del>
      <w:r w:rsidRPr="009B0922">
        <w:rPr>
          <w:szCs w:val="24"/>
        </w:rPr>
        <w:t xml:space="preserve">, in </w:t>
      </w:r>
      <w:r w:rsidRPr="009B0922">
        <w:t>_________________</w:t>
      </w:r>
      <w:r w:rsidRPr="009B0922">
        <w:rPr>
          <w:szCs w:val="24"/>
        </w:rPr>
        <w:t>.  All applicable travel expenses for these meetings will be covered by WiNUP.</w:t>
      </w:r>
    </w:p>
    <w:p w14:paraId="2D48D606" w14:textId="77777777" w:rsidR="00935E2A" w:rsidRPr="009B0922" w:rsidRDefault="00935E2A" w:rsidP="00412BDF">
      <w:pPr>
        <w:pStyle w:val="Heading2"/>
        <w:rPr>
          <w:sz w:val="28"/>
          <w:szCs w:val="28"/>
        </w:rPr>
      </w:pPr>
      <w:r w:rsidRPr="009B0922">
        <w:br w:type="page"/>
      </w:r>
      <w:bookmarkStart w:id="4720" w:name="_Toc346624680"/>
      <w:bookmarkStart w:id="4721" w:name="_Toc382461449"/>
      <w:bookmarkStart w:id="4722" w:name="_Toc384725375"/>
      <w:bookmarkStart w:id="4723" w:name="_Toc441500843"/>
      <w:bookmarkStart w:id="4724" w:name="_Toc535928175"/>
      <w:r w:rsidRPr="009B0922">
        <w:rPr>
          <w:sz w:val="28"/>
          <w:szCs w:val="28"/>
        </w:rPr>
        <w:lastRenderedPageBreak/>
        <w:t>Sample Scoring Sheet</w:t>
      </w:r>
      <w:bookmarkEnd w:id="4720"/>
      <w:bookmarkEnd w:id="4721"/>
      <w:bookmarkEnd w:id="4722"/>
      <w:bookmarkEnd w:id="4723"/>
      <w:bookmarkEnd w:id="4724"/>
    </w:p>
    <w:p w14:paraId="5E476045" w14:textId="77777777" w:rsidR="00935E2A" w:rsidRPr="009B0922" w:rsidRDefault="00935E2A" w:rsidP="00935E2A"/>
    <w:p w14:paraId="73452AD4" w14:textId="77777777" w:rsidR="00E34BA7" w:rsidRPr="009B0922" w:rsidRDefault="00D74910" w:rsidP="00412BDF">
      <w:pPr>
        <w:jc w:val="center"/>
      </w:pPr>
      <w:r w:rsidRPr="009B0922">
        <w:rPr>
          <w:noProof/>
        </w:rPr>
        <w:drawing>
          <wp:inline distT="0" distB="0" distL="0" distR="0" wp14:anchorId="21B5A745" wp14:editId="50DED4DD">
            <wp:extent cx="6858000" cy="5000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0" cy="5000625"/>
                    </a:xfrm>
                    <a:prstGeom prst="rect">
                      <a:avLst/>
                    </a:prstGeom>
                    <a:noFill/>
                    <a:ln>
                      <a:noFill/>
                    </a:ln>
                  </pic:spPr>
                </pic:pic>
              </a:graphicData>
            </a:graphic>
          </wp:inline>
        </w:drawing>
      </w:r>
      <w:r w:rsidR="00E34BA7" w:rsidRPr="009B0922">
        <w:br w:type="page"/>
      </w:r>
      <w:bookmarkStart w:id="4725" w:name="_Toc441500844"/>
      <w:bookmarkStart w:id="4726" w:name="_Toc535928176"/>
      <w:r w:rsidR="00E34BA7" w:rsidRPr="009B0922">
        <w:rPr>
          <w:rStyle w:val="Heading2Char"/>
          <w:sz w:val="28"/>
          <w:szCs w:val="28"/>
        </w:rPr>
        <w:lastRenderedPageBreak/>
        <w:t>Service Agreement</w:t>
      </w:r>
      <w:bookmarkEnd w:id="4725"/>
      <w:bookmarkEnd w:id="4726"/>
    </w:p>
    <w:p w14:paraId="3F88F935" w14:textId="77777777" w:rsidR="00E34BA7" w:rsidRPr="009B0922" w:rsidRDefault="00E34BA7" w:rsidP="00E34BA7">
      <w:pPr>
        <w:jc w:val="center"/>
        <w:outlineLvl w:val="0"/>
        <w:rPr>
          <w:szCs w:val="24"/>
          <w:u w:val="single"/>
        </w:rPr>
      </w:pPr>
    </w:p>
    <w:p w14:paraId="04CD3934" w14:textId="77777777" w:rsidR="00E34BA7" w:rsidRPr="009B0922" w:rsidRDefault="00E34BA7" w:rsidP="00B418AB">
      <w:pPr>
        <w:ind w:firstLine="360"/>
        <w:rPr>
          <w:szCs w:val="24"/>
        </w:rPr>
      </w:pPr>
      <w:r w:rsidRPr="009B0922">
        <w:rPr>
          <w:szCs w:val="24"/>
        </w:rPr>
        <w:t>THIS AGREEMENT is hereby made and entered into this ____</w:t>
      </w:r>
      <w:r w:rsidR="004D3929" w:rsidRPr="009B0922">
        <w:rPr>
          <w:szCs w:val="24"/>
        </w:rPr>
        <w:t>_________ day of ________</w:t>
      </w:r>
      <w:r w:rsidRPr="009B0922">
        <w:rPr>
          <w:szCs w:val="24"/>
        </w:rPr>
        <w:t>______, 20__ by and between The Women’s International Network of Utility Professionals, Inc., a New York not-for-profit corporation, hereinafter referred to as ''Organization,'' and _________________, hereinafter referred to as ''Contractor.''</w:t>
      </w:r>
    </w:p>
    <w:p w14:paraId="5018364A" w14:textId="77777777" w:rsidR="00E34BA7" w:rsidRPr="009B0922" w:rsidRDefault="00E34BA7" w:rsidP="00B418AB">
      <w:pPr>
        <w:ind w:firstLine="360"/>
        <w:rPr>
          <w:szCs w:val="24"/>
        </w:rPr>
      </w:pPr>
    </w:p>
    <w:p w14:paraId="4BE789C7" w14:textId="77777777" w:rsidR="00E34BA7" w:rsidRPr="009B0922" w:rsidRDefault="00E34BA7" w:rsidP="00B418AB">
      <w:bookmarkStart w:id="4727" w:name="_Toc298758003"/>
      <w:bookmarkStart w:id="4728" w:name="_Toc299011972"/>
      <w:bookmarkStart w:id="4729" w:name="_Toc299012933"/>
      <w:bookmarkStart w:id="4730" w:name="_Toc299029232"/>
      <w:bookmarkStart w:id="4731" w:name="_Toc299029602"/>
      <w:r w:rsidRPr="009B0922">
        <w:t>WITNESSETH:</w:t>
      </w:r>
      <w:bookmarkEnd w:id="4727"/>
      <w:bookmarkEnd w:id="4728"/>
      <w:bookmarkEnd w:id="4729"/>
      <w:bookmarkEnd w:id="4730"/>
      <w:bookmarkEnd w:id="4731"/>
    </w:p>
    <w:p w14:paraId="0C9D696B" w14:textId="77777777" w:rsidR="00E34BA7" w:rsidRPr="009B0922" w:rsidRDefault="00E34BA7" w:rsidP="00B418AB">
      <w:pPr>
        <w:ind w:firstLine="360"/>
        <w:rPr>
          <w:szCs w:val="24"/>
        </w:rPr>
      </w:pPr>
      <w:r w:rsidRPr="009B0922">
        <w:rPr>
          <w:szCs w:val="24"/>
        </w:rPr>
        <w:t xml:space="preserve">1.  </w:t>
      </w:r>
      <w:r w:rsidRPr="009B0922">
        <w:rPr>
          <w:i/>
          <w:iCs/>
          <w:szCs w:val="24"/>
        </w:rPr>
        <w:t>Work.</w:t>
      </w:r>
      <w:r w:rsidRPr="009B0922">
        <w:rPr>
          <w:szCs w:val="24"/>
        </w:rPr>
        <w:t xml:space="preserve">  Organization hereby engages Contractor as </w:t>
      </w:r>
      <w:ins w:id="4732" w:author="Nunez, Dianne H" w:date="2019-04-24T08:53:00Z">
        <w:r w:rsidR="00EA7BBB" w:rsidRPr="009B0922">
          <w:rPr>
            <w:szCs w:val="24"/>
          </w:rPr>
          <w:t>Executive Director</w:t>
        </w:r>
      </w:ins>
      <w:del w:id="4733" w:author="Nunez, Dianne H" w:date="2019-04-24T08:53:00Z">
        <w:r w:rsidRPr="009B0922" w:rsidDel="00EA7BBB">
          <w:rPr>
            <w:szCs w:val="24"/>
          </w:rPr>
          <w:delText>executive director</w:delText>
        </w:r>
      </w:del>
      <w:r w:rsidRPr="009B0922">
        <w:rPr>
          <w:szCs w:val="24"/>
        </w:rPr>
        <w:t xml:space="preserve"> of its not-for-profit corporation and Contractor hereby accepts such position.  Contractor shall perform such duties as are normal and customary for the </w:t>
      </w:r>
      <w:ins w:id="4734" w:author="Nunez, Dianne H" w:date="2019-04-24T08:53:00Z">
        <w:r w:rsidR="00EA7BBB" w:rsidRPr="009B0922">
          <w:rPr>
            <w:szCs w:val="24"/>
          </w:rPr>
          <w:t>Executive Director</w:t>
        </w:r>
      </w:ins>
      <w:del w:id="4735" w:author="Nunez, Dianne H" w:date="2019-04-24T08:53:00Z">
        <w:r w:rsidRPr="009B0922" w:rsidDel="00EA7BBB">
          <w:rPr>
            <w:szCs w:val="24"/>
          </w:rPr>
          <w:delText>executive director</w:delText>
        </w:r>
      </w:del>
      <w:r w:rsidRPr="009B0922">
        <w:rPr>
          <w:szCs w:val="24"/>
        </w:rPr>
        <w:t xml:space="preserve"> of such business, along with such other duties as may be assigned to Contractor by Organization's Board of Directors and Officers.  Contractor's duties shall include, but not be limited to, all those job duties listed in the attached Exhibit A Statement of Work, which is incorporated herein by reference. </w:t>
      </w:r>
    </w:p>
    <w:p w14:paraId="0DE1E459" w14:textId="77777777" w:rsidR="00E34BA7" w:rsidRPr="009B0922" w:rsidRDefault="00E34BA7" w:rsidP="00B418AB">
      <w:pPr>
        <w:ind w:firstLine="360"/>
        <w:rPr>
          <w:szCs w:val="24"/>
        </w:rPr>
      </w:pPr>
    </w:p>
    <w:p w14:paraId="2E01DFD5" w14:textId="77777777" w:rsidR="00E34BA7" w:rsidRPr="009B0922" w:rsidRDefault="00E34BA7" w:rsidP="00B418AB">
      <w:pPr>
        <w:ind w:firstLine="360"/>
        <w:rPr>
          <w:szCs w:val="24"/>
        </w:rPr>
      </w:pPr>
      <w:r w:rsidRPr="009B0922">
        <w:rPr>
          <w:szCs w:val="24"/>
        </w:rPr>
        <w:t xml:space="preserve">2. </w:t>
      </w:r>
      <w:r w:rsidRPr="009B0922">
        <w:rPr>
          <w:i/>
          <w:iCs/>
          <w:szCs w:val="24"/>
        </w:rPr>
        <w:t>Term</w:t>
      </w:r>
      <w:r w:rsidRPr="009B0922">
        <w:rPr>
          <w:szCs w:val="24"/>
        </w:rPr>
        <w:t>. The term of Contractor's assignment with Organization shall begin on __________________, 20</w:t>
      </w:r>
      <w:r w:rsidR="007F7645" w:rsidRPr="009B0922">
        <w:rPr>
          <w:szCs w:val="24"/>
        </w:rPr>
        <w:t>__</w:t>
      </w:r>
      <w:r w:rsidRPr="009B0922">
        <w:rPr>
          <w:szCs w:val="24"/>
        </w:rPr>
        <w:t xml:space="preserve"> and shall end exactly one (1) year thereafter unless otherwise agreed in writing between Organization and Contractor.</w:t>
      </w:r>
    </w:p>
    <w:p w14:paraId="18F4BC62" w14:textId="77777777" w:rsidR="00E34BA7" w:rsidRPr="009B0922" w:rsidRDefault="00E34BA7" w:rsidP="00B418AB">
      <w:pPr>
        <w:ind w:firstLine="360"/>
        <w:rPr>
          <w:szCs w:val="24"/>
        </w:rPr>
      </w:pPr>
    </w:p>
    <w:p w14:paraId="7FEBB272" w14:textId="77777777" w:rsidR="00E34BA7" w:rsidRPr="009B0922" w:rsidRDefault="00E34BA7" w:rsidP="00B418AB">
      <w:pPr>
        <w:ind w:firstLine="360"/>
        <w:rPr>
          <w:szCs w:val="24"/>
        </w:rPr>
      </w:pPr>
      <w:r w:rsidRPr="009B0922">
        <w:rPr>
          <w:szCs w:val="24"/>
        </w:rPr>
        <w:t xml:space="preserve">3.  </w:t>
      </w:r>
      <w:r w:rsidRPr="009B0922">
        <w:rPr>
          <w:i/>
          <w:iCs/>
          <w:szCs w:val="24"/>
        </w:rPr>
        <w:t>Fees</w:t>
      </w:r>
      <w:r w:rsidRPr="009B0922">
        <w:rPr>
          <w:szCs w:val="24"/>
        </w:rPr>
        <w:t>.  Organization hereby agrees to pay Contractor during the term of Contractor's service agreement hereunder, a base salary of _________________ ($ _________________) Dollars per year payable in equal monthly installments of ($_______) Dollars per month. Contractor shall be responsible for all taxes as applicable by law.</w:t>
      </w:r>
    </w:p>
    <w:p w14:paraId="1029BE1F" w14:textId="77777777" w:rsidR="00E34BA7" w:rsidRPr="009B0922" w:rsidRDefault="00E34BA7" w:rsidP="00B418AB">
      <w:pPr>
        <w:ind w:firstLine="360"/>
        <w:rPr>
          <w:szCs w:val="24"/>
        </w:rPr>
      </w:pPr>
    </w:p>
    <w:p w14:paraId="2C6F64BC" w14:textId="77777777" w:rsidR="00E34BA7" w:rsidRPr="009B0922" w:rsidRDefault="00E34BA7" w:rsidP="00B418AB">
      <w:pPr>
        <w:ind w:firstLine="360"/>
        <w:rPr>
          <w:szCs w:val="24"/>
        </w:rPr>
      </w:pPr>
      <w:r w:rsidRPr="009B0922">
        <w:rPr>
          <w:szCs w:val="24"/>
        </w:rPr>
        <w:t xml:space="preserve">4.  </w:t>
      </w:r>
      <w:r w:rsidRPr="009B0922">
        <w:rPr>
          <w:i/>
          <w:iCs/>
          <w:szCs w:val="24"/>
        </w:rPr>
        <w:t>Additional Fees and Cost Reimbursement</w:t>
      </w:r>
      <w:r w:rsidRPr="009B0922">
        <w:rPr>
          <w:szCs w:val="24"/>
        </w:rPr>
        <w:t>.  In addition to the fees to be paid to Contractor set forth in Section 3 above, during the term of the service agreement, Organization shall:</w:t>
      </w:r>
    </w:p>
    <w:p w14:paraId="48783FFC" w14:textId="77777777" w:rsidR="00E34BA7" w:rsidRPr="009B0922" w:rsidRDefault="00E34BA7" w:rsidP="00B418AB">
      <w:pPr>
        <w:ind w:left="1440" w:right="600"/>
        <w:rPr>
          <w:szCs w:val="24"/>
        </w:rPr>
      </w:pPr>
      <w:r w:rsidRPr="009B0922">
        <w:rPr>
          <w:szCs w:val="24"/>
        </w:rPr>
        <w:t xml:space="preserve">(a) Reimburse Contractor for reasonable out-of-pocket expenses </w:t>
      </w:r>
      <w:r w:rsidR="00A2709E" w:rsidRPr="009B0922">
        <w:rPr>
          <w:szCs w:val="24"/>
        </w:rPr>
        <w:t>Contractor</w:t>
      </w:r>
      <w:r w:rsidRPr="009B0922">
        <w:rPr>
          <w:szCs w:val="24"/>
        </w:rPr>
        <w:t xml:space="preserve"> incurs on behalf of Organization in the fulfillment of </w:t>
      </w:r>
      <w:r w:rsidR="00A2709E" w:rsidRPr="009B0922">
        <w:rPr>
          <w:szCs w:val="24"/>
        </w:rPr>
        <w:t>Contractor’s</w:t>
      </w:r>
      <w:r w:rsidRPr="009B0922">
        <w:rPr>
          <w:szCs w:val="24"/>
        </w:rPr>
        <w:t xml:space="preserve"> job, subject to the prior approval, or setting of an applicable reimbursement policy, by Organization's Board of Directors.</w:t>
      </w:r>
    </w:p>
    <w:p w14:paraId="483B8F85" w14:textId="77777777" w:rsidR="00E34BA7" w:rsidRPr="009B0922" w:rsidRDefault="00E34BA7" w:rsidP="00B418AB">
      <w:pPr>
        <w:ind w:left="1440" w:right="600"/>
        <w:rPr>
          <w:szCs w:val="24"/>
        </w:rPr>
      </w:pPr>
      <w:r w:rsidRPr="009B0922">
        <w:rPr>
          <w:szCs w:val="24"/>
        </w:rPr>
        <w:t xml:space="preserve">(b) Review services annually and consider granting a bonus at the sole discretion of the Organization’s Board of Directors. </w:t>
      </w:r>
    </w:p>
    <w:p w14:paraId="2FFDCD84" w14:textId="77777777" w:rsidR="00E34BA7" w:rsidRPr="009B0922" w:rsidRDefault="00E34BA7" w:rsidP="00B418AB">
      <w:pPr>
        <w:ind w:firstLine="360"/>
        <w:rPr>
          <w:szCs w:val="24"/>
        </w:rPr>
      </w:pPr>
      <w:r w:rsidRPr="009B0922">
        <w:rPr>
          <w:szCs w:val="24"/>
        </w:rPr>
        <w:t xml:space="preserve">Upon termination of Contractor's service agreement with Organization for any reason, the fees set forth in this Section 4 shall cease. </w:t>
      </w:r>
    </w:p>
    <w:p w14:paraId="36C1FF85" w14:textId="77777777" w:rsidR="00E34BA7" w:rsidRPr="009B0922" w:rsidRDefault="00E34BA7" w:rsidP="00B418AB">
      <w:pPr>
        <w:ind w:firstLine="360"/>
        <w:rPr>
          <w:szCs w:val="24"/>
        </w:rPr>
      </w:pPr>
    </w:p>
    <w:p w14:paraId="4B745E7E" w14:textId="77777777" w:rsidR="00E34BA7" w:rsidRPr="009B0922" w:rsidRDefault="00E34BA7" w:rsidP="00B418AB">
      <w:pPr>
        <w:ind w:firstLine="360"/>
        <w:rPr>
          <w:szCs w:val="24"/>
        </w:rPr>
      </w:pPr>
      <w:r w:rsidRPr="009B0922">
        <w:rPr>
          <w:szCs w:val="24"/>
        </w:rPr>
        <w:t xml:space="preserve">5.  </w:t>
      </w:r>
      <w:r w:rsidRPr="009B0922">
        <w:rPr>
          <w:i/>
          <w:iCs/>
          <w:szCs w:val="24"/>
        </w:rPr>
        <w:t>Organization's Authority</w:t>
      </w:r>
      <w:r w:rsidRPr="009B0922">
        <w:rPr>
          <w:szCs w:val="24"/>
        </w:rPr>
        <w:t xml:space="preserve">.  Contractor agrees to observe and comply with the rules and regulations of the Organization as adopted by Organization's Board of Directors, either orally or in writing, respecting performance of </w:t>
      </w:r>
      <w:r w:rsidR="00A2709E" w:rsidRPr="009B0922">
        <w:rPr>
          <w:szCs w:val="24"/>
        </w:rPr>
        <w:t>Contractor’s</w:t>
      </w:r>
      <w:r w:rsidRPr="009B0922">
        <w:rPr>
          <w:szCs w:val="24"/>
        </w:rPr>
        <w:t xml:space="preserve"> duties and to carry out and perform all orders, directions and policies stated by Organization through its Board of Directors. </w:t>
      </w:r>
    </w:p>
    <w:p w14:paraId="4A59E50F" w14:textId="77777777" w:rsidR="00E34BA7" w:rsidRPr="009B0922" w:rsidRDefault="00E34BA7" w:rsidP="00B418AB">
      <w:pPr>
        <w:ind w:firstLine="360"/>
        <w:rPr>
          <w:szCs w:val="24"/>
        </w:rPr>
      </w:pPr>
    </w:p>
    <w:p w14:paraId="75B54FC1" w14:textId="77777777" w:rsidR="00E34BA7" w:rsidRPr="009B0922" w:rsidRDefault="00E34BA7" w:rsidP="00B418AB">
      <w:pPr>
        <w:ind w:firstLine="360"/>
        <w:rPr>
          <w:szCs w:val="24"/>
        </w:rPr>
      </w:pPr>
      <w:r w:rsidRPr="009B0922">
        <w:rPr>
          <w:szCs w:val="24"/>
        </w:rPr>
        <w:t xml:space="preserve">6.  </w:t>
      </w:r>
      <w:r w:rsidRPr="009B0922">
        <w:rPr>
          <w:i/>
          <w:iCs/>
          <w:szCs w:val="24"/>
        </w:rPr>
        <w:t>Records</w:t>
      </w:r>
      <w:r w:rsidRPr="009B0922">
        <w:rPr>
          <w:szCs w:val="24"/>
        </w:rPr>
        <w:t>.  Upon Contractor's termination of services with Organization, either by expiration of the term of this Agreement or otherwise, Contractor shall not be entitled to keep or preserve the records, documents or other instruments of Organization, and agrees to return all documents, records and other instruments to Organization regarding its business and operations.  Further, Contractor agrees to cooperate with Organization in changing all accounts, including, but not limited to, bank accounts, upon expiration of this Agreement.</w:t>
      </w:r>
    </w:p>
    <w:p w14:paraId="47C1A11D" w14:textId="77777777" w:rsidR="00E34BA7" w:rsidRPr="009B0922" w:rsidRDefault="00E34BA7" w:rsidP="00B418AB">
      <w:pPr>
        <w:ind w:firstLine="360"/>
        <w:rPr>
          <w:szCs w:val="24"/>
        </w:rPr>
      </w:pPr>
      <w:r w:rsidRPr="009B0922">
        <w:rPr>
          <w:szCs w:val="24"/>
        </w:rPr>
        <w:br w:type="page"/>
      </w:r>
    </w:p>
    <w:p w14:paraId="6A4EB511" w14:textId="77777777" w:rsidR="00E34BA7" w:rsidRPr="009B0922" w:rsidRDefault="00E34BA7" w:rsidP="00B418AB">
      <w:pPr>
        <w:ind w:firstLine="360"/>
        <w:rPr>
          <w:szCs w:val="24"/>
        </w:rPr>
      </w:pPr>
      <w:r w:rsidRPr="009B0922">
        <w:rPr>
          <w:szCs w:val="24"/>
        </w:rPr>
        <w:lastRenderedPageBreak/>
        <w:t xml:space="preserve">7.  </w:t>
      </w:r>
      <w:r w:rsidRPr="009B0922">
        <w:rPr>
          <w:i/>
          <w:iCs/>
          <w:szCs w:val="24"/>
        </w:rPr>
        <w:t>Termination</w:t>
      </w:r>
      <w:r w:rsidRPr="009B0922">
        <w:rPr>
          <w:szCs w:val="24"/>
        </w:rPr>
        <w:t>.  This Agreement may be terminated by either party, and it is expressly understood that Organization may terminate the services of Contractor with or without cause.  Upon termination for any reason, Contractor shall be entitled to receive only the fees accrued but unpaid as of the date of termination and shall not be entitled to additional fees except as expressly provided in this Agreement.</w:t>
      </w:r>
    </w:p>
    <w:p w14:paraId="68853DB7" w14:textId="77777777" w:rsidR="00E34BA7" w:rsidRPr="009B0922" w:rsidRDefault="00E34BA7" w:rsidP="00B418AB">
      <w:pPr>
        <w:ind w:firstLine="360"/>
        <w:rPr>
          <w:szCs w:val="24"/>
        </w:rPr>
      </w:pPr>
    </w:p>
    <w:p w14:paraId="5A9D8EF0" w14:textId="77777777" w:rsidR="00E34BA7" w:rsidRPr="009B0922" w:rsidRDefault="00E34BA7" w:rsidP="00B418AB">
      <w:pPr>
        <w:ind w:firstLine="360"/>
        <w:rPr>
          <w:szCs w:val="24"/>
        </w:rPr>
      </w:pPr>
      <w:r w:rsidRPr="009B0922">
        <w:rPr>
          <w:szCs w:val="24"/>
        </w:rPr>
        <w:t>8. Amendments</w:t>
      </w:r>
      <w:r w:rsidRPr="009B0922">
        <w:rPr>
          <w:i/>
          <w:iCs/>
          <w:szCs w:val="24"/>
        </w:rPr>
        <w:t xml:space="preserve"> and Assignment</w:t>
      </w:r>
      <w:r w:rsidRPr="009B0922">
        <w:rPr>
          <w:szCs w:val="24"/>
        </w:rPr>
        <w:t>.  This Agreement may be amended only by a writing signed by both parties hereto.  This Agreement, and the rights, duties and obligations shall not be assignable by Contractor because the services to be rendered hereunder are unique and personal.  There is no prohibition on assignment by Organization, and its rights, duties and obligations hereunder shall be binding upon, and inure to the benefit of, Organization and its successors and assigns.</w:t>
      </w:r>
    </w:p>
    <w:p w14:paraId="698177E2" w14:textId="77777777" w:rsidR="00E34BA7" w:rsidRPr="009B0922" w:rsidRDefault="00E34BA7" w:rsidP="00B418AB">
      <w:pPr>
        <w:ind w:firstLine="360"/>
        <w:rPr>
          <w:szCs w:val="24"/>
        </w:rPr>
      </w:pPr>
    </w:p>
    <w:p w14:paraId="26E10C1E" w14:textId="77777777" w:rsidR="00E34BA7" w:rsidRPr="009B0922" w:rsidRDefault="00E34BA7" w:rsidP="00B418AB">
      <w:pPr>
        <w:ind w:firstLine="360"/>
        <w:rPr>
          <w:szCs w:val="24"/>
        </w:rPr>
      </w:pPr>
      <w:r w:rsidRPr="009B0922">
        <w:rPr>
          <w:szCs w:val="24"/>
        </w:rPr>
        <w:t xml:space="preserve">9.  </w:t>
      </w:r>
      <w:r w:rsidRPr="009B0922">
        <w:rPr>
          <w:i/>
          <w:iCs/>
          <w:szCs w:val="24"/>
        </w:rPr>
        <w:t xml:space="preserve">Death During Term of Service.  </w:t>
      </w:r>
      <w:r w:rsidRPr="009B0922">
        <w:rPr>
          <w:szCs w:val="24"/>
        </w:rPr>
        <w:t xml:space="preserve">If Contractor dies during the term of service, Organization shall pay to the estate of Contractor the compensation that would otherwise be payable to Contractor up to the end of the month in which </w:t>
      </w:r>
      <w:r w:rsidR="00A2709E" w:rsidRPr="009B0922">
        <w:rPr>
          <w:szCs w:val="24"/>
        </w:rPr>
        <w:t>Contractor’s</w:t>
      </w:r>
      <w:r w:rsidRPr="009B0922">
        <w:rPr>
          <w:szCs w:val="24"/>
        </w:rPr>
        <w:t xml:space="preserve"> death occurs.</w:t>
      </w:r>
    </w:p>
    <w:p w14:paraId="229AADC5" w14:textId="77777777" w:rsidR="00E34BA7" w:rsidRPr="009B0922" w:rsidRDefault="00E34BA7" w:rsidP="00B418AB">
      <w:pPr>
        <w:ind w:firstLine="360"/>
        <w:rPr>
          <w:szCs w:val="24"/>
        </w:rPr>
      </w:pPr>
    </w:p>
    <w:p w14:paraId="2309345D" w14:textId="77777777" w:rsidR="00E34BA7" w:rsidRPr="009B0922" w:rsidRDefault="00E34BA7" w:rsidP="00B418AB">
      <w:pPr>
        <w:ind w:firstLine="360"/>
        <w:rPr>
          <w:szCs w:val="24"/>
        </w:rPr>
      </w:pPr>
      <w:r w:rsidRPr="009B0922">
        <w:rPr>
          <w:szCs w:val="24"/>
        </w:rPr>
        <w:t xml:space="preserve">10.  </w:t>
      </w:r>
      <w:r w:rsidRPr="009B0922">
        <w:rPr>
          <w:i/>
          <w:iCs/>
          <w:szCs w:val="24"/>
        </w:rPr>
        <w:t>Notices</w:t>
      </w:r>
      <w:r w:rsidRPr="009B0922">
        <w:rPr>
          <w:szCs w:val="24"/>
        </w:rPr>
        <w:t xml:space="preserve">.  Any notice required or desired to be given under this Agreement shall be deemed given if in writing and delivered in person or by courier or sent by certified, United States mail, return receipt requested, postage prepaid, to </w:t>
      </w:r>
      <w:r w:rsidR="00A2709E" w:rsidRPr="009B0922">
        <w:rPr>
          <w:szCs w:val="24"/>
        </w:rPr>
        <w:t>Contractor’s</w:t>
      </w:r>
      <w:r w:rsidRPr="009B0922">
        <w:rPr>
          <w:szCs w:val="24"/>
        </w:rPr>
        <w:t xml:space="preserve"> residence in the case of Contractor, or to its principal office in the case of Organization with a duplicate copy to _________________ (WiNUP Presi</w:t>
      </w:r>
      <w:r w:rsidR="00217D66" w:rsidRPr="009B0922">
        <w:rPr>
          <w:szCs w:val="24"/>
        </w:rPr>
        <w:t xml:space="preserve">dent), at </w:t>
      </w:r>
      <w:r w:rsidRPr="009B0922">
        <w:rPr>
          <w:szCs w:val="24"/>
        </w:rPr>
        <w:t>____</w:t>
      </w:r>
      <w:r w:rsidR="004D3929" w:rsidRPr="009B0922">
        <w:rPr>
          <w:szCs w:val="24"/>
        </w:rPr>
        <w:t>________</w:t>
      </w:r>
      <w:r w:rsidRPr="009B0922">
        <w:rPr>
          <w:szCs w:val="24"/>
        </w:rPr>
        <w:t>_</w:t>
      </w:r>
      <w:del w:id="4736" w:author="Nunez, Dianne H" w:date="2019-04-15T09:28:00Z">
        <w:r w:rsidRPr="009B0922" w:rsidDel="001205E9">
          <w:rPr>
            <w:szCs w:val="24"/>
          </w:rPr>
          <w:delText>_(</w:delText>
        </w:r>
      </w:del>
      <w:ins w:id="4737" w:author="Nunez, Dianne H" w:date="2019-04-15T09:28:00Z">
        <w:r w:rsidR="001205E9" w:rsidRPr="009B0922">
          <w:rPr>
            <w:szCs w:val="24"/>
          </w:rPr>
          <w:t>_ (</w:t>
        </w:r>
      </w:ins>
      <w:r w:rsidRPr="009B0922">
        <w:rPr>
          <w:szCs w:val="24"/>
        </w:rPr>
        <w:t>address)</w:t>
      </w:r>
      <w:r w:rsidR="00217D66" w:rsidRPr="009B0922">
        <w:rPr>
          <w:szCs w:val="24"/>
        </w:rPr>
        <w:t xml:space="preserve"> </w:t>
      </w:r>
      <w:ins w:id="4738" w:author="Nunez, Dianne H" w:date="2019-05-13T09:52:00Z">
        <w:r w:rsidR="00CA5093" w:rsidRPr="009B0922">
          <w:rPr>
            <w:szCs w:val="24"/>
          </w:rPr>
          <w:t>________________________</w:t>
        </w:r>
      </w:ins>
      <w:del w:id="4739" w:author="Nunez, Dianne H" w:date="2019-05-13T09:52:00Z">
        <w:r w:rsidRPr="009B0922" w:rsidDel="00CA5093">
          <w:rPr>
            <w:szCs w:val="24"/>
          </w:rPr>
          <w:delText>_______________________.</w:delText>
        </w:r>
      </w:del>
      <w:ins w:id="4740" w:author="Nunez, Dianne H" w:date="2019-05-13T09:52:00Z">
        <w:r w:rsidR="00CA5093" w:rsidRPr="009B0922">
          <w:rPr>
            <w:szCs w:val="24"/>
            <w:u w:val="single"/>
          </w:rPr>
          <w:t>.</w:t>
        </w:r>
      </w:ins>
      <w:r w:rsidRPr="009B0922">
        <w:rPr>
          <w:szCs w:val="24"/>
        </w:rPr>
        <w:t xml:space="preserve">  Notice shall be effective upon the date of delivery, if delivered in person or by courier, or three (3) days after depositing the notice in the United States mail, if sent by certified mail.</w:t>
      </w:r>
    </w:p>
    <w:p w14:paraId="332A8670" w14:textId="77777777" w:rsidR="00E34BA7" w:rsidRPr="009B0922" w:rsidRDefault="00E34BA7" w:rsidP="00B418AB">
      <w:pPr>
        <w:ind w:firstLine="360"/>
        <w:rPr>
          <w:szCs w:val="24"/>
        </w:rPr>
      </w:pPr>
    </w:p>
    <w:p w14:paraId="01744870" w14:textId="77777777" w:rsidR="00E34BA7" w:rsidRPr="009B0922" w:rsidRDefault="00E34BA7" w:rsidP="00B418AB">
      <w:pPr>
        <w:ind w:firstLine="360"/>
        <w:rPr>
          <w:szCs w:val="24"/>
        </w:rPr>
      </w:pPr>
      <w:r w:rsidRPr="009B0922">
        <w:rPr>
          <w:szCs w:val="24"/>
        </w:rPr>
        <w:t xml:space="preserve">11.  </w:t>
      </w:r>
      <w:r w:rsidRPr="009B0922">
        <w:rPr>
          <w:i/>
          <w:iCs/>
          <w:szCs w:val="24"/>
        </w:rPr>
        <w:t>Waiver of Breach</w:t>
      </w:r>
      <w:r w:rsidRPr="009B0922">
        <w:rPr>
          <w:szCs w:val="24"/>
        </w:rPr>
        <w:t>.  The waiver by Organization of a breach of any provision of this Agreement by Contractor shall not operate or be construed as a waiver of any subsequent breach by Contractor. No waiver shall be valid unless in writing and signed by an authorized officer of Organization.</w:t>
      </w:r>
    </w:p>
    <w:p w14:paraId="650BAAAE" w14:textId="77777777" w:rsidR="00E34BA7" w:rsidRPr="009B0922" w:rsidRDefault="00E34BA7" w:rsidP="00B418AB">
      <w:pPr>
        <w:ind w:firstLine="360"/>
        <w:rPr>
          <w:szCs w:val="24"/>
        </w:rPr>
      </w:pPr>
    </w:p>
    <w:p w14:paraId="0B9FC5AF" w14:textId="77777777" w:rsidR="00E34BA7" w:rsidRPr="009B0922" w:rsidRDefault="00E34BA7" w:rsidP="00B418AB">
      <w:pPr>
        <w:ind w:firstLine="360"/>
        <w:rPr>
          <w:szCs w:val="24"/>
        </w:rPr>
      </w:pPr>
      <w:r w:rsidRPr="009B0922">
        <w:rPr>
          <w:szCs w:val="24"/>
        </w:rPr>
        <w:t xml:space="preserve">12.  </w:t>
      </w:r>
      <w:r w:rsidRPr="009B0922">
        <w:rPr>
          <w:i/>
          <w:iCs/>
          <w:szCs w:val="24"/>
        </w:rPr>
        <w:t>Applicable Law/Jurisdiction and Venue</w:t>
      </w:r>
      <w:r w:rsidRPr="009B0922">
        <w:rPr>
          <w:szCs w:val="24"/>
        </w:rPr>
        <w:t xml:space="preserve">.  This Agreement shall be construed and enforced in accordance with the laws of the State of </w:t>
      </w:r>
      <w:ins w:id="4741" w:author="Nunez, Dianne H" w:date="2019-05-13T09:52:00Z">
        <w:r w:rsidR="00CA5093" w:rsidRPr="009B0922">
          <w:rPr>
            <w:szCs w:val="24"/>
          </w:rPr>
          <w:t>_____</w:t>
        </w:r>
      </w:ins>
      <w:del w:id="4742" w:author="Nunez, Dianne H" w:date="2019-05-13T09:52:00Z">
        <w:r w:rsidR="00354CC3" w:rsidRPr="009B0922" w:rsidDel="00CA5093">
          <w:rPr>
            <w:szCs w:val="24"/>
          </w:rPr>
          <w:delText>_______</w:delText>
        </w:r>
      </w:del>
      <w:r w:rsidRPr="009B0922">
        <w:rPr>
          <w:szCs w:val="24"/>
        </w:rPr>
        <w:t xml:space="preserve">.  In the event of any dispute between the parties hereto, both parties agree that the Common Pleas Court for </w:t>
      </w:r>
      <w:r w:rsidR="00354CC3" w:rsidRPr="009B0922">
        <w:rPr>
          <w:szCs w:val="24"/>
        </w:rPr>
        <w:t>_________</w:t>
      </w:r>
      <w:r w:rsidRPr="009B0922">
        <w:rPr>
          <w:szCs w:val="24"/>
        </w:rPr>
        <w:t xml:space="preserve"> County, </w:t>
      </w:r>
      <w:r w:rsidR="00354CC3" w:rsidRPr="009B0922">
        <w:rPr>
          <w:szCs w:val="24"/>
        </w:rPr>
        <w:t>_______</w:t>
      </w:r>
      <w:r w:rsidRPr="009B0922">
        <w:rPr>
          <w:szCs w:val="24"/>
        </w:rPr>
        <w:t>, shall have jurisdiction over all matters incident to and arising out of this Agreement.  Each of the parties hereto consents and submits to the jurisdiction and venue of such Court.</w:t>
      </w:r>
    </w:p>
    <w:p w14:paraId="0B6F7BCE" w14:textId="77777777" w:rsidR="00E34BA7" w:rsidRPr="009B0922" w:rsidRDefault="00E34BA7" w:rsidP="00B418AB">
      <w:pPr>
        <w:ind w:firstLine="360"/>
        <w:rPr>
          <w:szCs w:val="24"/>
        </w:rPr>
      </w:pPr>
    </w:p>
    <w:p w14:paraId="4EED4E46" w14:textId="77777777" w:rsidR="00E34BA7" w:rsidRPr="009B0922" w:rsidRDefault="00E34BA7" w:rsidP="00B418AB">
      <w:pPr>
        <w:ind w:firstLine="360"/>
        <w:rPr>
          <w:szCs w:val="24"/>
        </w:rPr>
      </w:pPr>
      <w:r w:rsidRPr="009B0922">
        <w:rPr>
          <w:szCs w:val="24"/>
        </w:rPr>
        <w:t xml:space="preserve">13.  </w:t>
      </w:r>
      <w:r w:rsidRPr="009B0922">
        <w:rPr>
          <w:i/>
          <w:iCs/>
          <w:szCs w:val="24"/>
        </w:rPr>
        <w:t>Attorney’s Fees and Costs.</w:t>
      </w:r>
      <w:r w:rsidRPr="009B0922">
        <w:rPr>
          <w:szCs w:val="24"/>
        </w:rPr>
        <w:t xml:space="preserve">  The parties agree that should it be necessary for Organization </w:t>
      </w:r>
      <w:ins w:id="4743" w:author="Nunez, Dianne H" w:date="2019-05-13T09:55:00Z">
        <w:r w:rsidR="00CA5093" w:rsidRPr="009B0922">
          <w:rPr>
            <w:szCs w:val="24"/>
          </w:rPr>
          <w:t xml:space="preserve">or Contractor </w:t>
        </w:r>
      </w:ins>
      <w:r w:rsidRPr="009B0922">
        <w:rPr>
          <w:szCs w:val="24"/>
        </w:rPr>
        <w:t xml:space="preserve">to seek Court enforcement of any provisions of this Agreement, then </w:t>
      </w:r>
      <w:ins w:id="4744" w:author="Nunez, Dianne H" w:date="2019-05-13T09:55:00Z">
        <w:r w:rsidR="00CA5093" w:rsidRPr="009B0922">
          <w:rPr>
            <w:szCs w:val="24"/>
          </w:rPr>
          <w:t xml:space="preserve">either party can seek an award for attorney fees and court costs, not </w:t>
        </w:r>
      </w:ins>
      <w:ins w:id="4745" w:author="Nunez, Dianne H" w:date="2019-05-13T09:56:00Z">
        <w:r w:rsidR="00CA5093" w:rsidRPr="009B0922">
          <w:rPr>
            <w:szCs w:val="24"/>
          </w:rPr>
          <w:t>to exceed the current base salary for the contractor</w:t>
        </w:r>
      </w:ins>
      <w:del w:id="4746" w:author="Nunez, Dianne H" w:date="2019-05-13T09:56:00Z">
        <w:r w:rsidRPr="009B0922" w:rsidDel="00CA5093">
          <w:rPr>
            <w:szCs w:val="24"/>
          </w:rPr>
          <w:delText>the Organization shall be entitled to an award for attorney fees and court costs incurred in the enforcement of this Agreement</w:delText>
        </w:r>
      </w:del>
      <w:r w:rsidRPr="009B0922">
        <w:rPr>
          <w:szCs w:val="24"/>
        </w:rPr>
        <w:t>.</w:t>
      </w:r>
    </w:p>
    <w:p w14:paraId="00E0B55D" w14:textId="77777777" w:rsidR="00E34BA7" w:rsidRPr="009B0922" w:rsidRDefault="00E34BA7" w:rsidP="00B418AB">
      <w:pPr>
        <w:ind w:firstLine="360"/>
        <w:rPr>
          <w:szCs w:val="24"/>
        </w:rPr>
      </w:pPr>
    </w:p>
    <w:p w14:paraId="479A73C5" w14:textId="77777777" w:rsidR="00E34BA7" w:rsidRPr="009B0922" w:rsidRDefault="00E34BA7" w:rsidP="00B418AB">
      <w:pPr>
        <w:ind w:firstLine="360"/>
        <w:rPr>
          <w:szCs w:val="24"/>
        </w:rPr>
      </w:pPr>
      <w:r w:rsidRPr="009B0922">
        <w:rPr>
          <w:szCs w:val="24"/>
        </w:rPr>
        <w:t xml:space="preserve">14.  </w:t>
      </w:r>
      <w:r w:rsidRPr="009B0922">
        <w:rPr>
          <w:i/>
          <w:iCs/>
          <w:szCs w:val="24"/>
        </w:rPr>
        <w:t>Receipt of Copy and Knowledge of Contents.</w:t>
      </w:r>
      <w:r w:rsidRPr="009B0922">
        <w:rPr>
          <w:szCs w:val="24"/>
        </w:rPr>
        <w:t xml:space="preserve">  Contractor agrees that </w:t>
      </w:r>
      <w:r w:rsidR="00A2709E" w:rsidRPr="009B0922">
        <w:rPr>
          <w:szCs w:val="24"/>
        </w:rPr>
        <w:t>Contractor</w:t>
      </w:r>
      <w:r w:rsidRPr="009B0922">
        <w:rPr>
          <w:szCs w:val="24"/>
        </w:rPr>
        <w:t xml:space="preserve"> has read the foregoing Agreement and understands its terms therein and acknowledges that </w:t>
      </w:r>
      <w:r w:rsidR="00A2709E" w:rsidRPr="009B0922">
        <w:rPr>
          <w:szCs w:val="24"/>
        </w:rPr>
        <w:t>Contractor</w:t>
      </w:r>
      <w:r w:rsidRPr="009B0922">
        <w:rPr>
          <w:szCs w:val="24"/>
        </w:rPr>
        <w:t xml:space="preserve"> has received a copy of it.  Further, Contractor acknowledges that </w:t>
      </w:r>
      <w:r w:rsidR="00A2709E" w:rsidRPr="009B0922">
        <w:rPr>
          <w:szCs w:val="24"/>
        </w:rPr>
        <w:t>Contractor</w:t>
      </w:r>
      <w:r w:rsidRPr="009B0922">
        <w:rPr>
          <w:szCs w:val="24"/>
        </w:rPr>
        <w:t xml:space="preserve"> has had sufficient time to have this Agreement reviewed by legal counsel of </w:t>
      </w:r>
      <w:r w:rsidR="00A2709E" w:rsidRPr="009B0922">
        <w:rPr>
          <w:szCs w:val="24"/>
        </w:rPr>
        <w:t>Contractor’s</w:t>
      </w:r>
      <w:r w:rsidRPr="009B0922">
        <w:rPr>
          <w:szCs w:val="24"/>
        </w:rPr>
        <w:t xml:space="preserve"> choosing prior to its execution.</w:t>
      </w:r>
    </w:p>
    <w:p w14:paraId="0B58353F" w14:textId="77777777" w:rsidR="00E34BA7" w:rsidRPr="009B0922" w:rsidRDefault="00E34BA7" w:rsidP="00B418AB">
      <w:pPr>
        <w:ind w:firstLine="360"/>
        <w:rPr>
          <w:szCs w:val="24"/>
        </w:rPr>
      </w:pPr>
      <w:r w:rsidRPr="009B0922">
        <w:rPr>
          <w:szCs w:val="24"/>
        </w:rPr>
        <w:br w:type="page"/>
      </w:r>
      <w:r w:rsidRPr="009B0922">
        <w:rPr>
          <w:szCs w:val="24"/>
        </w:rPr>
        <w:lastRenderedPageBreak/>
        <w:t xml:space="preserve">15.  </w:t>
      </w:r>
      <w:r w:rsidRPr="009B0922">
        <w:rPr>
          <w:i/>
          <w:iCs/>
          <w:szCs w:val="24"/>
        </w:rPr>
        <w:t>Binding Effect</w:t>
      </w:r>
      <w:r w:rsidRPr="009B0922">
        <w:rPr>
          <w:szCs w:val="24"/>
        </w:rPr>
        <w:t>.  This Agreement shall be binding upon, and inure to the benefit of, the parties hereto, and their respective heirs, successors, assigns, and personal and legal representatives.</w:t>
      </w:r>
    </w:p>
    <w:p w14:paraId="51FF674F" w14:textId="77777777" w:rsidR="00E34BA7" w:rsidRPr="009B0922" w:rsidRDefault="00E34BA7" w:rsidP="00B418AB">
      <w:pPr>
        <w:ind w:firstLine="360"/>
        <w:rPr>
          <w:szCs w:val="24"/>
        </w:rPr>
      </w:pPr>
    </w:p>
    <w:p w14:paraId="4E2B2F18" w14:textId="77777777" w:rsidR="00E34BA7" w:rsidRPr="009B0922" w:rsidRDefault="00E34BA7" w:rsidP="00B418AB">
      <w:pPr>
        <w:ind w:firstLine="360"/>
        <w:rPr>
          <w:szCs w:val="24"/>
        </w:rPr>
      </w:pPr>
      <w:r w:rsidRPr="009B0922">
        <w:rPr>
          <w:szCs w:val="24"/>
        </w:rPr>
        <w:t xml:space="preserve">16.  </w:t>
      </w:r>
      <w:r w:rsidRPr="009B0922">
        <w:rPr>
          <w:i/>
          <w:iCs/>
          <w:szCs w:val="24"/>
        </w:rPr>
        <w:t>Severability</w:t>
      </w:r>
      <w:r w:rsidRPr="009B0922">
        <w:rPr>
          <w:szCs w:val="24"/>
        </w:rPr>
        <w:t>.  Should any provision of this Agreement be determined to be invalid, illegal or unenforceable by a court of competent jurisdiction, then such provision shall be amended by the parties hereto so as to make it valid, legal and enforceable but keeping it as close to its original meaning as possible.  The invalidity, illegality or unenforceability of any provision shall not affect in any manner the other provisions herein contained, which shall remain in full force and effect.</w:t>
      </w:r>
    </w:p>
    <w:p w14:paraId="69BA8D0C" w14:textId="77777777" w:rsidR="00E34BA7" w:rsidRPr="009B0922" w:rsidRDefault="00E34BA7" w:rsidP="00B418AB">
      <w:pPr>
        <w:ind w:firstLine="360"/>
        <w:rPr>
          <w:szCs w:val="24"/>
        </w:rPr>
      </w:pPr>
    </w:p>
    <w:p w14:paraId="34C203B1" w14:textId="77777777" w:rsidR="00E34BA7" w:rsidRPr="009B0922" w:rsidRDefault="00E34BA7" w:rsidP="00B418AB">
      <w:pPr>
        <w:ind w:firstLine="360"/>
        <w:rPr>
          <w:szCs w:val="24"/>
        </w:rPr>
      </w:pPr>
      <w:r w:rsidRPr="009B0922">
        <w:rPr>
          <w:szCs w:val="24"/>
        </w:rPr>
        <w:t xml:space="preserve">17.  </w:t>
      </w:r>
      <w:r w:rsidRPr="009B0922">
        <w:rPr>
          <w:i/>
          <w:iCs/>
          <w:szCs w:val="24"/>
        </w:rPr>
        <w:t>Captions</w:t>
      </w:r>
      <w:r w:rsidRPr="009B0922">
        <w:rPr>
          <w:szCs w:val="24"/>
        </w:rPr>
        <w:t>.  The captions herein contained in no way limit or extend the meaning of any Section, or the provisions therein, and are to be used for reference purposes only.</w:t>
      </w:r>
    </w:p>
    <w:p w14:paraId="12145A38" w14:textId="77777777" w:rsidR="00E34BA7" w:rsidRPr="009B0922" w:rsidRDefault="00E34BA7" w:rsidP="00B418AB">
      <w:pPr>
        <w:ind w:firstLine="360"/>
        <w:rPr>
          <w:szCs w:val="24"/>
        </w:rPr>
      </w:pPr>
    </w:p>
    <w:p w14:paraId="31D5E3AC" w14:textId="77777777" w:rsidR="00E34BA7" w:rsidRPr="009B0922" w:rsidRDefault="00E34BA7" w:rsidP="00B418AB">
      <w:pPr>
        <w:rPr>
          <w:szCs w:val="24"/>
        </w:rPr>
      </w:pPr>
      <w:r w:rsidRPr="009B0922">
        <w:rPr>
          <w:szCs w:val="24"/>
        </w:rPr>
        <w:t>IN WITNESS WHEREOF, the parties hereto have executed this Agreement on the day and date first above written.</w:t>
      </w:r>
    </w:p>
    <w:p w14:paraId="758C0257" w14:textId="77777777" w:rsidR="00E34BA7" w:rsidRPr="009B0922" w:rsidRDefault="00E34BA7" w:rsidP="00E34BA7">
      <w:pPr>
        <w:jc w:val="both"/>
        <w:rPr>
          <w:szCs w:val="24"/>
        </w:rPr>
      </w:pPr>
    </w:p>
    <w:p w14:paraId="1742C10A" w14:textId="77777777" w:rsidR="00E34BA7" w:rsidRPr="009B0922" w:rsidRDefault="00E34BA7" w:rsidP="00E34BA7">
      <w:pPr>
        <w:ind w:left="600" w:right="600"/>
        <w:jc w:val="both"/>
        <w:rPr>
          <w:szCs w:val="24"/>
        </w:rPr>
      </w:pPr>
      <w:r w:rsidRPr="009B0922">
        <w:rPr>
          <w:szCs w:val="24"/>
        </w:rPr>
        <w:t xml:space="preserve"> </w:t>
      </w:r>
    </w:p>
    <w:p w14:paraId="76F452CE" w14:textId="77777777" w:rsidR="00E34BA7" w:rsidRPr="009B0922" w:rsidRDefault="00E34BA7" w:rsidP="00E34BA7">
      <w:bookmarkStart w:id="4747" w:name="_Toc298758004"/>
      <w:bookmarkStart w:id="4748" w:name="_Toc299011973"/>
      <w:bookmarkStart w:id="4749" w:name="_Toc299012934"/>
      <w:bookmarkStart w:id="4750" w:name="_Toc299029233"/>
      <w:bookmarkStart w:id="4751" w:name="_Toc299029603"/>
      <w:r w:rsidRPr="009B0922">
        <w:t>ORGANIZATION:</w:t>
      </w:r>
      <w:bookmarkEnd w:id="4747"/>
      <w:bookmarkEnd w:id="4748"/>
      <w:bookmarkEnd w:id="4749"/>
      <w:bookmarkEnd w:id="4750"/>
      <w:bookmarkEnd w:id="4751"/>
    </w:p>
    <w:p w14:paraId="16198F31" w14:textId="77777777" w:rsidR="00E34BA7" w:rsidRPr="009B0922" w:rsidRDefault="00E34BA7" w:rsidP="00E34BA7">
      <w:pPr>
        <w:rPr>
          <w:b/>
        </w:rPr>
      </w:pPr>
      <w:bookmarkStart w:id="4752" w:name="_Toc298758005"/>
      <w:bookmarkStart w:id="4753" w:name="_Toc299011974"/>
      <w:bookmarkStart w:id="4754" w:name="_Toc299012935"/>
      <w:bookmarkStart w:id="4755" w:name="_Toc299029234"/>
      <w:bookmarkStart w:id="4756" w:name="_Toc299029604"/>
      <w:r w:rsidRPr="009B0922">
        <w:rPr>
          <w:b/>
        </w:rPr>
        <w:t>THE WOMEN’S INTERNATIONAL</w:t>
      </w:r>
      <w:bookmarkEnd w:id="4752"/>
      <w:bookmarkEnd w:id="4753"/>
      <w:bookmarkEnd w:id="4754"/>
      <w:bookmarkEnd w:id="4755"/>
      <w:bookmarkEnd w:id="4756"/>
    </w:p>
    <w:p w14:paraId="6D970312" w14:textId="77777777" w:rsidR="00E34BA7" w:rsidRPr="009B0922" w:rsidRDefault="00E34BA7" w:rsidP="00E34BA7">
      <w:pPr>
        <w:rPr>
          <w:b/>
        </w:rPr>
      </w:pPr>
      <w:bookmarkStart w:id="4757" w:name="_Toc298758006"/>
      <w:bookmarkStart w:id="4758" w:name="_Toc299011975"/>
      <w:bookmarkStart w:id="4759" w:name="_Toc299012936"/>
      <w:bookmarkStart w:id="4760" w:name="_Toc299029235"/>
      <w:bookmarkStart w:id="4761" w:name="_Toc299029605"/>
      <w:r w:rsidRPr="009B0922">
        <w:rPr>
          <w:b/>
        </w:rPr>
        <w:t>NETWORK OF UTILITY PROFESSIONALS, INC.</w:t>
      </w:r>
      <w:bookmarkEnd w:id="4757"/>
      <w:bookmarkEnd w:id="4758"/>
      <w:bookmarkEnd w:id="4759"/>
      <w:bookmarkEnd w:id="4760"/>
      <w:bookmarkEnd w:id="4761"/>
    </w:p>
    <w:p w14:paraId="555DB330" w14:textId="77777777" w:rsidR="00E34BA7" w:rsidRPr="009B0922" w:rsidRDefault="00E34BA7" w:rsidP="00E34BA7"/>
    <w:p w14:paraId="06B016C7" w14:textId="77777777" w:rsidR="00E34BA7" w:rsidRPr="009B0922" w:rsidRDefault="00E34BA7" w:rsidP="00E34BA7"/>
    <w:p w14:paraId="2C6677B5" w14:textId="77777777" w:rsidR="00E34BA7" w:rsidRPr="009B0922" w:rsidRDefault="00E34BA7" w:rsidP="00E34BA7">
      <w:r w:rsidRPr="009B0922">
        <w:t>By:</w:t>
      </w:r>
    </w:p>
    <w:p w14:paraId="720B230F" w14:textId="77777777" w:rsidR="00E34BA7" w:rsidRPr="009B0922" w:rsidRDefault="00E34BA7" w:rsidP="00E34BA7"/>
    <w:p w14:paraId="304CDB27" w14:textId="77777777" w:rsidR="006C738B" w:rsidRPr="009B0922" w:rsidRDefault="006C738B" w:rsidP="006C738B">
      <w:r w:rsidRPr="009B0922">
        <w:t>____________________________________________</w:t>
      </w:r>
    </w:p>
    <w:p w14:paraId="0F8045CE" w14:textId="77777777" w:rsidR="00E34BA7" w:rsidRPr="009B0922" w:rsidRDefault="00E34BA7" w:rsidP="00E34BA7">
      <w:r w:rsidRPr="009B0922">
        <w:t>Name, WiNUP President and CEO</w:t>
      </w:r>
    </w:p>
    <w:p w14:paraId="4702B31F" w14:textId="77777777" w:rsidR="00E34BA7" w:rsidRPr="009B0922" w:rsidRDefault="00E34BA7" w:rsidP="00E34BA7"/>
    <w:p w14:paraId="4D9E8A72" w14:textId="77777777" w:rsidR="00E34BA7" w:rsidRPr="009B0922" w:rsidRDefault="00E34BA7" w:rsidP="00E34BA7">
      <w:r w:rsidRPr="009B0922">
        <w:t>____________________________________________</w:t>
      </w:r>
    </w:p>
    <w:p w14:paraId="56321D9D" w14:textId="77777777" w:rsidR="00E34BA7" w:rsidRPr="009B0922" w:rsidRDefault="00E34BA7" w:rsidP="00E34BA7">
      <w:r w:rsidRPr="009B0922">
        <w:t>Name, Title</w:t>
      </w:r>
    </w:p>
    <w:p w14:paraId="5BA706F2" w14:textId="77777777" w:rsidR="00E34BA7" w:rsidRPr="009B0922" w:rsidRDefault="00E34BA7" w:rsidP="00E34BA7">
      <w:pPr>
        <w:pStyle w:val="Heading1"/>
        <w:rPr>
          <w:sz w:val="32"/>
          <w:szCs w:val="32"/>
        </w:rPr>
      </w:pPr>
      <w:r w:rsidRPr="009B0922">
        <w:rPr>
          <w:szCs w:val="24"/>
        </w:rPr>
        <w:br w:type="page"/>
      </w:r>
      <w:bookmarkStart w:id="4762" w:name="_Toc280721440"/>
      <w:bookmarkStart w:id="4763" w:name="_Toc280721503"/>
      <w:bookmarkStart w:id="4764" w:name="_Toc280723421"/>
      <w:bookmarkStart w:id="4765" w:name="_Toc280724337"/>
      <w:bookmarkStart w:id="4766" w:name="_Toc280725141"/>
      <w:bookmarkStart w:id="4767" w:name="_Toc280725279"/>
      <w:bookmarkStart w:id="4768" w:name="_Toc280725575"/>
      <w:bookmarkStart w:id="4769" w:name="_Toc280725670"/>
      <w:bookmarkStart w:id="4770" w:name="_Toc280725748"/>
      <w:bookmarkStart w:id="4771" w:name="_Toc346624681"/>
      <w:bookmarkStart w:id="4772" w:name="_Toc382461450"/>
      <w:bookmarkStart w:id="4773" w:name="_Toc384725376"/>
      <w:bookmarkStart w:id="4774" w:name="_Toc441500845"/>
      <w:bookmarkStart w:id="4775" w:name="_Toc535928177"/>
      <w:r w:rsidRPr="009B0922">
        <w:rPr>
          <w:sz w:val="32"/>
          <w:szCs w:val="32"/>
        </w:rPr>
        <w:lastRenderedPageBreak/>
        <w:t>International Committee Responsibilities</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14:paraId="31C255DF" w14:textId="77777777" w:rsidR="00E34BA7" w:rsidRPr="009B0922" w:rsidRDefault="00E34BA7" w:rsidP="00247D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9B0922">
        <w:rPr>
          <w:color w:val="000000"/>
        </w:rPr>
        <w:t>(</w:t>
      </w:r>
      <w:r w:rsidRPr="009B0922">
        <w:rPr>
          <w:i/>
          <w:color w:val="000000"/>
        </w:rPr>
        <w:t>Note:  Not all committees may be in use each year.</w:t>
      </w:r>
      <w:r w:rsidRPr="009B0922">
        <w:rPr>
          <w:color w:val="000000"/>
        </w:rPr>
        <w:t>)</w:t>
      </w:r>
    </w:p>
    <w:p w14:paraId="07650B54" w14:textId="77777777" w:rsidR="00E34BA7" w:rsidRPr="009B0922" w:rsidRDefault="00E34BA7" w:rsidP="00E34BA7">
      <w:pPr>
        <w:pStyle w:val="Heading6"/>
        <w:rPr>
          <w:bCs w:val="0"/>
        </w:rPr>
      </w:pPr>
    </w:p>
    <w:p w14:paraId="4A705BA6" w14:textId="77777777" w:rsidR="00CC365F" w:rsidRPr="009B0922" w:rsidRDefault="00CC365F" w:rsidP="00CC365F">
      <w:pPr>
        <w:rPr>
          <w:b/>
          <w:szCs w:val="24"/>
        </w:rPr>
      </w:pPr>
      <w:bookmarkStart w:id="4776" w:name="_Toc441500846"/>
      <w:bookmarkStart w:id="4777" w:name="_Toc535928178"/>
      <w:r w:rsidRPr="009B0922">
        <w:rPr>
          <w:rStyle w:val="Heading2Char"/>
          <w:sz w:val="28"/>
          <w:szCs w:val="28"/>
        </w:rPr>
        <w:t>International Committee Chair</w:t>
      </w:r>
      <w:bookmarkEnd w:id="4776"/>
      <w:bookmarkEnd w:id="4777"/>
      <w:r w:rsidRPr="009B0922">
        <w:rPr>
          <w:szCs w:val="24"/>
        </w:rPr>
        <w:br/>
      </w:r>
      <w:r w:rsidRPr="009B0922">
        <w:rPr>
          <w:b/>
          <w:szCs w:val="24"/>
        </w:rPr>
        <w:t>Responsibilities:</w:t>
      </w:r>
    </w:p>
    <w:p w14:paraId="5378C9BE" w14:textId="77777777" w:rsidR="000B02B5" w:rsidRPr="009B0922" w:rsidRDefault="00CC365F" w:rsidP="00DA706A">
      <w:pPr>
        <w:numPr>
          <w:ilvl w:val="0"/>
          <w:numId w:val="175"/>
        </w:numPr>
        <w:rPr>
          <w:szCs w:val="24"/>
        </w:rPr>
      </w:pPr>
      <w:r w:rsidRPr="009B0922">
        <w:rPr>
          <w:szCs w:val="24"/>
        </w:rPr>
        <w:t>Lead the activities of the committee to achieve its mission and annual goals</w:t>
      </w:r>
    </w:p>
    <w:p w14:paraId="5BE06114" w14:textId="77777777" w:rsidR="000B02B5" w:rsidRPr="009B0922" w:rsidRDefault="00CC365F" w:rsidP="00DA706A">
      <w:pPr>
        <w:numPr>
          <w:ilvl w:val="0"/>
          <w:numId w:val="175"/>
        </w:numPr>
        <w:rPr>
          <w:szCs w:val="24"/>
        </w:rPr>
      </w:pPr>
      <w:r w:rsidRPr="009B0922">
        <w:rPr>
          <w:szCs w:val="24"/>
        </w:rPr>
        <w:t>Preside at all meetings of the committee</w:t>
      </w:r>
    </w:p>
    <w:p w14:paraId="49F91B0D" w14:textId="77777777" w:rsidR="000B02B5" w:rsidRPr="009B0922" w:rsidRDefault="00CC365F" w:rsidP="00DA706A">
      <w:pPr>
        <w:numPr>
          <w:ilvl w:val="0"/>
          <w:numId w:val="175"/>
        </w:numPr>
        <w:rPr>
          <w:szCs w:val="24"/>
        </w:rPr>
      </w:pPr>
      <w:r w:rsidRPr="009B0922">
        <w:rPr>
          <w:szCs w:val="24"/>
        </w:rPr>
        <w:t xml:space="preserve">Determine minimum size of committee </w:t>
      </w:r>
      <w:proofErr w:type="gramStart"/>
      <w:r w:rsidRPr="009B0922">
        <w:rPr>
          <w:szCs w:val="24"/>
        </w:rPr>
        <w:t>( if</w:t>
      </w:r>
      <w:proofErr w:type="gramEnd"/>
      <w:r w:rsidRPr="009B0922">
        <w:rPr>
          <w:szCs w:val="24"/>
        </w:rPr>
        <w:t xml:space="preserve"> not otherwise specified) and recruit members</w:t>
      </w:r>
    </w:p>
    <w:p w14:paraId="748F92F1" w14:textId="77777777" w:rsidR="000B02B5" w:rsidRPr="009B0922" w:rsidRDefault="00CC365F" w:rsidP="00DA706A">
      <w:pPr>
        <w:numPr>
          <w:ilvl w:val="0"/>
          <w:numId w:val="175"/>
        </w:numPr>
        <w:rPr>
          <w:szCs w:val="24"/>
        </w:rPr>
      </w:pPr>
      <w:r w:rsidRPr="009B0922">
        <w:rPr>
          <w:szCs w:val="24"/>
        </w:rPr>
        <w:t>Provide committee report at the mid-year and annual conference board meeting</w:t>
      </w:r>
    </w:p>
    <w:p w14:paraId="430523DB" w14:textId="77777777" w:rsidR="000B02B5" w:rsidRPr="009B0922" w:rsidRDefault="00CC365F" w:rsidP="00DA706A">
      <w:pPr>
        <w:numPr>
          <w:ilvl w:val="0"/>
          <w:numId w:val="175"/>
        </w:numPr>
        <w:rPr>
          <w:szCs w:val="24"/>
        </w:rPr>
      </w:pPr>
      <w:r w:rsidRPr="009B0922">
        <w:rPr>
          <w:szCs w:val="24"/>
        </w:rPr>
        <w:t xml:space="preserve">Submit recommended annual goal </w:t>
      </w:r>
      <w:r w:rsidR="00115CE5" w:rsidRPr="009B0922">
        <w:rPr>
          <w:szCs w:val="24"/>
        </w:rPr>
        <w:t xml:space="preserve">to </w:t>
      </w:r>
      <w:ins w:id="4778" w:author="Nunez, Dianne H" w:date="2019-06-19T14:17:00Z">
        <w:r w:rsidR="004A5AF7" w:rsidRPr="009B0922">
          <w:rPr>
            <w:szCs w:val="24"/>
          </w:rPr>
          <w:t>i</w:t>
        </w:r>
      </w:ins>
      <w:del w:id="4779" w:author="Nunez, Dianne H" w:date="2019-06-19T14:17:00Z">
        <w:r w:rsidR="00115CE5" w:rsidRPr="009B0922" w:rsidDel="004A5AF7">
          <w:rPr>
            <w:szCs w:val="24"/>
          </w:rPr>
          <w:delText>I</w:delText>
        </w:r>
      </w:del>
      <w:r w:rsidR="00115CE5" w:rsidRPr="009B0922">
        <w:rPr>
          <w:szCs w:val="24"/>
        </w:rPr>
        <w:t>nt</w:t>
      </w:r>
      <w:ins w:id="4780" w:author="Nunez, Dianne H" w:date="2019-06-07T11:28:00Z">
        <w:r w:rsidR="00782F91" w:rsidRPr="009B0922">
          <w:rPr>
            <w:szCs w:val="24"/>
          </w:rPr>
          <w:t>ernationa</w:t>
        </w:r>
      </w:ins>
      <w:r w:rsidR="00115CE5" w:rsidRPr="009B0922">
        <w:rPr>
          <w:szCs w:val="24"/>
        </w:rPr>
        <w:t>l</w:t>
      </w:r>
      <w:del w:id="4781" w:author="Nunez, Dianne H" w:date="2019-06-07T11:28:00Z">
        <w:r w:rsidR="00115CE5" w:rsidRPr="009B0922" w:rsidDel="00782F91">
          <w:rPr>
            <w:szCs w:val="24"/>
          </w:rPr>
          <w:delText>.</w:delText>
        </w:r>
      </w:del>
      <w:r w:rsidR="00115CE5" w:rsidRPr="009B0922">
        <w:rPr>
          <w:szCs w:val="24"/>
        </w:rPr>
        <w:t xml:space="preserve"> </w:t>
      </w:r>
      <w:ins w:id="4782" w:author="Nunez, Dianne H" w:date="2019-06-19T14:17:00Z">
        <w:r w:rsidR="004A5AF7" w:rsidRPr="009B0922">
          <w:rPr>
            <w:szCs w:val="24"/>
          </w:rPr>
          <w:t>p</w:t>
        </w:r>
      </w:ins>
      <w:del w:id="4783" w:author="Nunez, Dianne H" w:date="2019-06-19T14:17:00Z">
        <w:r w:rsidR="00115CE5" w:rsidRPr="009B0922" w:rsidDel="004A5AF7">
          <w:rPr>
            <w:szCs w:val="24"/>
          </w:rPr>
          <w:delText>P</w:delText>
        </w:r>
      </w:del>
      <w:r w:rsidR="00115CE5" w:rsidRPr="009B0922">
        <w:rPr>
          <w:szCs w:val="24"/>
        </w:rPr>
        <w:t xml:space="preserve">resident </w:t>
      </w:r>
      <w:r w:rsidRPr="009B0922">
        <w:rPr>
          <w:szCs w:val="24"/>
        </w:rPr>
        <w:t>by February 15</w:t>
      </w:r>
      <w:ins w:id="4784" w:author="Nunez, Dianne H" w:date="2019-06-07T11:28:00Z">
        <w:r w:rsidR="00782F91" w:rsidRPr="009B0922">
          <w:rPr>
            <w:szCs w:val="24"/>
          </w:rPr>
          <w:t xml:space="preserve"> or earlier</w:t>
        </w:r>
      </w:ins>
      <w:r w:rsidRPr="009B0922">
        <w:rPr>
          <w:szCs w:val="24"/>
        </w:rPr>
        <w:t xml:space="preserve"> each year</w:t>
      </w:r>
    </w:p>
    <w:p w14:paraId="373D6F96" w14:textId="77777777" w:rsidR="000B02B5" w:rsidRPr="009B0922" w:rsidRDefault="00782F91" w:rsidP="00DA706A">
      <w:pPr>
        <w:numPr>
          <w:ilvl w:val="0"/>
          <w:numId w:val="175"/>
        </w:numPr>
        <w:rPr>
          <w:szCs w:val="24"/>
        </w:rPr>
      </w:pPr>
      <w:ins w:id="4785" w:author="Nunez, Dianne H" w:date="2019-06-07T11:29:00Z">
        <w:r w:rsidRPr="009B0922">
          <w:rPr>
            <w:szCs w:val="24"/>
          </w:rPr>
          <w:t xml:space="preserve">It is recommended </w:t>
        </w:r>
      </w:ins>
      <w:ins w:id="4786" w:author="Nunez, Dianne H" w:date="2019-06-19T14:18:00Z">
        <w:r w:rsidR="004A5AF7" w:rsidRPr="009B0922">
          <w:rPr>
            <w:szCs w:val="24"/>
          </w:rPr>
          <w:t xml:space="preserve">but not necessary </w:t>
        </w:r>
      </w:ins>
      <w:ins w:id="4787" w:author="Nunez, Dianne H" w:date="2019-06-07T11:29:00Z">
        <w:r w:rsidRPr="009B0922">
          <w:rPr>
            <w:szCs w:val="24"/>
          </w:rPr>
          <w:t>to a</w:t>
        </w:r>
      </w:ins>
      <w:del w:id="4788" w:author="Nunez, Dianne H" w:date="2019-06-07T11:29:00Z">
        <w:r w:rsidR="00CC365F" w:rsidRPr="009B0922" w:rsidDel="00782F91">
          <w:rPr>
            <w:szCs w:val="24"/>
          </w:rPr>
          <w:delText>A</w:delText>
        </w:r>
      </w:del>
      <w:r w:rsidR="00CC365F" w:rsidRPr="009B0922">
        <w:rPr>
          <w:szCs w:val="24"/>
        </w:rPr>
        <w:t xml:space="preserve">ppoint </w:t>
      </w:r>
      <w:ins w:id="4789" w:author="Nunez, Dianne H" w:date="2019-06-07T11:29:00Z">
        <w:r w:rsidRPr="009B0922">
          <w:rPr>
            <w:szCs w:val="24"/>
          </w:rPr>
          <w:t>a v</w:t>
        </w:r>
      </w:ins>
      <w:del w:id="4790" w:author="Nunez, Dianne H" w:date="2019-06-07T11:29:00Z">
        <w:r w:rsidR="00CC365F" w:rsidRPr="009B0922" w:rsidDel="00782F91">
          <w:rPr>
            <w:szCs w:val="24"/>
          </w:rPr>
          <w:delText>V</w:delText>
        </w:r>
      </w:del>
      <w:r w:rsidR="00CC365F" w:rsidRPr="009B0922">
        <w:rPr>
          <w:szCs w:val="24"/>
        </w:rPr>
        <w:t xml:space="preserve">ice </w:t>
      </w:r>
      <w:ins w:id="4791" w:author="Nunez, Dianne H" w:date="2019-06-07T11:29:00Z">
        <w:r w:rsidRPr="009B0922">
          <w:rPr>
            <w:szCs w:val="24"/>
          </w:rPr>
          <w:t>c</w:t>
        </w:r>
      </w:ins>
      <w:del w:id="4792" w:author="Nunez, Dianne H" w:date="2019-06-07T11:29:00Z">
        <w:r w:rsidR="00CC365F" w:rsidRPr="009B0922" w:rsidDel="00782F91">
          <w:rPr>
            <w:szCs w:val="24"/>
          </w:rPr>
          <w:delText>C</w:delText>
        </w:r>
      </w:del>
      <w:r w:rsidR="00CC365F" w:rsidRPr="009B0922">
        <w:rPr>
          <w:szCs w:val="24"/>
        </w:rPr>
        <w:t>hair from committee members</w:t>
      </w:r>
    </w:p>
    <w:p w14:paraId="4AEE9DF7" w14:textId="77777777" w:rsidR="000B02B5" w:rsidRPr="009B0922" w:rsidRDefault="00CC365F" w:rsidP="00DA706A">
      <w:pPr>
        <w:numPr>
          <w:ilvl w:val="0"/>
          <w:numId w:val="175"/>
        </w:numPr>
        <w:rPr>
          <w:ins w:id="4793" w:author="Nunez, Dianne H" w:date="2019-06-07T11:40:00Z"/>
          <w:szCs w:val="24"/>
        </w:rPr>
      </w:pPr>
      <w:r w:rsidRPr="009B0922">
        <w:rPr>
          <w:szCs w:val="24"/>
        </w:rPr>
        <w:t>Ensure that no obligations or expenses are incurred without prior approval of the International Executive Committee or the Internation</w:t>
      </w:r>
      <w:r w:rsidR="00144A27" w:rsidRPr="009B0922">
        <w:rPr>
          <w:szCs w:val="24"/>
        </w:rPr>
        <w:t>a</w:t>
      </w:r>
      <w:r w:rsidRPr="009B0922">
        <w:rPr>
          <w:szCs w:val="24"/>
        </w:rPr>
        <w:t>l Board of Directors</w:t>
      </w:r>
    </w:p>
    <w:p w14:paraId="3F2EE9B8" w14:textId="77777777" w:rsidR="00CF4ED3" w:rsidRPr="009B0922" w:rsidRDefault="00CF4ED3" w:rsidP="00607534">
      <w:pPr>
        <w:numPr>
          <w:ilvl w:val="0"/>
          <w:numId w:val="175"/>
        </w:numPr>
        <w:rPr>
          <w:ins w:id="4794" w:author="Nunez, Dianne H" w:date="2019-06-07T11:41:00Z"/>
          <w:szCs w:val="24"/>
        </w:rPr>
      </w:pPr>
      <w:ins w:id="4795" w:author="Nunez, Dianne H" w:date="2019-06-07T11:40:00Z">
        <w:r w:rsidRPr="009B0922">
          <w:rPr>
            <w:szCs w:val="24"/>
          </w:rPr>
          <w:t>In December, submit any recommendations for updates/changes to the guidelines</w:t>
        </w:r>
      </w:ins>
      <w:ins w:id="4796" w:author="Nunez, Dianne H" w:date="2019-06-07T11:41:00Z">
        <w:r w:rsidRPr="009B0922">
          <w:rPr>
            <w:szCs w:val="24"/>
          </w:rPr>
          <w:t xml:space="preserve"> </w:t>
        </w:r>
        <w:r w:rsidR="00607534" w:rsidRPr="009B0922">
          <w:rPr>
            <w:szCs w:val="24"/>
          </w:rPr>
          <w:t>to the EC</w:t>
        </w:r>
      </w:ins>
    </w:p>
    <w:p w14:paraId="05C8FB48" w14:textId="77777777" w:rsidR="00607534" w:rsidRPr="009B0922" w:rsidRDefault="00607534" w:rsidP="00607534">
      <w:pPr>
        <w:numPr>
          <w:ilvl w:val="0"/>
          <w:numId w:val="175"/>
        </w:numPr>
        <w:rPr>
          <w:szCs w:val="24"/>
        </w:rPr>
      </w:pPr>
      <w:ins w:id="4797" w:author="Nunez, Dianne H" w:date="2019-06-07T11:41:00Z">
        <w:r w:rsidRPr="009B0922">
          <w:rPr>
            <w:szCs w:val="24"/>
          </w:rPr>
          <w:t>Host a transition meeting with the incoming committee chair</w:t>
        </w:r>
      </w:ins>
    </w:p>
    <w:p w14:paraId="0A5CBEEB" w14:textId="77777777" w:rsidR="00CC365F" w:rsidRPr="009B0922" w:rsidRDefault="00CC365F" w:rsidP="00CC365F">
      <w:pPr>
        <w:rPr>
          <w:szCs w:val="24"/>
        </w:rPr>
      </w:pPr>
    </w:p>
    <w:p w14:paraId="2314F4F8" w14:textId="77777777" w:rsidR="00CC365F" w:rsidRPr="009B0922" w:rsidRDefault="00CC365F" w:rsidP="00CC365F">
      <w:pPr>
        <w:rPr>
          <w:b/>
          <w:szCs w:val="24"/>
        </w:rPr>
      </w:pPr>
      <w:r w:rsidRPr="009B0922">
        <w:rPr>
          <w:b/>
          <w:szCs w:val="24"/>
        </w:rPr>
        <w:t>Eligibility:</w:t>
      </w:r>
    </w:p>
    <w:p w14:paraId="76069F63" w14:textId="77777777" w:rsidR="000B02B5" w:rsidRPr="009B0922" w:rsidRDefault="00144A27" w:rsidP="00DA706A">
      <w:pPr>
        <w:numPr>
          <w:ilvl w:val="0"/>
          <w:numId w:val="176"/>
        </w:numPr>
        <w:rPr>
          <w:szCs w:val="24"/>
        </w:rPr>
      </w:pPr>
      <w:r w:rsidRPr="009B0922">
        <w:rPr>
          <w:szCs w:val="24"/>
        </w:rPr>
        <w:t>WiNUP m</w:t>
      </w:r>
      <w:r w:rsidR="00CC365F" w:rsidRPr="009B0922">
        <w:rPr>
          <w:szCs w:val="24"/>
        </w:rPr>
        <w:t>ember in good standing as defined in WiNUP By-Laws (Article IV, Section B)</w:t>
      </w:r>
    </w:p>
    <w:p w14:paraId="771D9C3C" w14:textId="77777777" w:rsidR="000B02B5" w:rsidRPr="009B0922" w:rsidRDefault="00CF4ED3" w:rsidP="00DA706A">
      <w:pPr>
        <w:numPr>
          <w:ilvl w:val="0"/>
          <w:numId w:val="176"/>
        </w:numPr>
        <w:rPr>
          <w:szCs w:val="24"/>
        </w:rPr>
      </w:pPr>
      <w:ins w:id="4798" w:author="Nunez, Dianne H" w:date="2019-06-07T11:37:00Z">
        <w:r w:rsidRPr="009B0922">
          <w:rPr>
            <w:szCs w:val="24"/>
          </w:rPr>
          <w:t>Recommended to have</w:t>
        </w:r>
      </w:ins>
      <w:del w:id="4799" w:author="Nunez, Dianne H" w:date="2019-06-07T11:37:00Z">
        <w:r w:rsidR="00CC365F" w:rsidRPr="009B0922" w:rsidDel="00CF4ED3">
          <w:rPr>
            <w:szCs w:val="24"/>
          </w:rPr>
          <w:delText>Has</w:delText>
        </w:r>
      </w:del>
      <w:r w:rsidR="00CC365F" w:rsidRPr="009B0922">
        <w:rPr>
          <w:szCs w:val="24"/>
        </w:rPr>
        <w:t xml:space="preserve"> been a WiNUP member for at least </w:t>
      </w:r>
      <w:del w:id="4800" w:author="Nunez, Dianne H" w:date="2019-06-07T11:29:00Z">
        <w:r w:rsidR="00CC365F" w:rsidRPr="009B0922" w:rsidDel="00782F91">
          <w:rPr>
            <w:szCs w:val="24"/>
          </w:rPr>
          <w:delText xml:space="preserve">2 </w:delText>
        </w:r>
      </w:del>
      <w:ins w:id="4801" w:author="Nunez, Dianne H" w:date="2019-06-07T11:29:00Z">
        <w:r w:rsidR="00782F91" w:rsidRPr="009B0922">
          <w:rPr>
            <w:szCs w:val="24"/>
          </w:rPr>
          <w:t xml:space="preserve">two </w:t>
        </w:r>
      </w:ins>
      <w:r w:rsidR="00CC365F" w:rsidRPr="009B0922">
        <w:rPr>
          <w:szCs w:val="24"/>
        </w:rPr>
        <w:t>years</w:t>
      </w:r>
    </w:p>
    <w:p w14:paraId="45FFB2FE" w14:textId="77777777" w:rsidR="00CC365F" w:rsidRPr="009B0922" w:rsidRDefault="00CF4ED3" w:rsidP="00DA706A">
      <w:pPr>
        <w:numPr>
          <w:ilvl w:val="0"/>
          <w:numId w:val="176"/>
        </w:numPr>
        <w:rPr>
          <w:szCs w:val="24"/>
        </w:rPr>
      </w:pPr>
      <w:ins w:id="4802" w:author="Nunez, Dianne H" w:date="2019-06-07T11:37:00Z">
        <w:r w:rsidRPr="009B0922">
          <w:rPr>
            <w:szCs w:val="24"/>
          </w:rPr>
          <w:t>Recommended to have</w:t>
        </w:r>
      </w:ins>
      <w:del w:id="4803" w:author="Nunez, Dianne H" w:date="2019-06-07T11:37:00Z">
        <w:r w:rsidR="00CC365F" w:rsidRPr="009B0922" w:rsidDel="00CF4ED3">
          <w:rPr>
            <w:szCs w:val="24"/>
          </w:rPr>
          <w:delText>Has</w:delText>
        </w:r>
      </w:del>
      <w:r w:rsidR="00CC365F" w:rsidRPr="009B0922">
        <w:rPr>
          <w:szCs w:val="24"/>
        </w:rPr>
        <w:t xml:space="preserve"> served as a </w:t>
      </w:r>
      <w:del w:id="4804" w:author="Nunez, Dianne H" w:date="2019-06-20T13:52:00Z">
        <w:r w:rsidR="00CC365F" w:rsidRPr="009B0922" w:rsidDel="00765376">
          <w:rPr>
            <w:szCs w:val="24"/>
          </w:rPr>
          <w:delText xml:space="preserve">Chapter </w:delText>
        </w:r>
      </w:del>
      <w:ins w:id="4805" w:author="Nunez, Dianne H" w:date="2019-06-20T13:52:00Z">
        <w:r w:rsidR="00765376">
          <w:rPr>
            <w:szCs w:val="24"/>
          </w:rPr>
          <w:t>c</w:t>
        </w:r>
        <w:r w:rsidR="00765376" w:rsidRPr="009B0922">
          <w:rPr>
            <w:szCs w:val="24"/>
          </w:rPr>
          <w:t xml:space="preserve">hapter </w:t>
        </w:r>
      </w:ins>
      <w:r w:rsidR="00CC365F" w:rsidRPr="009B0922">
        <w:rPr>
          <w:szCs w:val="24"/>
        </w:rPr>
        <w:t xml:space="preserve">officer or </w:t>
      </w:r>
      <w:del w:id="4806" w:author="Nunez, Dianne H" w:date="2019-06-20T13:52:00Z">
        <w:r w:rsidR="00CC365F" w:rsidRPr="009B0922" w:rsidDel="00765376">
          <w:rPr>
            <w:szCs w:val="24"/>
          </w:rPr>
          <w:delText xml:space="preserve">Chapter </w:delText>
        </w:r>
      </w:del>
      <w:ins w:id="4807" w:author="Nunez, Dianne H" w:date="2019-06-20T13:52:00Z">
        <w:r w:rsidR="00765376">
          <w:rPr>
            <w:szCs w:val="24"/>
          </w:rPr>
          <w:t>c</w:t>
        </w:r>
        <w:r w:rsidR="00765376" w:rsidRPr="009B0922">
          <w:rPr>
            <w:szCs w:val="24"/>
          </w:rPr>
          <w:t xml:space="preserve">hapter </w:t>
        </w:r>
      </w:ins>
      <w:r w:rsidR="00CC365F" w:rsidRPr="009B0922">
        <w:rPr>
          <w:szCs w:val="24"/>
        </w:rPr>
        <w:t xml:space="preserve">committee chair or </w:t>
      </w:r>
      <w:del w:id="4808" w:author="Nunez, Dianne H" w:date="2019-06-20T13:53:00Z">
        <w:r w:rsidR="00CC365F" w:rsidRPr="009B0922" w:rsidDel="00765376">
          <w:rPr>
            <w:szCs w:val="24"/>
          </w:rPr>
          <w:delText xml:space="preserve">International </w:delText>
        </w:r>
      </w:del>
      <w:ins w:id="4809" w:author="Nunez, Dianne H" w:date="2019-06-20T13:53:00Z">
        <w:r w:rsidR="00765376">
          <w:rPr>
            <w:szCs w:val="24"/>
          </w:rPr>
          <w:t>i</w:t>
        </w:r>
        <w:r w:rsidR="00765376" w:rsidRPr="009B0922">
          <w:rPr>
            <w:szCs w:val="24"/>
          </w:rPr>
          <w:t xml:space="preserve">nternational </w:t>
        </w:r>
        <w:r w:rsidR="00765376">
          <w:rPr>
            <w:szCs w:val="24"/>
          </w:rPr>
          <w:t>b</w:t>
        </w:r>
      </w:ins>
      <w:del w:id="4810" w:author="Nunez, Dianne H" w:date="2019-06-20T13:53:00Z">
        <w:r w:rsidR="00CC365F" w:rsidRPr="009B0922" w:rsidDel="00765376">
          <w:rPr>
            <w:szCs w:val="24"/>
          </w:rPr>
          <w:delText>B</w:delText>
        </w:r>
      </w:del>
      <w:r w:rsidR="00CC365F" w:rsidRPr="009B0922">
        <w:rPr>
          <w:szCs w:val="24"/>
        </w:rPr>
        <w:t xml:space="preserve">oard of </w:t>
      </w:r>
      <w:ins w:id="4811" w:author="Nunez, Dianne H" w:date="2019-06-20T13:53:00Z">
        <w:r w:rsidR="00765376">
          <w:rPr>
            <w:szCs w:val="24"/>
          </w:rPr>
          <w:t>d</w:t>
        </w:r>
      </w:ins>
      <w:del w:id="4812" w:author="Nunez, Dianne H" w:date="2019-06-20T13:53:00Z">
        <w:r w:rsidR="00CC365F" w:rsidRPr="009B0922" w:rsidDel="00765376">
          <w:rPr>
            <w:szCs w:val="24"/>
          </w:rPr>
          <w:delText>D</w:delText>
        </w:r>
      </w:del>
      <w:r w:rsidR="00CC365F" w:rsidRPr="009B0922">
        <w:rPr>
          <w:szCs w:val="24"/>
        </w:rPr>
        <w:t>irectors</w:t>
      </w:r>
      <w:r w:rsidR="00144A27" w:rsidRPr="009B0922">
        <w:rPr>
          <w:szCs w:val="24"/>
        </w:rPr>
        <w:t xml:space="preserve"> member</w:t>
      </w:r>
    </w:p>
    <w:p w14:paraId="7D828439" w14:textId="77777777" w:rsidR="00CC365F" w:rsidRPr="009B0922" w:rsidRDefault="00CC365F" w:rsidP="00247DD6">
      <w:pPr>
        <w:pStyle w:val="Heading2"/>
      </w:pPr>
    </w:p>
    <w:p w14:paraId="131789A1" w14:textId="77777777" w:rsidR="00CC365F" w:rsidRPr="009B0922" w:rsidRDefault="00CC365F" w:rsidP="00247DD6">
      <w:pPr>
        <w:pStyle w:val="Heading2"/>
        <w:jc w:val="left"/>
        <w:rPr>
          <w:sz w:val="28"/>
          <w:szCs w:val="28"/>
        </w:rPr>
      </w:pPr>
      <w:bookmarkStart w:id="4813" w:name="_Toc441500847"/>
      <w:bookmarkStart w:id="4814" w:name="_Toc535928179"/>
      <w:r w:rsidRPr="009B0922">
        <w:rPr>
          <w:sz w:val="28"/>
          <w:szCs w:val="28"/>
        </w:rPr>
        <w:t>International Committee Members</w:t>
      </w:r>
      <w:bookmarkEnd w:id="4813"/>
      <w:bookmarkEnd w:id="4814"/>
    </w:p>
    <w:p w14:paraId="09078FFA" w14:textId="77777777" w:rsidR="00CC365F" w:rsidRPr="009B0922" w:rsidRDefault="00CC365F" w:rsidP="00CC365F">
      <w:pPr>
        <w:rPr>
          <w:szCs w:val="24"/>
        </w:rPr>
      </w:pPr>
      <w:r w:rsidRPr="009B0922">
        <w:rPr>
          <w:b/>
          <w:szCs w:val="24"/>
        </w:rPr>
        <w:t>Responsibilities:</w:t>
      </w:r>
    </w:p>
    <w:p w14:paraId="022B1CED" w14:textId="77777777" w:rsidR="00CC365F" w:rsidRPr="009B0922" w:rsidRDefault="00144A27" w:rsidP="00DA706A">
      <w:pPr>
        <w:numPr>
          <w:ilvl w:val="0"/>
          <w:numId w:val="177"/>
        </w:numPr>
        <w:rPr>
          <w:szCs w:val="24"/>
        </w:rPr>
      </w:pPr>
      <w:r w:rsidRPr="009B0922">
        <w:rPr>
          <w:szCs w:val="24"/>
        </w:rPr>
        <w:t>A</w:t>
      </w:r>
      <w:r w:rsidR="00CC365F" w:rsidRPr="009B0922">
        <w:rPr>
          <w:szCs w:val="24"/>
        </w:rPr>
        <w:t>ssist committee chair and other committee members with establishing and achieving the committee's annual goals</w:t>
      </w:r>
    </w:p>
    <w:p w14:paraId="4B015EED" w14:textId="77777777" w:rsidR="00CC365F" w:rsidRPr="009B0922" w:rsidRDefault="00CC365F" w:rsidP="00CC365F">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sidRPr="009B0922">
        <w:rPr>
          <w:b/>
          <w:szCs w:val="24"/>
        </w:rPr>
        <w:t>Eligibility</w:t>
      </w:r>
      <w:r w:rsidRPr="009B0922">
        <w:rPr>
          <w:szCs w:val="24"/>
        </w:rPr>
        <w:t>:</w:t>
      </w:r>
    </w:p>
    <w:p w14:paraId="0EA39819" w14:textId="77777777" w:rsidR="000B02B5" w:rsidRPr="009B0922" w:rsidRDefault="00CC365F" w:rsidP="00DA706A">
      <w:pPr>
        <w:numPr>
          <w:ilvl w:val="0"/>
          <w:numId w:val="178"/>
        </w:numPr>
        <w:tabs>
          <w:tab w:val="left" w:pos="0"/>
        </w:tabs>
        <w:rPr>
          <w:szCs w:val="24"/>
        </w:rPr>
      </w:pPr>
      <w:r w:rsidRPr="009B0922">
        <w:rPr>
          <w:szCs w:val="24"/>
        </w:rPr>
        <w:t>Wi</w:t>
      </w:r>
      <w:r w:rsidR="00144A27" w:rsidRPr="009B0922">
        <w:rPr>
          <w:szCs w:val="24"/>
        </w:rPr>
        <w:t>N</w:t>
      </w:r>
      <w:r w:rsidRPr="009B0922">
        <w:rPr>
          <w:szCs w:val="24"/>
        </w:rPr>
        <w:t>UP member in good standing as defined in WiNUP By-Laws (Article IV, Section B)</w:t>
      </w:r>
    </w:p>
    <w:p w14:paraId="350EB413" w14:textId="77777777" w:rsidR="000B02B5" w:rsidRPr="009B0922" w:rsidRDefault="00CF4ED3" w:rsidP="00DA706A">
      <w:pPr>
        <w:numPr>
          <w:ilvl w:val="0"/>
          <w:numId w:val="178"/>
        </w:numPr>
        <w:tabs>
          <w:tab w:val="left" w:pos="0"/>
        </w:tabs>
        <w:rPr>
          <w:szCs w:val="24"/>
        </w:rPr>
      </w:pPr>
      <w:ins w:id="4815" w:author="Nunez, Dianne H" w:date="2019-06-07T11:38:00Z">
        <w:r w:rsidRPr="009B0922">
          <w:rPr>
            <w:szCs w:val="24"/>
          </w:rPr>
          <w:t>Recommended to have</w:t>
        </w:r>
      </w:ins>
      <w:del w:id="4816" w:author="Nunez, Dianne H" w:date="2019-06-07T11:38:00Z">
        <w:r w:rsidR="00CC365F" w:rsidRPr="009B0922" w:rsidDel="00CF4ED3">
          <w:rPr>
            <w:szCs w:val="24"/>
          </w:rPr>
          <w:delText>Has</w:delText>
        </w:r>
      </w:del>
      <w:r w:rsidR="00CC365F" w:rsidRPr="009B0922">
        <w:rPr>
          <w:szCs w:val="24"/>
        </w:rPr>
        <w:t xml:space="preserve"> been a WiNUP member for at least </w:t>
      </w:r>
      <w:del w:id="4817" w:author="Nunez, Dianne H" w:date="2019-06-07T11:31:00Z">
        <w:r w:rsidR="00CC365F" w:rsidRPr="009B0922" w:rsidDel="00CF4ED3">
          <w:rPr>
            <w:szCs w:val="24"/>
          </w:rPr>
          <w:delText xml:space="preserve">1 </w:delText>
        </w:r>
      </w:del>
      <w:ins w:id="4818" w:author="Nunez, Dianne H" w:date="2019-06-07T11:31:00Z">
        <w:r w:rsidRPr="009B0922">
          <w:rPr>
            <w:szCs w:val="24"/>
          </w:rPr>
          <w:t xml:space="preserve">one </w:t>
        </w:r>
      </w:ins>
      <w:r w:rsidR="00CC365F" w:rsidRPr="009B0922">
        <w:rPr>
          <w:szCs w:val="24"/>
        </w:rPr>
        <w:t>year</w:t>
      </w:r>
    </w:p>
    <w:p w14:paraId="101F1133" w14:textId="77777777" w:rsidR="00CC365F" w:rsidRPr="009B0922" w:rsidRDefault="00CC365F" w:rsidP="00CC365F"/>
    <w:p w14:paraId="12E39245" w14:textId="77777777" w:rsidR="00F00729" w:rsidRPr="009B0922" w:rsidRDefault="00F00729" w:rsidP="00F00729">
      <w:pPr>
        <w:pStyle w:val="Heading2"/>
        <w:jc w:val="left"/>
        <w:rPr>
          <w:sz w:val="28"/>
          <w:szCs w:val="28"/>
        </w:rPr>
      </w:pPr>
      <w:bookmarkStart w:id="4819" w:name="_Toc535928180"/>
      <w:r w:rsidRPr="009B0922">
        <w:rPr>
          <w:sz w:val="28"/>
          <w:szCs w:val="28"/>
        </w:rPr>
        <w:t xml:space="preserve">Awards </w:t>
      </w:r>
      <w:ins w:id="4820" w:author="Nunez, Dianne H" w:date="2019-04-22T12:49:00Z">
        <w:r w:rsidR="00552744" w:rsidRPr="009B0922">
          <w:rPr>
            <w:sz w:val="28"/>
            <w:szCs w:val="28"/>
          </w:rPr>
          <w:t xml:space="preserve">Judging </w:t>
        </w:r>
      </w:ins>
      <w:r w:rsidRPr="009B0922">
        <w:rPr>
          <w:sz w:val="28"/>
          <w:szCs w:val="28"/>
        </w:rPr>
        <w:t>Committees Responsibilities</w:t>
      </w:r>
      <w:bookmarkEnd w:id="4819"/>
      <w:r w:rsidRPr="009B0922">
        <w:rPr>
          <w:sz w:val="28"/>
          <w:szCs w:val="28"/>
        </w:rPr>
        <w:t xml:space="preserve"> </w:t>
      </w:r>
    </w:p>
    <w:p w14:paraId="3F6F1225" w14:textId="77777777" w:rsidR="00F00729" w:rsidRPr="009B0922" w:rsidRDefault="00F00729" w:rsidP="00F00729">
      <w:pPr>
        <w:rPr>
          <w:b/>
          <w:rPrChange w:id="4821" w:author="Nunez, Dianne H" w:date="2019-06-20T12:54:00Z">
            <w:rPr/>
          </w:rPrChange>
        </w:rPr>
      </w:pPr>
      <w:bookmarkStart w:id="4822" w:name="_Toc441500855"/>
      <w:r w:rsidRPr="009B0922">
        <w:rPr>
          <w:b/>
          <w:rPrChange w:id="4823" w:author="Nunez, Dianne H" w:date="2019-06-20T12:54:00Z">
            <w:rPr/>
          </w:rPrChange>
        </w:rPr>
        <w:t>POWER, OAK and Honorary Life</w:t>
      </w:r>
      <w:bookmarkEnd w:id="4822"/>
      <w:ins w:id="4824" w:author="Nunez, Dianne H" w:date="2019-04-22T12:49:00Z">
        <w:r w:rsidR="00552744" w:rsidRPr="009B0922">
          <w:rPr>
            <w:b/>
            <w:rPrChange w:id="4825" w:author="Nunez, Dianne H" w:date="2019-06-20T12:54:00Z">
              <w:rPr/>
            </w:rPrChange>
          </w:rPr>
          <w:t xml:space="preserve"> </w:t>
        </w:r>
        <w:commentRangeStart w:id="4826"/>
        <w:r w:rsidR="00552744" w:rsidRPr="009B0922">
          <w:rPr>
            <w:b/>
            <w:rPrChange w:id="4827" w:author="Nunez, Dianne H" w:date="2019-06-20T12:54:00Z">
              <w:rPr/>
            </w:rPrChange>
          </w:rPr>
          <w:t>Awards</w:t>
        </w:r>
      </w:ins>
      <w:commentRangeEnd w:id="4826"/>
      <w:ins w:id="4828" w:author="Nunez, Dianne H" w:date="2019-04-22T12:50:00Z">
        <w:r w:rsidR="00291B1C" w:rsidRPr="009B0922">
          <w:rPr>
            <w:rStyle w:val="CommentReference"/>
          </w:rPr>
          <w:commentReference w:id="4826"/>
        </w:r>
      </w:ins>
    </w:p>
    <w:p w14:paraId="2317EE4F" w14:textId="77777777" w:rsidR="00F00729" w:rsidRPr="009B0922" w:rsidRDefault="00F00729" w:rsidP="00F00729">
      <w:pPr>
        <w:pStyle w:val="level1"/>
        <w:widowControl w:val="0"/>
        <w:numPr>
          <w:ilvl w:val="0"/>
          <w:numId w:val="100"/>
        </w:numPr>
        <w:tabs>
          <w:tab w:val="clear" w:pos="0"/>
          <w:tab w:val="clear" w:pos="1440"/>
        </w:tabs>
        <w:rPr>
          <w:szCs w:val="24"/>
        </w:rPr>
      </w:pPr>
      <w:r w:rsidRPr="009B0922">
        <w:rPr>
          <w:color w:val="000000"/>
          <w:szCs w:val="24"/>
        </w:rPr>
        <w:t xml:space="preserve">Each committee should consist of a </w:t>
      </w:r>
      <w:del w:id="4829" w:author="Nunez, Dianne H" w:date="2019-04-15T10:19:00Z">
        <w:r w:rsidRPr="009B0922" w:rsidDel="00276D58">
          <w:rPr>
            <w:color w:val="000000"/>
            <w:szCs w:val="24"/>
          </w:rPr>
          <w:delText>chairman</w:delText>
        </w:r>
      </w:del>
      <w:ins w:id="4830" w:author="Nunez, Dianne H" w:date="2019-04-15T10:19:00Z">
        <w:r w:rsidR="00276D58" w:rsidRPr="009B0922">
          <w:rPr>
            <w:color w:val="000000"/>
            <w:szCs w:val="24"/>
          </w:rPr>
          <w:t>chair</w:t>
        </w:r>
      </w:ins>
      <w:r w:rsidRPr="009B0922">
        <w:rPr>
          <w:color w:val="000000"/>
          <w:szCs w:val="24"/>
        </w:rPr>
        <w:t xml:space="preserve"> (previous year’s recipient) and three other WiNUP members. </w:t>
      </w:r>
      <w:r w:rsidRPr="009B0922">
        <w:rPr>
          <w:szCs w:val="24"/>
        </w:rPr>
        <w:t xml:space="preserve">If the immediate past award recipient is unable to serve as chair, the WiNUP president will appoint a chair from other past recipients of the award.  </w:t>
      </w:r>
    </w:p>
    <w:p w14:paraId="681E1082" w14:textId="77777777" w:rsidR="00F00729" w:rsidRPr="009B0922" w:rsidRDefault="00F00729" w:rsidP="00F00729">
      <w:pPr>
        <w:pStyle w:val="level1"/>
        <w:widowControl w:val="0"/>
        <w:numPr>
          <w:ilvl w:val="0"/>
          <w:numId w:val="100"/>
        </w:numPr>
        <w:tabs>
          <w:tab w:val="clear" w:pos="0"/>
        </w:tabs>
        <w:rPr>
          <w:color w:val="000000"/>
          <w:szCs w:val="24"/>
        </w:rPr>
      </w:pPr>
      <w:r w:rsidRPr="009B0922">
        <w:rPr>
          <w:color w:val="000000"/>
          <w:szCs w:val="24"/>
        </w:rPr>
        <w:t>The award chair acts as the facilitator and is not a voting member.</w:t>
      </w:r>
    </w:p>
    <w:p w14:paraId="646C33D3" w14:textId="77777777" w:rsidR="00F00729" w:rsidRPr="009B0922" w:rsidRDefault="00F00729" w:rsidP="00F00729">
      <w:pPr>
        <w:pStyle w:val="level1"/>
        <w:widowControl w:val="0"/>
        <w:numPr>
          <w:ilvl w:val="0"/>
          <w:numId w:val="100"/>
        </w:numPr>
        <w:tabs>
          <w:tab w:val="clear" w:pos="0"/>
          <w:tab w:val="clear" w:pos="1440"/>
        </w:tabs>
        <w:rPr>
          <w:szCs w:val="24"/>
        </w:rPr>
      </w:pPr>
      <w:r w:rsidRPr="009B0922">
        <w:rPr>
          <w:szCs w:val="24"/>
        </w:rPr>
        <w:t xml:space="preserve">Responsibilities of the chair include:  </w:t>
      </w:r>
    </w:p>
    <w:p w14:paraId="260D155F" w14:textId="77777777" w:rsidR="00F00729" w:rsidRPr="009B0922" w:rsidRDefault="00F00729" w:rsidP="00F00729">
      <w:pPr>
        <w:pStyle w:val="level1"/>
        <w:widowControl w:val="0"/>
        <w:numPr>
          <w:ilvl w:val="1"/>
          <w:numId w:val="205"/>
        </w:numPr>
        <w:tabs>
          <w:tab w:val="clear" w:pos="0"/>
          <w:tab w:val="clear" w:pos="720"/>
          <w:tab w:val="clear" w:pos="1440"/>
        </w:tabs>
        <w:rPr>
          <w:szCs w:val="24"/>
        </w:rPr>
      </w:pPr>
      <w:r w:rsidRPr="009B0922">
        <w:rPr>
          <w:szCs w:val="24"/>
        </w:rPr>
        <w:t xml:space="preserve">Selecting committee members, </w:t>
      </w:r>
    </w:p>
    <w:p w14:paraId="5EF9B0AE" w14:textId="77777777" w:rsidR="00F00729" w:rsidRPr="009B0922" w:rsidRDefault="00F00729" w:rsidP="00F00729">
      <w:pPr>
        <w:pStyle w:val="level1"/>
        <w:widowControl w:val="0"/>
        <w:numPr>
          <w:ilvl w:val="1"/>
          <w:numId w:val="205"/>
        </w:numPr>
        <w:tabs>
          <w:tab w:val="clear" w:pos="0"/>
          <w:tab w:val="clear" w:pos="720"/>
          <w:tab w:val="clear" w:pos="1440"/>
        </w:tabs>
        <w:rPr>
          <w:szCs w:val="24"/>
        </w:rPr>
      </w:pPr>
      <w:r w:rsidRPr="009B0922">
        <w:rPr>
          <w:szCs w:val="24"/>
        </w:rPr>
        <w:t xml:space="preserve">Orienting the committee members to the award criteria and selection process, </w:t>
      </w:r>
    </w:p>
    <w:p w14:paraId="2BFBF4E1" w14:textId="77777777" w:rsidR="00F00729" w:rsidRPr="009B0922" w:rsidRDefault="00F00729" w:rsidP="00F00729">
      <w:pPr>
        <w:pStyle w:val="level1"/>
        <w:widowControl w:val="0"/>
        <w:numPr>
          <w:ilvl w:val="1"/>
          <w:numId w:val="205"/>
        </w:numPr>
        <w:tabs>
          <w:tab w:val="clear" w:pos="0"/>
          <w:tab w:val="clear" w:pos="720"/>
          <w:tab w:val="clear" w:pos="1440"/>
        </w:tabs>
        <w:rPr>
          <w:szCs w:val="24"/>
        </w:rPr>
      </w:pPr>
      <w:r w:rsidRPr="009B0922">
        <w:rPr>
          <w:szCs w:val="24"/>
        </w:rPr>
        <w:t xml:space="preserve">Facilitating award selection discussion, </w:t>
      </w:r>
    </w:p>
    <w:p w14:paraId="7BEE2444" w14:textId="77777777" w:rsidR="00F00729" w:rsidRPr="009B0922" w:rsidRDefault="00F00729" w:rsidP="00F00729">
      <w:pPr>
        <w:pStyle w:val="level1"/>
        <w:widowControl w:val="0"/>
        <w:numPr>
          <w:ilvl w:val="1"/>
          <w:numId w:val="205"/>
        </w:numPr>
        <w:tabs>
          <w:tab w:val="clear" w:pos="0"/>
          <w:tab w:val="clear" w:pos="720"/>
          <w:tab w:val="clear" w:pos="1440"/>
        </w:tabs>
        <w:rPr>
          <w:color w:val="000000"/>
          <w:szCs w:val="24"/>
        </w:rPr>
      </w:pPr>
      <w:r w:rsidRPr="009B0922">
        <w:rPr>
          <w:szCs w:val="24"/>
        </w:rPr>
        <w:t>Answering questions throughout the judging and decision-making process,</w:t>
      </w:r>
    </w:p>
    <w:p w14:paraId="79F23E4F" w14:textId="77777777" w:rsidR="00F00729" w:rsidRPr="009B0922" w:rsidRDefault="00F00729" w:rsidP="00F00729">
      <w:pPr>
        <w:pStyle w:val="level1"/>
        <w:widowControl w:val="0"/>
        <w:numPr>
          <w:ilvl w:val="1"/>
          <w:numId w:val="205"/>
        </w:numPr>
        <w:tabs>
          <w:tab w:val="clear" w:pos="0"/>
          <w:tab w:val="clear" w:pos="720"/>
          <w:tab w:val="clear" w:pos="1440"/>
        </w:tabs>
        <w:rPr>
          <w:color w:val="000000"/>
          <w:szCs w:val="24"/>
        </w:rPr>
      </w:pPr>
      <w:r w:rsidRPr="009B0922">
        <w:rPr>
          <w:szCs w:val="24"/>
        </w:rPr>
        <w:t>Presenting the award recipient to the international board for approval,</w:t>
      </w:r>
    </w:p>
    <w:p w14:paraId="5D4D5568" w14:textId="77777777" w:rsidR="00F00729" w:rsidRPr="009B0922" w:rsidRDefault="00F00729" w:rsidP="00F00729">
      <w:pPr>
        <w:pStyle w:val="level1"/>
        <w:widowControl w:val="0"/>
        <w:numPr>
          <w:ilvl w:val="1"/>
          <w:numId w:val="205"/>
        </w:numPr>
        <w:tabs>
          <w:tab w:val="clear" w:pos="0"/>
          <w:tab w:val="clear" w:pos="720"/>
          <w:tab w:val="clear" w:pos="1440"/>
        </w:tabs>
        <w:rPr>
          <w:color w:val="000000"/>
          <w:szCs w:val="24"/>
        </w:rPr>
      </w:pPr>
      <w:r w:rsidRPr="009B0922">
        <w:rPr>
          <w:szCs w:val="24"/>
        </w:rPr>
        <w:t>Notifying award recipient’s supervisor,</w:t>
      </w:r>
    </w:p>
    <w:p w14:paraId="7AD26898" w14:textId="77777777" w:rsidR="00F00729" w:rsidRPr="009B0922" w:rsidRDefault="00F00729" w:rsidP="00F00729">
      <w:pPr>
        <w:pStyle w:val="level1"/>
        <w:widowControl w:val="0"/>
        <w:tabs>
          <w:tab w:val="clear" w:pos="0"/>
          <w:tab w:val="clear" w:pos="720"/>
          <w:tab w:val="clear" w:pos="1440"/>
        </w:tabs>
        <w:ind w:left="1440" w:firstLine="0"/>
        <w:rPr>
          <w:color w:val="000000"/>
          <w:szCs w:val="24"/>
        </w:rPr>
      </w:pPr>
      <w:r w:rsidRPr="009B0922">
        <w:rPr>
          <w:color w:val="000000"/>
          <w:szCs w:val="24"/>
        </w:rPr>
        <w:t>Presenting or designating a committee representative to present the award during the international conference banquet, and</w:t>
      </w:r>
    </w:p>
    <w:p w14:paraId="75038C0C" w14:textId="77777777" w:rsidR="00F00729" w:rsidRPr="009B0922" w:rsidRDefault="00F00729" w:rsidP="00F00729">
      <w:pPr>
        <w:pStyle w:val="level1"/>
        <w:widowControl w:val="0"/>
        <w:numPr>
          <w:ilvl w:val="1"/>
          <w:numId w:val="205"/>
        </w:numPr>
        <w:tabs>
          <w:tab w:val="clear" w:pos="0"/>
          <w:tab w:val="clear" w:pos="720"/>
          <w:tab w:val="clear" w:pos="1440"/>
        </w:tabs>
        <w:rPr>
          <w:color w:val="000000"/>
          <w:szCs w:val="24"/>
        </w:rPr>
      </w:pPr>
      <w:r w:rsidRPr="009B0922">
        <w:rPr>
          <w:color w:val="000000"/>
          <w:szCs w:val="24"/>
        </w:rPr>
        <w:lastRenderedPageBreak/>
        <w:t xml:space="preserve">Meeting with incoming chair to advise and explain the process (especially scoring system) </w:t>
      </w:r>
    </w:p>
    <w:p w14:paraId="242099E1" w14:textId="77777777" w:rsidR="00F00729" w:rsidRPr="009B0922" w:rsidRDefault="00F00729" w:rsidP="00F00729">
      <w:pPr>
        <w:pStyle w:val="level1"/>
        <w:widowControl w:val="0"/>
        <w:numPr>
          <w:ilvl w:val="0"/>
          <w:numId w:val="100"/>
        </w:numPr>
        <w:tabs>
          <w:tab w:val="clear" w:pos="0"/>
        </w:tabs>
        <w:rPr>
          <w:color w:val="000000"/>
          <w:szCs w:val="24"/>
        </w:rPr>
      </w:pPr>
      <w:r w:rsidRPr="009B0922">
        <w:rPr>
          <w:color w:val="000000"/>
          <w:szCs w:val="24"/>
        </w:rPr>
        <w:t xml:space="preserve">Committee members should consist of three members as designated in the next two bullets and represent three different chapters that do not have an award nominee.  </w:t>
      </w:r>
    </w:p>
    <w:p w14:paraId="11BC0769" w14:textId="77777777" w:rsidR="00F00729" w:rsidRPr="009B0922" w:rsidRDefault="00F00729" w:rsidP="00F00729">
      <w:pPr>
        <w:pStyle w:val="level1"/>
        <w:numPr>
          <w:ilvl w:val="0"/>
          <w:numId w:val="10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Cs w:val="24"/>
        </w:rPr>
      </w:pPr>
      <w:r w:rsidRPr="009B0922">
        <w:rPr>
          <w:color w:val="000000"/>
          <w:szCs w:val="24"/>
        </w:rPr>
        <w:t xml:space="preserve">The </w:t>
      </w:r>
      <w:r w:rsidRPr="009B0922">
        <w:rPr>
          <w:i/>
          <w:iCs/>
          <w:color w:val="000000"/>
          <w:szCs w:val="24"/>
        </w:rPr>
        <w:t>OAK</w:t>
      </w:r>
      <w:r w:rsidRPr="009B0922">
        <w:rPr>
          <w:color w:val="000000"/>
          <w:szCs w:val="24"/>
        </w:rPr>
        <w:t xml:space="preserve"> and </w:t>
      </w:r>
      <w:r w:rsidRPr="009B0922">
        <w:rPr>
          <w:i/>
          <w:iCs/>
          <w:color w:val="000000"/>
          <w:szCs w:val="24"/>
        </w:rPr>
        <w:t>POWER</w:t>
      </w:r>
      <w:r w:rsidRPr="009B0922">
        <w:rPr>
          <w:color w:val="000000"/>
          <w:szCs w:val="24"/>
        </w:rPr>
        <w:t xml:space="preserve"> awards committees should include at least one previous international award recipient</w:t>
      </w:r>
      <w:del w:id="4831" w:author="Nunez, Dianne H" w:date="2019-06-07T11:45:00Z">
        <w:r w:rsidRPr="009B0922" w:rsidDel="00607534">
          <w:rPr>
            <w:color w:val="000000"/>
            <w:szCs w:val="24"/>
          </w:rPr>
          <w:delText xml:space="preserve"> for the award being judged.</w:delText>
        </w:r>
      </w:del>
      <w:ins w:id="4832" w:author="Nunez, Dianne H" w:date="2019-06-07T11:45:00Z">
        <w:r w:rsidR="00607534" w:rsidRPr="009B0922">
          <w:rPr>
            <w:color w:val="000000"/>
            <w:szCs w:val="24"/>
          </w:rPr>
          <w:t>.</w:t>
        </w:r>
      </w:ins>
      <w:r w:rsidRPr="009B0922">
        <w:rPr>
          <w:color w:val="000000"/>
          <w:szCs w:val="24"/>
        </w:rPr>
        <w:t xml:space="preserve"> </w:t>
      </w:r>
      <w:ins w:id="4833" w:author="Nunez, Dianne H" w:date="2019-06-07T11:45:00Z">
        <w:r w:rsidR="00607534" w:rsidRPr="009B0922">
          <w:rPr>
            <w:color w:val="000000"/>
            <w:szCs w:val="24"/>
          </w:rPr>
          <w:t xml:space="preserve"> </w:t>
        </w:r>
      </w:ins>
      <w:r w:rsidRPr="009B0922">
        <w:rPr>
          <w:color w:val="000000"/>
          <w:szCs w:val="24"/>
        </w:rPr>
        <w:t xml:space="preserve">The other two members should be selected from WiNUP members, one of whom must have a minimum of two active years with WiNUP, and the other must have a minimum of five active years with WiNUP/EWRT. The </w:t>
      </w:r>
      <w:ins w:id="4834" w:author="Nunez, Dianne H" w:date="2019-04-24T08:53:00Z">
        <w:r w:rsidR="00EA7BBB" w:rsidRPr="009B0922">
          <w:rPr>
            <w:szCs w:val="24"/>
          </w:rPr>
          <w:t>Executive Director</w:t>
        </w:r>
      </w:ins>
      <w:del w:id="4835" w:author="Nunez, Dianne H" w:date="2019-04-24T08:53:00Z">
        <w:r w:rsidRPr="009B0922" w:rsidDel="00EA7BBB">
          <w:rPr>
            <w:color w:val="000000"/>
            <w:szCs w:val="24"/>
          </w:rPr>
          <w:delText>executive director</w:delText>
        </w:r>
      </w:del>
      <w:r w:rsidRPr="009B0922">
        <w:rPr>
          <w:color w:val="000000"/>
          <w:szCs w:val="24"/>
        </w:rPr>
        <w:t xml:space="preserve"> can verify duration of active membership for the committee chair.</w:t>
      </w:r>
    </w:p>
    <w:p w14:paraId="7575033C" w14:textId="77777777" w:rsidR="00F00729" w:rsidRPr="009B0922" w:rsidRDefault="00F00729" w:rsidP="00F00729">
      <w:pPr>
        <w:pStyle w:val="level1"/>
        <w:numPr>
          <w:ilvl w:val="0"/>
          <w:numId w:val="100"/>
        </w:numPr>
        <w:tabs>
          <w:tab w:val="clear" w:pos="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Cs w:val="24"/>
        </w:rPr>
      </w:pPr>
      <w:r w:rsidRPr="009B0922">
        <w:rPr>
          <w:color w:val="000000"/>
          <w:szCs w:val="24"/>
        </w:rPr>
        <w:t xml:space="preserve">The </w:t>
      </w:r>
      <w:r w:rsidRPr="009B0922">
        <w:rPr>
          <w:i/>
          <w:iCs/>
          <w:color w:val="000000"/>
          <w:szCs w:val="24"/>
        </w:rPr>
        <w:t>Honorary Life</w:t>
      </w:r>
      <w:r w:rsidRPr="009B0922">
        <w:rPr>
          <w:color w:val="000000"/>
          <w:szCs w:val="24"/>
        </w:rPr>
        <w:t xml:space="preserve"> Award committee should have a minimum of two Honorary Life members, and the third member must have a minimum of five active years with WiNUP/EWRT.</w:t>
      </w:r>
    </w:p>
    <w:p w14:paraId="250A0890" w14:textId="77777777" w:rsidR="00F00729" w:rsidRPr="009B0922" w:rsidRDefault="00F00729" w:rsidP="00F00729">
      <w:pPr>
        <w:pStyle w:val="level1"/>
        <w:widowControl w:val="0"/>
        <w:numPr>
          <w:ilvl w:val="0"/>
          <w:numId w:val="100"/>
        </w:numPr>
        <w:tabs>
          <w:tab w:val="clear" w:pos="0"/>
        </w:tabs>
        <w:rPr>
          <w:color w:val="000000"/>
          <w:szCs w:val="24"/>
        </w:rPr>
      </w:pPr>
      <w:r w:rsidRPr="009B0922">
        <w:rPr>
          <w:color w:val="000000"/>
          <w:szCs w:val="24"/>
        </w:rPr>
        <w:t>The committee chair may select committee members prior to the application deadline. However, in the event an application is submitted by the committee member’s chapter, that committee member shall be replaced.</w:t>
      </w:r>
    </w:p>
    <w:p w14:paraId="0CF74838" w14:textId="77777777" w:rsidR="00F00729" w:rsidRPr="009B0922" w:rsidRDefault="00F00729" w:rsidP="00F00729">
      <w:pPr>
        <w:pStyle w:val="level1"/>
        <w:widowControl w:val="0"/>
        <w:numPr>
          <w:ilvl w:val="0"/>
          <w:numId w:val="100"/>
        </w:numPr>
        <w:tabs>
          <w:tab w:val="clear" w:pos="0"/>
          <w:tab w:val="clear" w:pos="1440"/>
        </w:tabs>
        <w:rPr>
          <w:color w:val="000000"/>
          <w:szCs w:val="24"/>
        </w:rPr>
      </w:pPr>
      <w:r w:rsidRPr="009B0922">
        <w:rPr>
          <w:color w:val="000000"/>
          <w:szCs w:val="24"/>
        </w:rPr>
        <w:t xml:space="preserve">When all the nominations have been received, the chair will confirm the number of nominees and verify nominee eligibility year with the </w:t>
      </w:r>
      <w:ins w:id="4836" w:author="Nunez, Dianne H" w:date="2019-04-24T08:53:00Z">
        <w:r w:rsidR="00EA7BBB" w:rsidRPr="009B0922">
          <w:rPr>
            <w:szCs w:val="24"/>
          </w:rPr>
          <w:t>Executive Director</w:t>
        </w:r>
      </w:ins>
      <w:del w:id="4837" w:author="Nunez, Dianne H" w:date="2019-04-24T08:53:00Z">
        <w:r w:rsidRPr="009B0922" w:rsidDel="00EA7BBB">
          <w:rPr>
            <w:color w:val="000000"/>
            <w:szCs w:val="24"/>
          </w:rPr>
          <w:delText>executive director</w:delText>
        </w:r>
      </w:del>
      <w:r w:rsidRPr="009B0922">
        <w:rPr>
          <w:color w:val="000000"/>
          <w:szCs w:val="24"/>
        </w:rPr>
        <w:t>.</w:t>
      </w:r>
    </w:p>
    <w:p w14:paraId="059A3FE6" w14:textId="77777777" w:rsidR="00F00729" w:rsidRPr="009B0922" w:rsidRDefault="00F00729" w:rsidP="00F00729">
      <w:pPr>
        <w:pStyle w:val="level1"/>
        <w:widowControl w:val="0"/>
        <w:numPr>
          <w:ilvl w:val="0"/>
          <w:numId w:val="100"/>
        </w:numPr>
        <w:tabs>
          <w:tab w:val="clear" w:pos="0"/>
          <w:tab w:val="clear" w:pos="1440"/>
        </w:tabs>
        <w:rPr>
          <w:color w:val="000000"/>
          <w:szCs w:val="24"/>
        </w:rPr>
      </w:pPr>
      <w:r w:rsidRPr="009B0922">
        <w:rPr>
          <w:color w:val="000000"/>
          <w:szCs w:val="24"/>
        </w:rPr>
        <w:t>After nominees have been verified, copies of each nomination form, supporting documentation, award criteria and judging forms shall be sent to each committee member. Each committee member should judge the nominees prior to the full committee meeting. The most emphasis should be on the nominee’s involvement in WiNUP/EWRT.</w:t>
      </w:r>
    </w:p>
    <w:p w14:paraId="09920CD6" w14:textId="77777777" w:rsidR="00F00729" w:rsidRPr="009B0922" w:rsidRDefault="00F00729" w:rsidP="00F00729">
      <w:pPr>
        <w:pStyle w:val="level1"/>
        <w:widowControl w:val="0"/>
        <w:numPr>
          <w:ilvl w:val="0"/>
          <w:numId w:val="100"/>
        </w:numPr>
        <w:tabs>
          <w:tab w:val="clear" w:pos="0"/>
          <w:tab w:val="clear" w:pos="1440"/>
        </w:tabs>
        <w:rPr>
          <w:color w:val="000000"/>
          <w:szCs w:val="24"/>
        </w:rPr>
      </w:pPr>
      <w:r w:rsidRPr="009B0922">
        <w:rPr>
          <w:color w:val="000000"/>
          <w:szCs w:val="24"/>
        </w:rPr>
        <w:t>Minimum scores for consideration of award eligibility for committee’s final nominee pool for approval are:</w:t>
      </w:r>
    </w:p>
    <w:p w14:paraId="43031CA6" w14:textId="77777777" w:rsidR="00F00729" w:rsidRPr="009B0922" w:rsidRDefault="00F00729" w:rsidP="00F00729">
      <w:pPr>
        <w:pStyle w:val="level1"/>
        <w:widowControl w:val="0"/>
        <w:numPr>
          <w:ilvl w:val="1"/>
          <w:numId w:val="100"/>
        </w:numPr>
        <w:tabs>
          <w:tab w:val="clear" w:pos="0"/>
          <w:tab w:val="clear" w:pos="720"/>
        </w:tabs>
        <w:rPr>
          <w:color w:val="000000"/>
          <w:szCs w:val="24"/>
        </w:rPr>
      </w:pPr>
      <w:del w:id="4838" w:author="Nunez, Dianne H" w:date="2019-05-22T14:47:00Z">
        <w:r w:rsidRPr="009B0922" w:rsidDel="0093228B">
          <w:rPr>
            <w:color w:val="000000"/>
            <w:szCs w:val="24"/>
          </w:rPr>
          <w:delText xml:space="preserve"> </w:delText>
        </w:r>
      </w:del>
      <w:r w:rsidRPr="009B0922">
        <w:rPr>
          <w:i/>
          <w:color w:val="000000"/>
          <w:szCs w:val="24"/>
        </w:rPr>
        <w:t>OAK</w:t>
      </w:r>
      <w:r w:rsidRPr="009B0922">
        <w:rPr>
          <w:color w:val="000000"/>
          <w:szCs w:val="24"/>
        </w:rPr>
        <w:t xml:space="preserve"> and </w:t>
      </w:r>
      <w:r w:rsidRPr="009B0922">
        <w:rPr>
          <w:i/>
          <w:color w:val="000000"/>
          <w:szCs w:val="24"/>
        </w:rPr>
        <w:t>POWER</w:t>
      </w:r>
      <w:r w:rsidRPr="009B0922">
        <w:rPr>
          <w:color w:val="000000"/>
          <w:szCs w:val="24"/>
        </w:rPr>
        <w:t xml:space="preserve"> awards, </w:t>
      </w:r>
      <w:r w:rsidRPr="009B0922">
        <w:rPr>
          <w:i/>
          <w:color w:val="000000"/>
          <w:szCs w:val="24"/>
        </w:rPr>
        <w:t>70</w:t>
      </w:r>
      <w:r w:rsidRPr="009B0922">
        <w:rPr>
          <w:color w:val="000000"/>
          <w:szCs w:val="24"/>
        </w:rPr>
        <w:t xml:space="preserve"> for chapter members; </w:t>
      </w:r>
      <w:r w:rsidRPr="009B0922">
        <w:rPr>
          <w:i/>
          <w:color w:val="000000"/>
          <w:szCs w:val="24"/>
        </w:rPr>
        <w:t>60</w:t>
      </w:r>
      <w:r w:rsidRPr="009B0922">
        <w:rPr>
          <w:color w:val="000000"/>
          <w:szCs w:val="24"/>
        </w:rPr>
        <w:t xml:space="preserve"> for members-at-large.  </w:t>
      </w:r>
    </w:p>
    <w:p w14:paraId="696EDAE7" w14:textId="77777777" w:rsidR="00F00729" w:rsidRPr="009B0922" w:rsidRDefault="00F00729" w:rsidP="00F00729">
      <w:pPr>
        <w:pStyle w:val="level1"/>
        <w:widowControl w:val="0"/>
        <w:numPr>
          <w:ilvl w:val="1"/>
          <w:numId w:val="100"/>
        </w:numPr>
        <w:tabs>
          <w:tab w:val="clear" w:pos="0"/>
          <w:tab w:val="clear" w:pos="720"/>
        </w:tabs>
        <w:rPr>
          <w:color w:val="000000"/>
          <w:szCs w:val="24"/>
        </w:rPr>
      </w:pPr>
      <w:r w:rsidRPr="009B0922">
        <w:rPr>
          <w:i/>
          <w:color w:val="000000"/>
          <w:szCs w:val="24"/>
        </w:rPr>
        <w:t>Honorary Life</w:t>
      </w:r>
      <w:r w:rsidRPr="009B0922">
        <w:rPr>
          <w:color w:val="000000"/>
          <w:szCs w:val="24"/>
        </w:rPr>
        <w:t xml:space="preserve"> Award, </w:t>
      </w:r>
      <w:r w:rsidRPr="009B0922">
        <w:rPr>
          <w:i/>
          <w:color w:val="000000"/>
          <w:szCs w:val="24"/>
        </w:rPr>
        <w:t>135</w:t>
      </w:r>
      <w:r w:rsidRPr="009B0922">
        <w:rPr>
          <w:color w:val="000000"/>
          <w:szCs w:val="24"/>
        </w:rPr>
        <w:t xml:space="preserve"> for chapter members; </w:t>
      </w:r>
      <w:r w:rsidRPr="009B0922">
        <w:rPr>
          <w:i/>
          <w:color w:val="000000"/>
          <w:szCs w:val="24"/>
        </w:rPr>
        <w:t>90</w:t>
      </w:r>
      <w:r w:rsidRPr="009B0922">
        <w:rPr>
          <w:color w:val="000000"/>
          <w:szCs w:val="24"/>
        </w:rPr>
        <w:t xml:space="preserve"> for members-at-large.</w:t>
      </w:r>
    </w:p>
    <w:p w14:paraId="5CD0BE83" w14:textId="77777777" w:rsidR="00F00729" w:rsidRPr="009B0922" w:rsidRDefault="00F00729" w:rsidP="00F00729">
      <w:pPr>
        <w:pStyle w:val="level1"/>
        <w:widowControl w:val="0"/>
        <w:numPr>
          <w:ilvl w:val="0"/>
          <w:numId w:val="100"/>
        </w:numPr>
        <w:tabs>
          <w:tab w:val="clear" w:pos="0"/>
        </w:tabs>
        <w:rPr>
          <w:color w:val="000000"/>
          <w:szCs w:val="24"/>
        </w:rPr>
      </w:pPr>
      <w:r w:rsidRPr="009B0922">
        <w:rPr>
          <w:color w:val="000000"/>
          <w:szCs w:val="24"/>
        </w:rPr>
        <w:t xml:space="preserve">Total points awarded during the evaluation of applicants will only include credit once for each possible office held. For example, a nominee who serves as committee chair for multiple committees will only receive credit for serving as committee chair once. However, </w:t>
      </w:r>
      <w:r w:rsidRPr="009B0922">
        <w:rPr>
          <w:i/>
          <w:color w:val="000000"/>
          <w:szCs w:val="24"/>
        </w:rPr>
        <w:t>in the case of a tie</w:t>
      </w:r>
      <w:r w:rsidRPr="009B0922">
        <w:rPr>
          <w:color w:val="000000"/>
          <w:szCs w:val="24"/>
        </w:rPr>
        <w:t xml:space="preserve">, committee members should, during the evaluation process, consider multiple roles held and overall contributions to WiNUP/EWRT cited in nominees’ essays. NOTE: A total chapter member score of 100 is equal to a total members-at-large score of 90 for the same award. Percentage of total possible is used in weighting scores when chapter member and members-at-large are considered for the same award. </w:t>
      </w:r>
    </w:p>
    <w:p w14:paraId="4F298553" w14:textId="77777777" w:rsidR="00F00729" w:rsidRPr="009B0922" w:rsidRDefault="00F00729" w:rsidP="00F00729">
      <w:pPr>
        <w:pStyle w:val="level1"/>
        <w:widowControl w:val="0"/>
        <w:numPr>
          <w:ilvl w:val="0"/>
          <w:numId w:val="100"/>
        </w:numPr>
        <w:tabs>
          <w:tab w:val="clear" w:pos="0"/>
          <w:tab w:val="clear" w:pos="1440"/>
        </w:tabs>
        <w:rPr>
          <w:color w:val="000000"/>
          <w:szCs w:val="24"/>
        </w:rPr>
      </w:pPr>
      <w:r w:rsidRPr="009B0922">
        <w:rPr>
          <w:color w:val="000000"/>
          <w:szCs w:val="24"/>
        </w:rPr>
        <w:t xml:space="preserve">The committee chair or her designee will present the committee’s recommendation of award recipient to the international board for approval during the mid-year board meeting. If approved, the </w:t>
      </w:r>
      <w:ins w:id="4839" w:author="Nunez, Dianne H" w:date="2019-04-24T08:53:00Z">
        <w:r w:rsidR="00EA7BBB" w:rsidRPr="009B0922">
          <w:rPr>
            <w:szCs w:val="24"/>
          </w:rPr>
          <w:t>Executive Director</w:t>
        </w:r>
      </w:ins>
      <w:del w:id="4840" w:author="Nunez, Dianne H" w:date="2019-04-24T08:53:00Z">
        <w:r w:rsidRPr="009B0922" w:rsidDel="00EA7BBB">
          <w:rPr>
            <w:color w:val="000000"/>
            <w:szCs w:val="24"/>
          </w:rPr>
          <w:delText>executive director</w:delText>
        </w:r>
      </w:del>
      <w:r w:rsidRPr="009B0922">
        <w:rPr>
          <w:color w:val="000000"/>
          <w:szCs w:val="24"/>
        </w:rPr>
        <w:t xml:space="preserve"> will be requested to order the award by Aug. 1.</w:t>
      </w:r>
    </w:p>
    <w:p w14:paraId="06ECA3E9" w14:textId="77777777" w:rsidR="00F00729" w:rsidRPr="009B0922" w:rsidRDefault="00F00729" w:rsidP="00F00729">
      <w:pPr>
        <w:pStyle w:val="level1"/>
        <w:widowControl w:val="0"/>
        <w:numPr>
          <w:ilvl w:val="0"/>
          <w:numId w:val="100"/>
        </w:numPr>
        <w:tabs>
          <w:tab w:val="clear" w:pos="0"/>
          <w:tab w:val="clear" w:pos="1440"/>
        </w:tabs>
        <w:rPr>
          <w:color w:val="000000"/>
          <w:szCs w:val="24"/>
        </w:rPr>
      </w:pPr>
      <w:r w:rsidRPr="009B0922">
        <w:rPr>
          <w:color w:val="000000"/>
          <w:szCs w:val="24"/>
        </w:rPr>
        <w:t>If the board does not approve the recommendation, the award will not be presented that year.</w:t>
      </w:r>
    </w:p>
    <w:p w14:paraId="3F58E48E" w14:textId="77777777" w:rsidR="00F00729" w:rsidRPr="009B0922" w:rsidRDefault="00F00729" w:rsidP="00F00729">
      <w:pPr>
        <w:pStyle w:val="level1"/>
        <w:widowControl w:val="0"/>
        <w:numPr>
          <w:ilvl w:val="0"/>
          <w:numId w:val="100"/>
        </w:numPr>
        <w:tabs>
          <w:tab w:val="clear" w:pos="0"/>
          <w:tab w:val="clear" w:pos="1440"/>
        </w:tabs>
        <w:rPr>
          <w:ins w:id="4841" w:author="Nunez, Dianne H" w:date="2019-05-22T14:47:00Z"/>
          <w:color w:val="000000"/>
          <w:szCs w:val="24"/>
        </w:rPr>
      </w:pPr>
      <w:r w:rsidRPr="009B0922">
        <w:rPr>
          <w:color w:val="000000"/>
          <w:szCs w:val="24"/>
        </w:rPr>
        <w:t>The recipient’s supervisor should be notified to increase the likelihood the recipient will be able to attend the awards’ ceremony.</w:t>
      </w:r>
    </w:p>
    <w:p w14:paraId="5044FD4B" w14:textId="77777777" w:rsidR="0093228B" w:rsidRPr="009B0922" w:rsidRDefault="0093228B">
      <w:pPr>
        <w:pStyle w:val="level1"/>
        <w:widowControl w:val="0"/>
        <w:tabs>
          <w:tab w:val="clear" w:pos="0"/>
          <w:tab w:val="clear" w:pos="720"/>
          <w:tab w:val="clear" w:pos="1440"/>
        </w:tabs>
        <w:ind w:left="720" w:firstLine="0"/>
        <w:rPr>
          <w:ins w:id="4842" w:author="Nunez, Dianne H" w:date="2019-04-22T12:51:00Z"/>
          <w:color w:val="000000"/>
          <w:szCs w:val="24"/>
        </w:rPr>
        <w:pPrChange w:id="4843" w:author="Nunez, Dianne H" w:date="2019-05-22T14:47:00Z">
          <w:pPr>
            <w:pStyle w:val="level1"/>
            <w:widowControl w:val="0"/>
            <w:numPr>
              <w:numId w:val="100"/>
            </w:numPr>
            <w:tabs>
              <w:tab w:val="clear" w:pos="0"/>
              <w:tab w:val="clear" w:pos="1440"/>
              <w:tab w:val="num" w:pos="720"/>
            </w:tabs>
            <w:ind w:left="720"/>
          </w:pPr>
        </w:pPrChange>
      </w:pPr>
    </w:p>
    <w:p w14:paraId="01B5FAB2" w14:textId="77777777" w:rsidR="00291B1C" w:rsidRPr="009B0922" w:rsidRDefault="00291B1C" w:rsidP="00291B1C">
      <w:pPr>
        <w:pStyle w:val="Heading3"/>
        <w:jc w:val="left"/>
        <w:rPr>
          <w:ins w:id="4844" w:author="Nunez, Dianne H" w:date="2019-04-22T12:51:00Z"/>
          <w:szCs w:val="24"/>
        </w:rPr>
      </w:pPr>
      <w:bookmarkStart w:id="4845" w:name="_Toc6825285"/>
      <w:ins w:id="4846" w:author="Nunez, Dianne H" w:date="2019-04-22T12:51:00Z">
        <w:r w:rsidRPr="009B0922">
          <w:rPr>
            <w:sz w:val="24"/>
            <w:szCs w:val="24"/>
          </w:rPr>
          <w:t>Chapter Achievement Award</w:t>
        </w:r>
        <w:bookmarkEnd w:id="4845"/>
      </w:ins>
    </w:p>
    <w:p w14:paraId="3D5F26FA" w14:textId="77777777" w:rsidR="00DE1A0E" w:rsidRPr="009B0922" w:rsidRDefault="00DE1A0E" w:rsidP="00291B1C">
      <w:pPr>
        <w:pStyle w:val="level1"/>
        <w:widowControl w:val="0"/>
        <w:numPr>
          <w:ilvl w:val="0"/>
          <w:numId w:val="100"/>
        </w:numPr>
        <w:tabs>
          <w:tab w:val="clear" w:pos="0"/>
          <w:tab w:val="clear" w:pos="1440"/>
        </w:tabs>
        <w:rPr>
          <w:ins w:id="4847" w:author="Nunez, Dianne H" w:date="2019-05-13T10:34:00Z"/>
          <w:color w:val="000000"/>
          <w:szCs w:val="24"/>
        </w:rPr>
      </w:pPr>
      <w:ins w:id="4848" w:author="Nunez, Dianne H" w:date="2019-05-13T10:34:00Z">
        <w:r w:rsidRPr="009B0922">
          <w:rPr>
            <w:color w:val="000000"/>
            <w:szCs w:val="24"/>
          </w:rPr>
          <w:t xml:space="preserve">The committee members will be chosen by the </w:t>
        </w:r>
        <w:r w:rsidRPr="009B0922">
          <w:rPr>
            <w:szCs w:val="24"/>
          </w:rPr>
          <w:t>Executive Director</w:t>
        </w:r>
        <w:r w:rsidRPr="009B0922">
          <w:rPr>
            <w:color w:val="000000"/>
            <w:szCs w:val="24"/>
          </w:rPr>
          <w:t>.</w:t>
        </w:r>
      </w:ins>
    </w:p>
    <w:p w14:paraId="06671407" w14:textId="77777777" w:rsidR="00DE1A0E" w:rsidRPr="009B0922" w:rsidRDefault="00291B1C" w:rsidP="00291B1C">
      <w:pPr>
        <w:pStyle w:val="level1"/>
        <w:widowControl w:val="0"/>
        <w:numPr>
          <w:ilvl w:val="0"/>
          <w:numId w:val="100"/>
        </w:numPr>
        <w:tabs>
          <w:tab w:val="clear" w:pos="0"/>
          <w:tab w:val="clear" w:pos="1440"/>
        </w:tabs>
        <w:rPr>
          <w:ins w:id="4849" w:author="Nunez, Dianne H" w:date="2019-05-13T10:34:00Z"/>
          <w:color w:val="000000"/>
          <w:szCs w:val="24"/>
        </w:rPr>
      </w:pPr>
      <w:ins w:id="4850" w:author="Nunez, Dianne H" w:date="2019-04-22T12:51:00Z">
        <w:r w:rsidRPr="009B0922">
          <w:rPr>
            <w:color w:val="000000"/>
            <w:szCs w:val="24"/>
          </w:rPr>
          <w:t xml:space="preserve">Entries will be judged by a committee comprised of members of chapters which did not submit entries or </w:t>
        </w:r>
      </w:ins>
      <w:ins w:id="4851" w:author="Nunez, Dianne H" w:date="2019-06-24T09:55:00Z">
        <w:r w:rsidR="005C79B7">
          <w:rPr>
            <w:color w:val="000000"/>
            <w:szCs w:val="24"/>
          </w:rPr>
          <w:t>m</w:t>
        </w:r>
      </w:ins>
      <w:ins w:id="4852" w:author="Nunez, Dianne H" w:date="2019-04-22T12:51:00Z">
        <w:r w:rsidRPr="009B0922">
          <w:rPr>
            <w:color w:val="000000"/>
            <w:szCs w:val="24"/>
          </w:rPr>
          <w:t>ember</w:t>
        </w:r>
      </w:ins>
      <w:ins w:id="4853" w:author="Nunez, Dianne H" w:date="2019-06-24T09:55:00Z">
        <w:r w:rsidR="005C79B7">
          <w:rPr>
            <w:color w:val="000000"/>
            <w:szCs w:val="24"/>
          </w:rPr>
          <w:t>s</w:t>
        </w:r>
      </w:ins>
      <w:ins w:id="4854" w:author="Nunez, Dianne H" w:date="2019-04-22T12:51:00Z">
        <w:r w:rsidR="005C79B7">
          <w:rPr>
            <w:color w:val="000000"/>
            <w:szCs w:val="24"/>
          </w:rPr>
          <w:t>-at-l</w:t>
        </w:r>
        <w:r w:rsidRPr="009B0922">
          <w:rPr>
            <w:color w:val="000000"/>
            <w:szCs w:val="24"/>
          </w:rPr>
          <w:t xml:space="preserve">arge members.  </w:t>
        </w:r>
      </w:ins>
    </w:p>
    <w:p w14:paraId="3B77F46F" w14:textId="47B8CFA1" w:rsidR="00291B1C" w:rsidRDefault="00291B1C" w:rsidP="00291B1C">
      <w:pPr>
        <w:pStyle w:val="level1"/>
        <w:widowControl w:val="0"/>
        <w:numPr>
          <w:ilvl w:val="0"/>
          <w:numId w:val="100"/>
        </w:numPr>
        <w:tabs>
          <w:tab w:val="clear" w:pos="0"/>
          <w:tab w:val="clear" w:pos="1440"/>
        </w:tabs>
        <w:rPr>
          <w:ins w:id="4855" w:author="Lisa Morinini" w:date="2019-06-27T11:57:00Z"/>
          <w:color w:val="000000"/>
          <w:szCs w:val="24"/>
        </w:rPr>
      </w:pPr>
      <w:ins w:id="4856" w:author="Nunez, Dianne H" w:date="2019-04-22T12:51:00Z">
        <w:r w:rsidRPr="009B0922">
          <w:rPr>
            <w:color w:val="000000"/>
            <w:szCs w:val="24"/>
          </w:rPr>
          <w:t>The judging committee will use a score sheet for judging. (</w:t>
        </w:r>
        <w:commentRangeStart w:id="4857"/>
        <w:r w:rsidRPr="009B0922">
          <w:rPr>
            <w:color w:val="000000"/>
            <w:szCs w:val="24"/>
          </w:rPr>
          <w:t>See Judges Form for Chapter Achievement Award in Chapter Achievement Award section.)</w:t>
        </w:r>
      </w:ins>
      <w:commentRangeEnd w:id="4857"/>
      <w:ins w:id="4858" w:author="Nunez, Dianne H" w:date="2019-06-19T14:26:00Z">
        <w:r w:rsidR="00E029DC" w:rsidRPr="009B0922">
          <w:rPr>
            <w:rStyle w:val="CommentReference"/>
          </w:rPr>
          <w:commentReference w:id="4857"/>
        </w:r>
      </w:ins>
      <w:ins w:id="4859" w:author="Nunez, Dianne H" w:date="2019-06-20T14:23:00Z">
        <w:r w:rsidR="00993D94" w:rsidRPr="00993D94">
          <w:rPr>
            <w:color w:val="000000"/>
            <w:szCs w:val="24"/>
            <w:highlight w:val="yellow"/>
            <w:rPrChange w:id="4860" w:author="Nunez, Dianne H" w:date="2019-06-20T14:23:00Z">
              <w:rPr>
                <w:color w:val="000000"/>
                <w:szCs w:val="24"/>
              </w:rPr>
            </w:rPrChange>
          </w:rPr>
          <w:t>HYPERLINK</w:t>
        </w:r>
      </w:ins>
    </w:p>
    <w:p w14:paraId="18022A55" w14:textId="67D4973D" w:rsidR="00D26F5B" w:rsidRPr="009B0922" w:rsidRDefault="00D26F5B" w:rsidP="00291B1C">
      <w:pPr>
        <w:pStyle w:val="level1"/>
        <w:widowControl w:val="0"/>
        <w:numPr>
          <w:ilvl w:val="0"/>
          <w:numId w:val="100"/>
        </w:numPr>
        <w:tabs>
          <w:tab w:val="clear" w:pos="0"/>
          <w:tab w:val="clear" w:pos="1440"/>
        </w:tabs>
        <w:rPr>
          <w:ins w:id="4861" w:author="Nunez, Dianne H" w:date="2019-05-22T14:47:00Z"/>
          <w:color w:val="000000"/>
          <w:szCs w:val="24"/>
        </w:rPr>
      </w:pPr>
      <w:ins w:id="4862" w:author="Lisa Morinini" w:date="2019-06-27T11:57:00Z">
        <w:r>
          <w:rPr>
            <w:color w:val="000000"/>
            <w:szCs w:val="24"/>
          </w:rPr>
          <w:t>Provide feedback to all applicants on submittals following award presentation at conference.</w:t>
        </w:r>
      </w:ins>
    </w:p>
    <w:p w14:paraId="03E92064" w14:textId="77777777" w:rsidR="0093228B" w:rsidRPr="009B0922" w:rsidDel="0093228B" w:rsidRDefault="0093228B" w:rsidP="00291B1C">
      <w:pPr>
        <w:pStyle w:val="level1"/>
        <w:widowControl w:val="0"/>
        <w:numPr>
          <w:ilvl w:val="0"/>
          <w:numId w:val="100"/>
        </w:numPr>
        <w:tabs>
          <w:tab w:val="clear" w:pos="0"/>
          <w:tab w:val="clear" w:pos="1440"/>
        </w:tabs>
        <w:rPr>
          <w:ins w:id="4863" w:author="Nunez, Dianne H" w:date="2019-04-22T12:51:00Z"/>
          <w:del w:id="4864" w:author="Nunez, Dianne H" w:date="2019-05-22T14:47:00Z"/>
          <w:color w:val="000000"/>
          <w:szCs w:val="24"/>
        </w:rPr>
      </w:pPr>
    </w:p>
    <w:p w14:paraId="218C5C8B" w14:textId="77777777" w:rsidR="0093228B" w:rsidRPr="009B0922" w:rsidRDefault="0093228B" w:rsidP="00291B1C">
      <w:pPr>
        <w:pStyle w:val="Heading3"/>
        <w:jc w:val="left"/>
        <w:rPr>
          <w:ins w:id="4865" w:author="Nunez, Dianne H" w:date="2019-05-22T14:47:00Z"/>
          <w:sz w:val="24"/>
          <w:szCs w:val="24"/>
        </w:rPr>
      </w:pPr>
      <w:bookmarkStart w:id="4866" w:name="_Toc6825286"/>
    </w:p>
    <w:p w14:paraId="20C70D86" w14:textId="77777777" w:rsidR="00291B1C" w:rsidRPr="009B0922" w:rsidRDefault="00291B1C" w:rsidP="00291B1C">
      <w:pPr>
        <w:pStyle w:val="Heading3"/>
        <w:jc w:val="left"/>
        <w:rPr>
          <w:ins w:id="4867" w:author="Nunez, Dianne H" w:date="2019-04-22T12:51:00Z"/>
          <w:szCs w:val="24"/>
        </w:rPr>
      </w:pPr>
      <w:ins w:id="4868" w:author="Nunez, Dianne H" w:date="2019-04-22T12:51:00Z">
        <w:r w:rsidRPr="009B0922">
          <w:rPr>
            <w:sz w:val="24"/>
            <w:szCs w:val="24"/>
          </w:rPr>
          <w:t>Linda Johnson Newsletter Award</w:t>
        </w:r>
        <w:bookmarkEnd w:id="4866"/>
      </w:ins>
    </w:p>
    <w:p w14:paraId="0F5E9D08" w14:textId="77777777" w:rsidR="00DE1A0E" w:rsidRPr="009B0922" w:rsidRDefault="00DE1A0E">
      <w:pPr>
        <w:pStyle w:val="level1"/>
        <w:widowControl w:val="0"/>
        <w:numPr>
          <w:ilvl w:val="0"/>
          <w:numId w:val="100"/>
        </w:numPr>
        <w:tabs>
          <w:tab w:val="clear" w:pos="0"/>
          <w:tab w:val="clear" w:pos="1440"/>
        </w:tabs>
        <w:rPr>
          <w:ins w:id="4869" w:author="Nunez, Dianne H" w:date="2019-05-13T10:35:00Z"/>
          <w:szCs w:val="24"/>
        </w:rPr>
        <w:pPrChange w:id="4870" w:author="Nunez, Dianne H" w:date="2019-05-13T10:35:00Z">
          <w:pPr>
            <w:pStyle w:val="Heading3"/>
            <w:numPr>
              <w:numId w:val="233"/>
            </w:numPr>
            <w:ind w:left="720" w:hanging="360"/>
            <w:jc w:val="left"/>
          </w:pPr>
        </w:pPrChange>
      </w:pPr>
      <w:bookmarkStart w:id="4871" w:name="_Toc6825287"/>
      <w:ins w:id="4872" w:author="Nunez, Dianne H" w:date="2019-05-13T10:35:00Z">
        <w:r w:rsidRPr="009B0922">
          <w:rPr>
            <w:color w:val="000000"/>
            <w:szCs w:val="24"/>
            <w:rPrChange w:id="4873" w:author="Nunez, Dianne H" w:date="2019-06-20T12:54:00Z">
              <w:rPr>
                <w:b w:val="0"/>
                <w:szCs w:val="24"/>
              </w:rPr>
            </w:rPrChange>
          </w:rPr>
          <w:t>The committee members will be chosen by the Executive Director</w:t>
        </w:r>
      </w:ins>
      <w:ins w:id="4874" w:author="Nunez, Dianne H" w:date="2019-05-13T10:37:00Z">
        <w:r w:rsidR="006D4E2D" w:rsidRPr="009B0922">
          <w:rPr>
            <w:color w:val="000000"/>
            <w:szCs w:val="24"/>
            <w:rPrChange w:id="4875" w:author="Nunez, Dianne H" w:date="2019-06-20T12:54:00Z">
              <w:rPr>
                <w:b w:val="0"/>
                <w:szCs w:val="24"/>
              </w:rPr>
            </w:rPrChange>
          </w:rPr>
          <w:t xml:space="preserve"> or President</w:t>
        </w:r>
      </w:ins>
      <w:ins w:id="4876" w:author="Nunez, Dianne H" w:date="2019-05-13T10:35:00Z">
        <w:r w:rsidRPr="009B0922">
          <w:rPr>
            <w:color w:val="000000"/>
            <w:szCs w:val="24"/>
            <w:rPrChange w:id="4877" w:author="Nunez, Dianne H" w:date="2019-06-20T12:54:00Z">
              <w:rPr>
                <w:b w:val="0"/>
                <w:szCs w:val="24"/>
              </w:rPr>
            </w:rPrChange>
          </w:rPr>
          <w:t>.</w:t>
        </w:r>
      </w:ins>
    </w:p>
    <w:p w14:paraId="3BBAFD18" w14:textId="77777777" w:rsidR="00DE1A0E" w:rsidRPr="009B0922" w:rsidRDefault="00291B1C" w:rsidP="00291B1C">
      <w:pPr>
        <w:pStyle w:val="Heading3"/>
        <w:numPr>
          <w:ilvl w:val="0"/>
          <w:numId w:val="233"/>
        </w:numPr>
        <w:jc w:val="left"/>
        <w:rPr>
          <w:ins w:id="4878" w:author="Nunez, Dianne H" w:date="2019-05-13T10:35:00Z"/>
          <w:b w:val="0"/>
          <w:sz w:val="24"/>
          <w:szCs w:val="24"/>
        </w:rPr>
      </w:pPr>
      <w:ins w:id="4879" w:author="Nunez, Dianne H" w:date="2019-04-22T12:51:00Z">
        <w:r w:rsidRPr="009B0922">
          <w:rPr>
            <w:b w:val="0"/>
            <w:sz w:val="24"/>
            <w:szCs w:val="24"/>
            <w:rPrChange w:id="4880" w:author="Nunez, Dianne H" w:date="2019-06-20T12:54:00Z">
              <w:rPr>
                <w:sz w:val="24"/>
                <w:szCs w:val="24"/>
              </w:rPr>
            </w:rPrChange>
          </w:rPr>
          <w:t>Entries</w:t>
        </w:r>
        <w:r w:rsidRPr="009B0922">
          <w:rPr>
            <w:b w:val="0"/>
            <w:sz w:val="24"/>
            <w:szCs w:val="24"/>
          </w:rPr>
          <w:t xml:space="preserve"> will be judged by a committee comprised of members of chapters that did not submit entries or </w:t>
        </w:r>
      </w:ins>
      <w:ins w:id="4881" w:author="Nunez, Dianne H" w:date="2019-06-24T09:55:00Z">
        <w:r w:rsidR="005C79B7">
          <w:rPr>
            <w:b w:val="0"/>
            <w:sz w:val="24"/>
            <w:szCs w:val="24"/>
          </w:rPr>
          <w:t>m</w:t>
        </w:r>
      </w:ins>
      <w:ins w:id="4882" w:author="Nunez, Dianne H" w:date="2019-04-22T12:51:00Z">
        <w:r w:rsidRPr="009B0922">
          <w:rPr>
            <w:b w:val="0"/>
            <w:sz w:val="24"/>
            <w:szCs w:val="24"/>
          </w:rPr>
          <w:t>ember</w:t>
        </w:r>
      </w:ins>
      <w:ins w:id="4883" w:author="Nunez, Dianne H" w:date="2019-06-24T09:55:00Z">
        <w:r w:rsidR="005C79B7">
          <w:rPr>
            <w:b w:val="0"/>
            <w:sz w:val="24"/>
            <w:szCs w:val="24"/>
          </w:rPr>
          <w:t>s</w:t>
        </w:r>
      </w:ins>
      <w:ins w:id="4884" w:author="Nunez, Dianne H" w:date="2019-04-22T12:51:00Z">
        <w:r w:rsidR="005C79B7">
          <w:rPr>
            <w:b w:val="0"/>
            <w:sz w:val="24"/>
            <w:szCs w:val="24"/>
          </w:rPr>
          <w:t>-at-l</w:t>
        </w:r>
        <w:r w:rsidRPr="009B0922">
          <w:rPr>
            <w:b w:val="0"/>
            <w:sz w:val="24"/>
            <w:szCs w:val="24"/>
          </w:rPr>
          <w:t xml:space="preserve">arge members.  An individual who is not a WiNUP member but has a </w:t>
        </w:r>
      </w:ins>
      <w:ins w:id="4885" w:author="Nunez, Dianne H" w:date="2019-06-07T10:15:00Z">
        <w:r w:rsidR="001F3DB3" w:rsidRPr="009B0922">
          <w:rPr>
            <w:b w:val="0"/>
            <w:sz w:val="24"/>
            <w:szCs w:val="24"/>
          </w:rPr>
          <w:t xml:space="preserve">communications/marketing </w:t>
        </w:r>
      </w:ins>
      <w:ins w:id="4886" w:author="Nunez, Dianne H" w:date="2019-04-22T12:51:00Z">
        <w:r w:rsidRPr="009B0922">
          <w:rPr>
            <w:b w:val="0"/>
            <w:sz w:val="24"/>
            <w:szCs w:val="24"/>
          </w:rPr>
          <w:t xml:space="preserve">background may be chosen.  </w:t>
        </w:r>
      </w:ins>
    </w:p>
    <w:p w14:paraId="0F8C5C9C" w14:textId="77777777" w:rsidR="00291B1C" w:rsidRPr="009B0922" w:rsidRDefault="00291B1C" w:rsidP="00291B1C">
      <w:pPr>
        <w:pStyle w:val="Heading3"/>
        <w:numPr>
          <w:ilvl w:val="0"/>
          <w:numId w:val="233"/>
        </w:numPr>
        <w:jc w:val="left"/>
        <w:rPr>
          <w:ins w:id="4887" w:author="Nunez, Dianne H" w:date="2019-04-22T12:51:00Z"/>
        </w:rPr>
      </w:pPr>
      <w:ins w:id="4888" w:author="Nunez, Dianne H" w:date="2019-04-22T12:51:00Z">
        <w:r w:rsidRPr="009B0922">
          <w:rPr>
            <w:b w:val="0"/>
            <w:sz w:val="24"/>
            <w:szCs w:val="24"/>
          </w:rPr>
          <w:t>The judging committee will use a score sheet for judging.</w:t>
        </w:r>
        <w:r w:rsidRPr="009B0922">
          <w:rPr>
            <w:b w:val="0"/>
            <w:sz w:val="24"/>
            <w:szCs w:val="24"/>
            <w:rPrChange w:id="4889" w:author="Nunez, Dianne H" w:date="2019-06-20T12:54:00Z">
              <w:rPr>
                <w:sz w:val="24"/>
                <w:szCs w:val="24"/>
              </w:rPr>
            </w:rPrChange>
          </w:rPr>
          <w:t xml:space="preserve"> </w:t>
        </w:r>
      </w:ins>
      <w:ins w:id="4890" w:author="Nunez, Dianne H" w:date="2019-06-20T14:24:00Z">
        <w:r w:rsidR="00993D94" w:rsidRPr="00993D94">
          <w:rPr>
            <w:b w:val="0"/>
            <w:sz w:val="24"/>
            <w:szCs w:val="24"/>
            <w:highlight w:val="yellow"/>
            <w:rPrChange w:id="4891" w:author="Nunez, Dianne H" w:date="2019-06-20T14:24:00Z">
              <w:rPr>
                <w:b w:val="0"/>
                <w:sz w:val="24"/>
                <w:szCs w:val="24"/>
              </w:rPr>
            </w:rPrChange>
          </w:rPr>
          <w:t>HYPERLINK</w:t>
        </w:r>
        <w:r w:rsidR="00993D94" w:rsidRPr="00993D94">
          <w:rPr>
            <w:b w:val="0"/>
            <w:sz w:val="24"/>
            <w:szCs w:val="24"/>
          </w:rPr>
          <w:t xml:space="preserve"> </w:t>
        </w:r>
      </w:ins>
      <w:ins w:id="4892" w:author="Nunez, Dianne H" w:date="2019-04-22T12:51:00Z">
        <w:r w:rsidRPr="009B0922">
          <w:rPr>
            <w:b w:val="0"/>
            <w:sz w:val="24"/>
            <w:szCs w:val="24"/>
            <w:rPrChange w:id="4893" w:author="Nunez, Dianne H" w:date="2019-06-20T12:54:00Z">
              <w:rPr>
                <w:sz w:val="24"/>
                <w:szCs w:val="24"/>
              </w:rPr>
            </w:rPrChange>
          </w:rPr>
          <w:t>(</w:t>
        </w:r>
        <w:r w:rsidRPr="009B0922">
          <w:rPr>
            <w:b w:val="0"/>
            <w:sz w:val="24"/>
            <w:szCs w:val="24"/>
          </w:rPr>
          <w:t xml:space="preserve">See </w:t>
        </w:r>
        <w:commentRangeStart w:id="4894"/>
        <w:r w:rsidRPr="009B0922">
          <w:rPr>
            <w:b w:val="0"/>
            <w:sz w:val="24"/>
            <w:szCs w:val="24"/>
          </w:rPr>
          <w:t xml:space="preserve">Judges Form for Linda Johnson Newsletter </w:t>
        </w:r>
      </w:ins>
      <w:commentRangeEnd w:id="4894"/>
      <w:ins w:id="4895" w:author="Nunez, Dianne H" w:date="2019-05-13T10:00:00Z">
        <w:r w:rsidR="00E17A6C" w:rsidRPr="009B0922">
          <w:rPr>
            <w:rStyle w:val="CommentReference"/>
            <w:b w:val="0"/>
            <w:color w:val="auto"/>
          </w:rPr>
          <w:commentReference w:id="4894"/>
        </w:r>
      </w:ins>
      <w:ins w:id="4896" w:author="Nunez, Dianne H" w:date="2019-04-22T12:51:00Z">
        <w:r w:rsidRPr="009B0922">
          <w:rPr>
            <w:b w:val="0"/>
            <w:sz w:val="24"/>
            <w:szCs w:val="24"/>
          </w:rPr>
          <w:t>Award in Linda Johnson Newsletter Award section.)</w:t>
        </w:r>
        <w:bookmarkEnd w:id="4871"/>
      </w:ins>
    </w:p>
    <w:p w14:paraId="16C98CD0" w14:textId="78D2C9DF" w:rsidR="00291B1C" w:rsidRPr="00D26F5B" w:rsidRDefault="00D26F5B" w:rsidP="00D26F5B">
      <w:pPr>
        <w:pStyle w:val="level1"/>
        <w:widowControl w:val="0"/>
        <w:numPr>
          <w:ilvl w:val="0"/>
          <w:numId w:val="233"/>
        </w:numPr>
        <w:tabs>
          <w:tab w:val="clear" w:pos="0"/>
          <w:tab w:val="clear" w:pos="720"/>
          <w:tab w:val="clear" w:pos="1440"/>
        </w:tabs>
        <w:rPr>
          <w:color w:val="000000"/>
          <w:szCs w:val="24"/>
        </w:rPr>
        <w:pPrChange w:id="4897" w:author="Lisa Morinini" w:date="2019-06-27T11:57:00Z">
          <w:pPr>
            <w:pStyle w:val="level1"/>
            <w:widowControl w:val="0"/>
            <w:numPr>
              <w:numId w:val="100"/>
            </w:numPr>
            <w:tabs>
              <w:tab w:val="clear" w:pos="0"/>
              <w:tab w:val="clear" w:pos="1440"/>
              <w:tab w:val="num" w:pos="720"/>
            </w:tabs>
            <w:ind w:left="720"/>
          </w:pPr>
        </w:pPrChange>
      </w:pPr>
      <w:ins w:id="4898" w:author="Lisa Morinini" w:date="2019-06-27T11:57:00Z">
        <w:r>
          <w:rPr>
            <w:color w:val="000000"/>
            <w:szCs w:val="24"/>
          </w:rPr>
          <w:t>Provide feedback to all applicants on submittals following award presentation at conference.</w:t>
        </w:r>
      </w:ins>
    </w:p>
    <w:p w14:paraId="4D2BCD9F" w14:textId="77777777" w:rsidR="00CC365F" w:rsidRPr="009B0922" w:rsidRDefault="00CC365F" w:rsidP="00CC365F"/>
    <w:p w14:paraId="247C203C" w14:textId="77777777" w:rsidR="00A740BB" w:rsidRPr="009B0922" w:rsidRDefault="00A740BB" w:rsidP="00A740BB">
      <w:pPr>
        <w:pStyle w:val="Heading2"/>
        <w:jc w:val="left"/>
        <w:rPr>
          <w:sz w:val="28"/>
          <w:szCs w:val="28"/>
        </w:rPr>
      </w:pPr>
      <w:bookmarkStart w:id="4899" w:name="_Toc382461451"/>
      <w:bookmarkStart w:id="4900" w:name="_Toc384725377"/>
      <w:bookmarkStart w:id="4901" w:name="_Toc441500848"/>
      <w:bookmarkStart w:id="4902" w:name="_Toc478845132"/>
      <w:bookmarkStart w:id="4903" w:name="_Toc535928181"/>
      <w:r w:rsidRPr="009B0922">
        <w:rPr>
          <w:sz w:val="28"/>
          <w:szCs w:val="28"/>
        </w:rPr>
        <w:t>Budget and Finance Committee</w:t>
      </w:r>
      <w:bookmarkEnd w:id="4899"/>
      <w:bookmarkEnd w:id="4900"/>
      <w:bookmarkEnd w:id="4901"/>
      <w:bookmarkEnd w:id="4902"/>
      <w:bookmarkEnd w:id="4903"/>
    </w:p>
    <w:p w14:paraId="48ED5E9C" w14:textId="77777777" w:rsidR="00A740BB" w:rsidRPr="009B0922" w:rsidRDefault="00A740BB" w:rsidP="00A740BB">
      <w:pPr>
        <w:rPr>
          <w:b/>
          <w:szCs w:val="24"/>
        </w:rPr>
      </w:pPr>
      <w:r w:rsidRPr="009B0922">
        <w:rPr>
          <w:b/>
          <w:szCs w:val="24"/>
        </w:rPr>
        <w:t>Roles and Responsibilities</w:t>
      </w:r>
    </w:p>
    <w:p w14:paraId="55536515" w14:textId="77777777" w:rsidR="00A740BB" w:rsidRPr="009B0922" w:rsidRDefault="00A740BB" w:rsidP="00A740BB">
      <w:pPr>
        <w:rPr>
          <w:szCs w:val="24"/>
        </w:rPr>
      </w:pPr>
      <w:r w:rsidRPr="009B0922">
        <w:rPr>
          <w:szCs w:val="24"/>
        </w:rPr>
        <w:t>Members of the finance committee are responsible for the proper control of WiNUP International funds.</w:t>
      </w:r>
    </w:p>
    <w:p w14:paraId="7B59AB5F" w14:textId="77777777" w:rsidR="00A740BB" w:rsidRPr="009B0922" w:rsidRDefault="00A740BB" w:rsidP="00A740BB">
      <w:pPr>
        <w:rPr>
          <w:szCs w:val="24"/>
        </w:rPr>
      </w:pPr>
      <w:r w:rsidRPr="009B0922">
        <w:rPr>
          <w:szCs w:val="24"/>
        </w:rPr>
        <w:t xml:space="preserve">At a minimum, the committee shall include a chair, the </w:t>
      </w:r>
      <w:ins w:id="4904" w:author="Nunez, Dianne H" w:date="2019-04-24T08:54:00Z">
        <w:r w:rsidR="00EA7BBB" w:rsidRPr="009B0922">
          <w:rPr>
            <w:szCs w:val="24"/>
          </w:rPr>
          <w:t>Executive Director</w:t>
        </w:r>
      </w:ins>
      <w:del w:id="4905" w:author="Nunez, Dianne H" w:date="2019-04-24T08:54:00Z">
        <w:r w:rsidRPr="009B0922" w:rsidDel="00EA7BBB">
          <w:rPr>
            <w:szCs w:val="24"/>
          </w:rPr>
          <w:delText>executive director</w:delText>
        </w:r>
      </w:del>
      <w:r w:rsidRPr="009B0922">
        <w:rPr>
          <w:szCs w:val="24"/>
        </w:rPr>
        <w:t>, and the International treasurer.</w:t>
      </w:r>
    </w:p>
    <w:p w14:paraId="3A10460F" w14:textId="77777777" w:rsidR="00A740BB" w:rsidRPr="009B0922" w:rsidRDefault="00A740BB" w:rsidP="00A740BB">
      <w:pPr>
        <w:rPr>
          <w:szCs w:val="24"/>
        </w:rPr>
      </w:pPr>
    </w:p>
    <w:p w14:paraId="1D5C92AE" w14:textId="77777777" w:rsidR="00A740BB" w:rsidRPr="009B0922" w:rsidRDefault="00A740BB" w:rsidP="00A740BB">
      <w:pPr>
        <w:rPr>
          <w:b/>
          <w:szCs w:val="24"/>
        </w:rPr>
      </w:pPr>
      <w:r w:rsidRPr="009B0922">
        <w:rPr>
          <w:b/>
          <w:szCs w:val="24"/>
        </w:rPr>
        <w:t>Policies</w:t>
      </w:r>
    </w:p>
    <w:p w14:paraId="0373DFE7" w14:textId="77777777" w:rsidR="00A740BB" w:rsidRPr="009B0922" w:rsidRDefault="00A740BB" w:rsidP="00A740BB">
      <w:pPr>
        <w:numPr>
          <w:ilvl w:val="0"/>
          <w:numId w:val="201"/>
        </w:numPr>
        <w:rPr>
          <w:szCs w:val="24"/>
          <w:u w:val="single"/>
        </w:rPr>
      </w:pPr>
      <w:r w:rsidRPr="009B0922">
        <w:rPr>
          <w:szCs w:val="24"/>
          <w:u w:val="single"/>
        </w:rPr>
        <w:t>Fiscal Year / IRS Reporting</w:t>
      </w:r>
    </w:p>
    <w:p w14:paraId="0F61475C" w14:textId="77777777" w:rsidR="00A740BB" w:rsidRPr="009B0922" w:rsidRDefault="00A740BB" w:rsidP="00A740BB">
      <w:pPr>
        <w:ind w:leftChars="150" w:left="360"/>
        <w:jc w:val="both"/>
        <w:rPr>
          <w:szCs w:val="24"/>
        </w:rPr>
      </w:pPr>
      <w:r w:rsidRPr="009B0922">
        <w:rPr>
          <w:szCs w:val="24"/>
        </w:rPr>
        <w:t>The fiscal year shall begin on January 1 and end on December 31 of each year.</w:t>
      </w:r>
    </w:p>
    <w:p w14:paraId="21FB4EDE" w14:textId="77777777" w:rsidR="00A740BB" w:rsidRPr="009B0922" w:rsidRDefault="00A740BB" w:rsidP="00A740BB">
      <w:pPr>
        <w:ind w:leftChars="150" w:left="360"/>
        <w:jc w:val="both"/>
        <w:rPr>
          <w:szCs w:val="24"/>
        </w:rPr>
      </w:pPr>
    </w:p>
    <w:p w14:paraId="410D6833" w14:textId="77777777" w:rsidR="00A740BB" w:rsidRPr="009B0922" w:rsidRDefault="00A740BB" w:rsidP="00A740BB">
      <w:pPr>
        <w:ind w:leftChars="150" w:left="360"/>
        <w:jc w:val="both"/>
        <w:rPr>
          <w:szCs w:val="24"/>
        </w:rPr>
      </w:pPr>
      <w:r w:rsidRPr="009B0922">
        <w:rPr>
          <w:szCs w:val="24"/>
        </w:rPr>
        <w:t xml:space="preserve">The international funds and all local chapters’ funds are considered WiNUP funds and therefore use the same Employee Identification Number.  An IRS Form 990 must be filed annually by May 15, unless a </w:t>
      </w:r>
      <w:proofErr w:type="gramStart"/>
      <w:r w:rsidRPr="009B0922">
        <w:rPr>
          <w:szCs w:val="24"/>
        </w:rPr>
        <w:t>six month</w:t>
      </w:r>
      <w:proofErr w:type="gramEnd"/>
      <w:r w:rsidRPr="009B0922">
        <w:rPr>
          <w:szCs w:val="24"/>
        </w:rPr>
        <w:t xml:space="preserve"> extension is requested by filing IRS Form 8868.  The Form 990 must include all activity of international and all local chapters.</w:t>
      </w:r>
    </w:p>
    <w:p w14:paraId="3A63464B" w14:textId="77777777" w:rsidR="00A740BB" w:rsidRPr="009B0922" w:rsidRDefault="00A740BB" w:rsidP="00A740BB">
      <w:pPr>
        <w:ind w:leftChars="150" w:left="360"/>
        <w:jc w:val="both"/>
        <w:rPr>
          <w:szCs w:val="24"/>
        </w:rPr>
      </w:pPr>
    </w:p>
    <w:p w14:paraId="0D8C75F4" w14:textId="77777777" w:rsidR="00A740BB" w:rsidRPr="009B0922" w:rsidRDefault="00A740BB" w:rsidP="00A740BB">
      <w:pPr>
        <w:ind w:leftChars="150" w:left="360"/>
        <w:jc w:val="both"/>
        <w:rPr>
          <w:szCs w:val="24"/>
        </w:rPr>
      </w:pPr>
      <w:r w:rsidRPr="009B0922">
        <w:rPr>
          <w:szCs w:val="24"/>
        </w:rPr>
        <w:t xml:space="preserve">The </w:t>
      </w:r>
      <w:ins w:id="4906" w:author="Nunez, Dianne H" w:date="2019-04-24T08:54:00Z">
        <w:r w:rsidR="00EA7BBB" w:rsidRPr="009B0922">
          <w:rPr>
            <w:szCs w:val="24"/>
          </w:rPr>
          <w:t>Executive Director</w:t>
        </w:r>
      </w:ins>
      <w:del w:id="4907" w:author="Nunez, Dianne H" w:date="2019-04-24T08:54:00Z">
        <w:r w:rsidRPr="009B0922" w:rsidDel="00EA7BBB">
          <w:rPr>
            <w:szCs w:val="24"/>
          </w:rPr>
          <w:delText>executive director</w:delText>
        </w:r>
      </w:del>
      <w:r w:rsidRPr="009B0922">
        <w:rPr>
          <w:szCs w:val="24"/>
        </w:rPr>
        <w:t xml:space="preserve"> shall send a request by January 1 to the local chapters and copy the budget and finance chair for their prior year’s activity with a reporting deadline of January 31.  The </w:t>
      </w:r>
      <w:ins w:id="4908" w:author="Nunez, Dianne H" w:date="2019-04-24T08:54:00Z">
        <w:r w:rsidR="00EA7BBB" w:rsidRPr="009B0922">
          <w:rPr>
            <w:szCs w:val="24"/>
          </w:rPr>
          <w:t>Executive Director</w:t>
        </w:r>
      </w:ins>
      <w:del w:id="4909" w:author="Nunez, Dianne H" w:date="2019-04-24T08:54:00Z">
        <w:r w:rsidRPr="009B0922" w:rsidDel="00EA7BBB">
          <w:rPr>
            <w:szCs w:val="24"/>
          </w:rPr>
          <w:delText>executive director</w:delText>
        </w:r>
      </w:del>
      <w:r w:rsidRPr="009B0922">
        <w:rPr>
          <w:szCs w:val="24"/>
        </w:rPr>
        <w:t xml:space="preserve"> shall follow up on or before January 31 with the local chapters to ensure timely receipt.  The </w:t>
      </w:r>
      <w:ins w:id="4910" w:author="Nunez, Dianne H" w:date="2019-04-24T08:54:00Z">
        <w:r w:rsidR="00EA7BBB" w:rsidRPr="009B0922">
          <w:rPr>
            <w:szCs w:val="24"/>
          </w:rPr>
          <w:t>Executive Director</w:t>
        </w:r>
      </w:ins>
      <w:del w:id="4911" w:author="Nunez, Dianne H" w:date="2019-04-24T08:54:00Z">
        <w:r w:rsidRPr="009B0922" w:rsidDel="00EA7BBB">
          <w:rPr>
            <w:szCs w:val="24"/>
          </w:rPr>
          <w:delText>executive director</w:delText>
        </w:r>
      </w:del>
      <w:r w:rsidRPr="009B0922">
        <w:rPr>
          <w:szCs w:val="24"/>
        </w:rPr>
        <w:t xml:space="preserve"> shall have the Form 990 ready for review by the finance committee on or before March 31.  The finance committee shall complete their review on or before April 15 when the </w:t>
      </w:r>
      <w:ins w:id="4912" w:author="Nunez, Dianne H" w:date="2019-04-24T08:54:00Z">
        <w:r w:rsidR="00EA7BBB" w:rsidRPr="009B0922">
          <w:rPr>
            <w:szCs w:val="24"/>
          </w:rPr>
          <w:t>Executive Director</w:t>
        </w:r>
      </w:ins>
      <w:del w:id="4913" w:author="Nunez, Dianne H" w:date="2019-04-24T08:54:00Z">
        <w:r w:rsidRPr="009B0922" w:rsidDel="00EA7BBB">
          <w:rPr>
            <w:szCs w:val="24"/>
          </w:rPr>
          <w:delText>executive director</w:delText>
        </w:r>
      </w:del>
      <w:r w:rsidRPr="009B0922">
        <w:rPr>
          <w:szCs w:val="24"/>
        </w:rPr>
        <w:t xml:space="preserve"> shall submit it to the international executive committee for review and approval of the filing of the Form 990.  The </w:t>
      </w:r>
      <w:ins w:id="4914" w:author="Nunez, Dianne H" w:date="2019-04-24T08:54:00Z">
        <w:r w:rsidR="00EA7BBB" w:rsidRPr="009B0922">
          <w:rPr>
            <w:szCs w:val="24"/>
          </w:rPr>
          <w:t>Executive Director</w:t>
        </w:r>
      </w:ins>
      <w:del w:id="4915" w:author="Nunez, Dianne H" w:date="2019-04-24T08:54:00Z">
        <w:r w:rsidRPr="009B0922" w:rsidDel="00EA7BBB">
          <w:rPr>
            <w:szCs w:val="24"/>
          </w:rPr>
          <w:delText>executive director</w:delText>
        </w:r>
      </w:del>
      <w:r w:rsidRPr="009B0922">
        <w:rPr>
          <w:szCs w:val="24"/>
        </w:rPr>
        <w:t xml:space="preserve"> shall file Form 990 by May 15 unless there are extenuating circumstances.  The international board of directors shall be notified of the filing at the next scheduled board meeting.</w:t>
      </w:r>
    </w:p>
    <w:p w14:paraId="6095C8C9" w14:textId="77777777" w:rsidR="00A740BB" w:rsidRPr="009B0922" w:rsidRDefault="00A740BB" w:rsidP="00A740BB">
      <w:pPr>
        <w:ind w:leftChars="300" w:left="720"/>
        <w:jc w:val="both"/>
        <w:rPr>
          <w:szCs w:val="24"/>
        </w:rPr>
      </w:pPr>
    </w:p>
    <w:p w14:paraId="6D44BB3B" w14:textId="77777777" w:rsidR="00A740BB" w:rsidRPr="009B0922" w:rsidRDefault="00A740BB" w:rsidP="00A740BB">
      <w:pPr>
        <w:numPr>
          <w:ilvl w:val="0"/>
          <w:numId w:val="201"/>
        </w:numPr>
        <w:rPr>
          <w:szCs w:val="24"/>
          <w:u w:val="single"/>
        </w:rPr>
      </w:pPr>
      <w:r w:rsidRPr="009B0922">
        <w:rPr>
          <w:szCs w:val="24"/>
          <w:u w:val="single"/>
        </w:rPr>
        <w:t>Approved Signatures</w:t>
      </w:r>
    </w:p>
    <w:p w14:paraId="00CFBC13" w14:textId="77777777" w:rsidR="00A740BB" w:rsidRPr="009B0922" w:rsidRDefault="00A740BB" w:rsidP="00A740BB">
      <w:pPr>
        <w:ind w:leftChars="150" w:left="360"/>
        <w:jc w:val="both"/>
        <w:rPr>
          <w:szCs w:val="24"/>
        </w:rPr>
      </w:pPr>
      <w:r w:rsidRPr="009B0922">
        <w:rPr>
          <w:szCs w:val="24"/>
        </w:rPr>
        <w:t xml:space="preserve">Checks require only one signer.  The checking account shall have at least two authorized signers, but not exceed four authorized signers.  One authorized signer shall be the </w:t>
      </w:r>
      <w:ins w:id="4916" w:author="Nunez, Dianne H" w:date="2019-04-24T08:54:00Z">
        <w:r w:rsidR="00EA7BBB" w:rsidRPr="009B0922">
          <w:rPr>
            <w:szCs w:val="24"/>
          </w:rPr>
          <w:t>Executive Director</w:t>
        </w:r>
      </w:ins>
      <w:del w:id="4917" w:author="Nunez, Dianne H" w:date="2019-04-24T08:54:00Z">
        <w:r w:rsidRPr="009B0922" w:rsidDel="00EA7BBB">
          <w:rPr>
            <w:szCs w:val="24"/>
          </w:rPr>
          <w:delText>executive director</w:delText>
        </w:r>
      </w:del>
      <w:r w:rsidRPr="009B0922">
        <w:rPr>
          <w:szCs w:val="24"/>
        </w:rPr>
        <w:t xml:space="preserve">.  The other signer(s) shall be a member(s) of the international executive committee (immediate past president, president, vice president, treasurer, or secretary).  </w:t>
      </w:r>
    </w:p>
    <w:p w14:paraId="3C6EDF46" w14:textId="77777777" w:rsidR="00A740BB" w:rsidRPr="009B0922" w:rsidRDefault="00A740BB" w:rsidP="00A740BB">
      <w:pPr>
        <w:ind w:leftChars="150" w:left="360"/>
        <w:jc w:val="both"/>
        <w:rPr>
          <w:szCs w:val="24"/>
        </w:rPr>
      </w:pPr>
    </w:p>
    <w:p w14:paraId="04784704" w14:textId="77777777" w:rsidR="00A740BB" w:rsidRPr="009B0922" w:rsidRDefault="00A740BB" w:rsidP="00A740BB">
      <w:pPr>
        <w:ind w:leftChars="150" w:left="360"/>
        <w:jc w:val="both"/>
        <w:rPr>
          <w:szCs w:val="24"/>
        </w:rPr>
      </w:pPr>
      <w:r w:rsidRPr="009B0922">
        <w:rPr>
          <w:szCs w:val="24"/>
        </w:rPr>
        <w:t xml:space="preserve">All bills/expenses shall be paid with checking account funds by the </w:t>
      </w:r>
      <w:ins w:id="4918" w:author="Nunez, Dianne H" w:date="2019-04-24T08:54:00Z">
        <w:r w:rsidR="00EA7BBB" w:rsidRPr="009B0922">
          <w:rPr>
            <w:szCs w:val="24"/>
          </w:rPr>
          <w:t>Executive Director</w:t>
        </w:r>
      </w:ins>
      <w:del w:id="4919" w:author="Nunez, Dianne H" w:date="2019-04-24T08:54:00Z">
        <w:r w:rsidRPr="009B0922" w:rsidDel="00EA7BBB">
          <w:rPr>
            <w:szCs w:val="24"/>
          </w:rPr>
          <w:delText>executive director</w:delText>
        </w:r>
      </w:del>
      <w:r w:rsidRPr="009B0922">
        <w:rPr>
          <w:szCs w:val="24"/>
        </w:rPr>
        <w:t xml:space="preserve"> after approval from the international treasurer.  Items approved by vote of the executive committee or international board of directors do not require treasurer approval.  An alternate check signer, other than the international president, may pay bills/expenses approved by the international president. The </w:t>
      </w:r>
      <w:r w:rsidRPr="009B0922">
        <w:rPr>
          <w:i/>
          <w:szCs w:val="24"/>
        </w:rPr>
        <w:t>Treasurer Operations Guide</w:t>
      </w:r>
      <w:r w:rsidRPr="009B0922">
        <w:rPr>
          <w:szCs w:val="24"/>
        </w:rPr>
        <w:t xml:space="preserve"> contains exceptions for certain budgeted items and items under $100.</w:t>
      </w:r>
    </w:p>
    <w:p w14:paraId="15492771" w14:textId="77777777" w:rsidR="00A740BB" w:rsidRPr="009B0922" w:rsidRDefault="00A740BB" w:rsidP="00A740BB">
      <w:pPr>
        <w:ind w:leftChars="150" w:left="360"/>
        <w:rPr>
          <w:szCs w:val="24"/>
        </w:rPr>
      </w:pPr>
    </w:p>
    <w:p w14:paraId="327ADC5D" w14:textId="77777777" w:rsidR="00A740BB" w:rsidRPr="009B0922" w:rsidRDefault="00A740BB" w:rsidP="00A740BB">
      <w:pPr>
        <w:numPr>
          <w:ilvl w:val="0"/>
          <w:numId w:val="201"/>
        </w:numPr>
        <w:rPr>
          <w:szCs w:val="24"/>
          <w:u w:val="single"/>
        </w:rPr>
      </w:pPr>
      <w:r w:rsidRPr="009B0922">
        <w:rPr>
          <w:szCs w:val="24"/>
          <w:u w:val="single"/>
        </w:rPr>
        <w:lastRenderedPageBreak/>
        <w:t>Banking and Investment Accounts Authorization</w:t>
      </w:r>
    </w:p>
    <w:p w14:paraId="2E64AC1C" w14:textId="77777777" w:rsidR="00A740BB" w:rsidRPr="009B0922" w:rsidRDefault="00A740BB" w:rsidP="00A740BB">
      <w:pPr>
        <w:ind w:leftChars="150" w:left="360"/>
        <w:jc w:val="both"/>
        <w:rPr>
          <w:szCs w:val="24"/>
        </w:rPr>
      </w:pPr>
      <w:r w:rsidRPr="009B0922">
        <w:rPr>
          <w:szCs w:val="24"/>
        </w:rPr>
        <w:t xml:space="preserve">The international executive committee authorizes the </w:t>
      </w:r>
      <w:ins w:id="4920" w:author="Nunez, Dianne H" w:date="2019-04-24T08:54:00Z">
        <w:r w:rsidR="00EA7BBB" w:rsidRPr="009B0922">
          <w:rPr>
            <w:szCs w:val="24"/>
          </w:rPr>
          <w:t>Executive Director</w:t>
        </w:r>
      </w:ins>
      <w:del w:id="4921" w:author="Nunez, Dianne H" w:date="2019-04-24T08:54:00Z">
        <w:r w:rsidRPr="009B0922" w:rsidDel="00EA7BBB">
          <w:rPr>
            <w:szCs w:val="24"/>
          </w:rPr>
          <w:delText>executive director</w:delText>
        </w:r>
      </w:del>
      <w:r w:rsidRPr="009B0922">
        <w:rPr>
          <w:szCs w:val="24"/>
        </w:rPr>
        <w:t xml:space="preserve"> and/or treasurer to act on behalf of the executive committee to establish and maintain all banking and investment accounts.  All accounts must be in the name of WiNUP.  All bank and investment firm changes must be recommended by the finance committee and approved by the international executive committee. </w:t>
      </w:r>
    </w:p>
    <w:p w14:paraId="672B7D38" w14:textId="77777777" w:rsidR="00A740BB" w:rsidRPr="009B0922" w:rsidRDefault="00A740BB" w:rsidP="00A740BB">
      <w:pPr>
        <w:ind w:leftChars="150" w:left="360"/>
        <w:rPr>
          <w:szCs w:val="24"/>
        </w:rPr>
      </w:pPr>
    </w:p>
    <w:p w14:paraId="0A6FBF63" w14:textId="77777777" w:rsidR="00A740BB" w:rsidRPr="009B0922" w:rsidRDefault="00A740BB" w:rsidP="00A740BB">
      <w:pPr>
        <w:numPr>
          <w:ilvl w:val="0"/>
          <w:numId w:val="201"/>
        </w:numPr>
        <w:rPr>
          <w:szCs w:val="24"/>
          <w:u w:val="single"/>
        </w:rPr>
      </w:pPr>
      <w:r w:rsidRPr="009B0922">
        <w:rPr>
          <w:szCs w:val="24"/>
          <w:u w:val="single"/>
        </w:rPr>
        <w:t>Executive Director and Treasurer Authorization</w:t>
      </w:r>
    </w:p>
    <w:p w14:paraId="7C0DFDF8" w14:textId="77777777" w:rsidR="00A740BB" w:rsidRPr="009B0922" w:rsidRDefault="00A740BB" w:rsidP="00A740BB">
      <w:pPr>
        <w:ind w:leftChars="150" w:left="360"/>
        <w:jc w:val="both"/>
        <w:rPr>
          <w:szCs w:val="24"/>
        </w:rPr>
      </w:pPr>
      <w:r w:rsidRPr="009B0922">
        <w:rPr>
          <w:szCs w:val="24"/>
        </w:rPr>
        <w:t xml:space="preserve">It shall be the duty of the </w:t>
      </w:r>
      <w:ins w:id="4922" w:author="Nunez, Dianne H" w:date="2019-04-24T08:54:00Z">
        <w:r w:rsidR="00EA7BBB" w:rsidRPr="009B0922">
          <w:rPr>
            <w:szCs w:val="24"/>
          </w:rPr>
          <w:t>Executive Director</w:t>
        </w:r>
      </w:ins>
      <w:del w:id="4923" w:author="Nunez, Dianne H" w:date="2019-04-24T08:54:00Z">
        <w:r w:rsidRPr="009B0922" w:rsidDel="00EA7BBB">
          <w:rPr>
            <w:szCs w:val="24"/>
          </w:rPr>
          <w:delText>executive director</w:delText>
        </w:r>
      </w:del>
      <w:r w:rsidRPr="009B0922">
        <w:rPr>
          <w:szCs w:val="24"/>
        </w:rPr>
        <w:t xml:space="preserve"> to prepare bank reconciliation for the immediate prior month and to provide the bank reconciliation and a written account of all funds to the international executive committee, and treasurer, before the executive committee’s monthly meeting, but no later than the 15</w:t>
      </w:r>
      <w:r w:rsidRPr="009B0922">
        <w:rPr>
          <w:szCs w:val="24"/>
          <w:vertAlign w:val="superscript"/>
        </w:rPr>
        <w:t>th</w:t>
      </w:r>
      <w:r w:rsidRPr="009B0922">
        <w:rPr>
          <w:szCs w:val="24"/>
        </w:rPr>
        <w:t xml:space="preserve"> of each month.  All documentation of receipts and expenditures must be retained for seven years.  </w:t>
      </w:r>
    </w:p>
    <w:p w14:paraId="3FD51E76" w14:textId="77777777" w:rsidR="00A740BB" w:rsidRPr="009B0922" w:rsidRDefault="00A740BB" w:rsidP="00A740BB">
      <w:pPr>
        <w:ind w:leftChars="150" w:left="360"/>
        <w:jc w:val="both"/>
        <w:rPr>
          <w:szCs w:val="24"/>
        </w:rPr>
      </w:pPr>
    </w:p>
    <w:p w14:paraId="6DFE6902" w14:textId="77777777" w:rsidR="00A740BB" w:rsidRPr="009B0922" w:rsidRDefault="00A740BB" w:rsidP="00A740BB">
      <w:pPr>
        <w:ind w:leftChars="150" w:left="360"/>
        <w:jc w:val="both"/>
        <w:rPr>
          <w:szCs w:val="24"/>
        </w:rPr>
      </w:pPr>
      <w:r w:rsidRPr="009B0922">
        <w:rPr>
          <w:szCs w:val="24"/>
        </w:rPr>
        <w:t xml:space="preserve">It shall be the duty of the treasurer to prepare an analysis of the investment accounts for the immediate prior month and to provide the analysis to the executive committee, and </w:t>
      </w:r>
      <w:ins w:id="4924" w:author="Nunez, Dianne H" w:date="2019-04-24T08:54:00Z">
        <w:r w:rsidR="00EA7BBB" w:rsidRPr="009B0922">
          <w:rPr>
            <w:szCs w:val="24"/>
          </w:rPr>
          <w:t>Executive Director</w:t>
        </w:r>
      </w:ins>
      <w:del w:id="4925" w:author="Nunez, Dianne H" w:date="2019-04-24T08:54:00Z">
        <w:r w:rsidRPr="009B0922" w:rsidDel="00EA7BBB">
          <w:rPr>
            <w:szCs w:val="24"/>
          </w:rPr>
          <w:delText>executive director</w:delText>
        </w:r>
      </w:del>
      <w:r w:rsidRPr="009B0922">
        <w:rPr>
          <w:szCs w:val="24"/>
        </w:rPr>
        <w:t>, before the executive committee’s monthly meeting, but no later than the 15</w:t>
      </w:r>
      <w:r w:rsidRPr="009B0922">
        <w:rPr>
          <w:szCs w:val="24"/>
          <w:vertAlign w:val="superscript"/>
        </w:rPr>
        <w:t>th</w:t>
      </w:r>
      <w:r w:rsidRPr="009B0922">
        <w:rPr>
          <w:szCs w:val="24"/>
        </w:rPr>
        <w:t xml:space="preserve"> of each month.  </w:t>
      </w:r>
    </w:p>
    <w:p w14:paraId="540F7141" w14:textId="77777777" w:rsidR="00A740BB" w:rsidRPr="009B0922" w:rsidRDefault="00A740BB" w:rsidP="00A740BB">
      <w:pPr>
        <w:ind w:leftChars="150" w:left="360"/>
        <w:jc w:val="both"/>
        <w:rPr>
          <w:szCs w:val="24"/>
        </w:rPr>
      </w:pPr>
    </w:p>
    <w:p w14:paraId="6F78AA72" w14:textId="77777777" w:rsidR="00A740BB" w:rsidRPr="009B0922" w:rsidRDefault="00A740BB" w:rsidP="00A740BB">
      <w:pPr>
        <w:ind w:leftChars="150" w:left="360"/>
        <w:jc w:val="both"/>
        <w:rPr>
          <w:szCs w:val="24"/>
        </w:rPr>
      </w:pPr>
      <w:r w:rsidRPr="009B0922">
        <w:rPr>
          <w:szCs w:val="24"/>
        </w:rPr>
        <w:t xml:space="preserve">Within 30 days following the end of each quarter, the previous quarter’s bank reconciliation and investment accounts shall be sent to the budget and finance chair for review.  </w:t>
      </w:r>
    </w:p>
    <w:p w14:paraId="032FBD78" w14:textId="77777777" w:rsidR="00A740BB" w:rsidRPr="009B0922" w:rsidRDefault="00A740BB" w:rsidP="00A740BB">
      <w:pPr>
        <w:ind w:leftChars="150" w:left="360"/>
        <w:jc w:val="both"/>
        <w:rPr>
          <w:szCs w:val="24"/>
        </w:rPr>
      </w:pPr>
    </w:p>
    <w:p w14:paraId="5984675B" w14:textId="77777777" w:rsidR="00A740BB" w:rsidRPr="009B0922" w:rsidRDefault="00A740BB" w:rsidP="00A740BB">
      <w:pPr>
        <w:ind w:leftChars="150" w:left="360"/>
        <w:jc w:val="both"/>
        <w:rPr>
          <w:szCs w:val="24"/>
        </w:rPr>
      </w:pPr>
      <w:r w:rsidRPr="009B0922">
        <w:rPr>
          <w:szCs w:val="24"/>
        </w:rPr>
        <w:t xml:space="preserve">The </w:t>
      </w:r>
      <w:ins w:id="4926" w:author="Nunez, Dianne H" w:date="2019-04-24T08:54:00Z">
        <w:r w:rsidR="00EA7BBB" w:rsidRPr="009B0922">
          <w:rPr>
            <w:szCs w:val="24"/>
          </w:rPr>
          <w:t>Executive Director</w:t>
        </w:r>
      </w:ins>
      <w:del w:id="4927" w:author="Nunez, Dianne H" w:date="2019-04-24T08:54:00Z">
        <w:r w:rsidRPr="009B0922" w:rsidDel="00EA7BBB">
          <w:rPr>
            <w:szCs w:val="24"/>
          </w:rPr>
          <w:delText>executive director</w:delText>
        </w:r>
      </w:del>
      <w:r w:rsidRPr="009B0922">
        <w:rPr>
          <w:szCs w:val="24"/>
        </w:rPr>
        <w:t xml:space="preserve"> shall deposit all funds of the international organization in an account authorized by the executive committee and in accordance with the investment policy.  The treasurer shall have online access to all accounts.</w:t>
      </w:r>
    </w:p>
    <w:p w14:paraId="477DE1D5" w14:textId="77777777" w:rsidR="00A740BB" w:rsidRPr="009B0922" w:rsidRDefault="00A740BB" w:rsidP="00A740BB">
      <w:pPr>
        <w:ind w:leftChars="150" w:left="360"/>
        <w:jc w:val="both"/>
        <w:rPr>
          <w:szCs w:val="24"/>
        </w:rPr>
      </w:pPr>
    </w:p>
    <w:p w14:paraId="434D75B4" w14:textId="77777777" w:rsidR="00A740BB" w:rsidRPr="009B0922" w:rsidRDefault="00A740BB" w:rsidP="00A740BB">
      <w:pPr>
        <w:ind w:leftChars="150" w:left="360"/>
        <w:jc w:val="both"/>
        <w:rPr>
          <w:szCs w:val="24"/>
        </w:rPr>
      </w:pPr>
      <w:r w:rsidRPr="009B0922">
        <w:rPr>
          <w:szCs w:val="24"/>
        </w:rPr>
        <w:t xml:space="preserve">Upon resignation or termination, the </w:t>
      </w:r>
      <w:ins w:id="4928" w:author="Nunez, Dianne H" w:date="2019-04-24T08:54:00Z">
        <w:r w:rsidR="00EA7BBB" w:rsidRPr="009B0922">
          <w:rPr>
            <w:szCs w:val="24"/>
          </w:rPr>
          <w:t>Executive Director</w:t>
        </w:r>
      </w:ins>
      <w:del w:id="4929" w:author="Nunez, Dianne H" w:date="2019-04-24T08:54:00Z">
        <w:r w:rsidRPr="009B0922" w:rsidDel="00EA7BBB">
          <w:rPr>
            <w:szCs w:val="24"/>
          </w:rPr>
          <w:delText>executive director</w:delText>
        </w:r>
      </w:del>
      <w:r w:rsidRPr="009B0922">
        <w:rPr>
          <w:szCs w:val="24"/>
        </w:rPr>
        <w:t xml:space="preserve"> shall immediately turn over all funds, books of accounts, or any other international WiNUP property to the immediate past international president.</w:t>
      </w:r>
    </w:p>
    <w:p w14:paraId="0DA9659E" w14:textId="77777777" w:rsidR="00A740BB" w:rsidRPr="009B0922" w:rsidRDefault="00A740BB" w:rsidP="00A740BB">
      <w:pPr>
        <w:ind w:leftChars="150" w:left="360"/>
        <w:rPr>
          <w:szCs w:val="24"/>
        </w:rPr>
      </w:pPr>
    </w:p>
    <w:p w14:paraId="36AC0F1A" w14:textId="77777777" w:rsidR="00A740BB" w:rsidRPr="009B0922" w:rsidRDefault="00A740BB" w:rsidP="00A740BB">
      <w:pPr>
        <w:numPr>
          <w:ilvl w:val="0"/>
          <w:numId w:val="201"/>
        </w:numPr>
        <w:rPr>
          <w:szCs w:val="24"/>
          <w:u w:val="single"/>
        </w:rPr>
      </w:pPr>
      <w:r w:rsidRPr="009B0922">
        <w:rPr>
          <w:szCs w:val="24"/>
          <w:u w:val="single"/>
        </w:rPr>
        <w:t>Semi-Annual Review of Financial Statement</w:t>
      </w:r>
    </w:p>
    <w:p w14:paraId="01CC34D6" w14:textId="77777777" w:rsidR="00A740BB" w:rsidRPr="009B0922" w:rsidRDefault="00A740BB" w:rsidP="00A740BB">
      <w:pPr>
        <w:ind w:left="360"/>
        <w:jc w:val="both"/>
        <w:rPr>
          <w:szCs w:val="24"/>
        </w:rPr>
      </w:pPr>
      <w:r w:rsidRPr="009B0922">
        <w:rPr>
          <w:szCs w:val="24"/>
        </w:rPr>
        <w:t>It shall be the duty of the finance committee to obtain a semi-annual review of the financial statements, preferably at no cost by a WiNUP member who is a Certified Public Accountant (CPA), Certified Internal Auditor (CIA), or otherwise qualified individual who is preferably not a member of the international finance committee.  At the executive committee’s discretion, a CPA firm may be retained for a periodic review.  Results of the semi-annual reviews shall be documented on the audit template and shall be submitted to the finance committee.  The finance committee shall review the findings, request additional information or clarification as necessary, and present the final findings to the executive committee. Any changes required to the financial statement based on the audit findings shall be corrected within 90 days of receipt of the report.</w:t>
      </w:r>
    </w:p>
    <w:p w14:paraId="1213A7CC" w14:textId="77777777" w:rsidR="00A740BB" w:rsidRPr="009B0922" w:rsidRDefault="00A740BB" w:rsidP="00A740BB">
      <w:pPr>
        <w:rPr>
          <w:szCs w:val="24"/>
          <w:u w:val="single"/>
        </w:rPr>
      </w:pPr>
    </w:p>
    <w:p w14:paraId="1718FD7A" w14:textId="77777777" w:rsidR="00A740BB" w:rsidRPr="009B0922" w:rsidRDefault="00A740BB" w:rsidP="00A740BB">
      <w:pPr>
        <w:numPr>
          <w:ilvl w:val="0"/>
          <w:numId w:val="201"/>
        </w:numPr>
        <w:rPr>
          <w:szCs w:val="24"/>
          <w:u w:val="single"/>
        </w:rPr>
      </w:pPr>
      <w:r w:rsidRPr="009B0922">
        <w:rPr>
          <w:szCs w:val="24"/>
          <w:u w:val="single"/>
        </w:rPr>
        <w:t>Budget</w:t>
      </w:r>
    </w:p>
    <w:p w14:paraId="34C0FCED" w14:textId="77777777" w:rsidR="00A740BB" w:rsidRPr="009B0922" w:rsidRDefault="00A740BB" w:rsidP="00A740BB">
      <w:pPr>
        <w:ind w:leftChars="150" w:left="360"/>
        <w:jc w:val="both"/>
        <w:rPr>
          <w:szCs w:val="24"/>
        </w:rPr>
      </w:pPr>
      <w:r w:rsidRPr="009B0922">
        <w:rPr>
          <w:szCs w:val="24"/>
        </w:rPr>
        <w:t xml:space="preserve">Prior to the summer board meeting and final submission of the next year’s budget, the </w:t>
      </w:r>
      <w:ins w:id="4930" w:author="Nunez, Dianne H" w:date="2019-04-24T08:54:00Z">
        <w:r w:rsidR="00EA7BBB" w:rsidRPr="009B0922">
          <w:rPr>
            <w:szCs w:val="24"/>
          </w:rPr>
          <w:t>Executive Director</w:t>
        </w:r>
      </w:ins>
      <w:del w:id="4931" w:author="Nunez, Dianne H" w:date="2019-04-24T08:54:00Z">
        <w:r w:rsidRPr="009B0922" w:rsidDel="00EA7BBB">
          <w:rPr>
            <w:szCs w:val="24"/>
          </w:rPr>
          <w:delText>executive director</w:delText>
        </w:r>
      </w:del>
      <w:r w:rsidRPr="009B0922">
        <w:rPr>
          <w:szCs w:val="24"/>
        </w:rPr>
        <w:t xml:space="preserve"> shall request input from each committee chair and prepare a budget of estimated income and estimated expenditures for the upcoming year. </w:t>
      </w:r>
      <w:del w:id="4932" w:author="Nunez, Dianne H" w:date="2019-04-22T12:51:00Z">
        <w:r w:rsidRPr="009B0922" w:rsidDel="00291B1C">
          <w:rPr>
            <w:szCs w:val="24"/>
          </w:rPr>
          <w:delText xml:space="preserve">An initial draft of the following year’s budget shall be presented at the summer board meeting for an initial review by the board.  </w:delText>
        </w:r>
      </w:del>
      <w:r w:rsidRPr="009B0922">
        <w:rPr>
          <w:szCs w:val="24"/>
        </w:rPr>
        <w:t xml:space="preserve">The </w:t>
      </w:r>
      <w:ins w:id="4933" w:author="Nunez, Dianne H" w:date="2019-04-22T12:51:00Z">
        <w:r w:rsidR="00291B1C" w:rsidRPr="009B0922">
          <w:rPr>
            <w:szCs w:val="24"/>
          </w:rPr>
          <w:t>E</w:t>
        </w:r>
      </w:ins>
      <w:del w:id="4934" w:author="Nunez, Dianne H" w:date="2019-04-22T12:51:00Z">
        <w:r w:rsidRPr="009B0922" w:rsidDel="00291B1C">
          <w:rPr>
            <w:szCs w:val="24"/>
          </w:rPr>
          <w:delText>e</w:delText>
        </w:r>
      </w:del>
      <w:r w:rsidRPr="009B0922">
        <w:rPr>
          <w:szCs w:val="24"/>
        </w:rPr>
        <w:t xml:space="preserve">xecutive </w:t>
      </w:r>
      <w:del w:id="4935" w:author="Nunez, Dianne H" w:date="2019-04-22T12:51:00Z">
        <w:r w:rsidRPr="009B0922" w:rsidDel="00291B1C">
          <w:rPr>
            <w:szCs w:val="24"/>
          </w:rPr>
          <w:delText>d</w:delText>
        </w:r>
      </w:del>
      <w:ins w:id="4936" w:author="Nunez, Dianne H" w:date="2019-04-22T12:51:00Z">
        <w:r w:rsidR="00291B1C" w:rsidRPr="009B0922">
          <w:rPr>
            <w:szCs w:val="24"/>
          </w:rPr>
          <w:t>D</w:t>
        </w:r>
      </w:ins>
      <w:r w:rsidRPr="009B0922">
        <w:rPr>
          <w:szCs w:val="24"/>
        </w:rPr>
        <w:t xml:space="preserve">irector </w:t>
      </w:r>
      <w:del w:id="4937" w:author="Nunez, Dianne H" w:date="2019-04-22T12:51:00Z">
        <w:r w:rsidRPr="009B0922" w:rsidDel="00291B1C">
          <w:rPr>
            <w:szCs w:val="24"/>
          </w:rPr>
          <w:delText>shall u</w:delText>
        </w:r>
      </w:del>
      <w:del w:id="4938" w:author="Nunez, Dianne H" w:date="2019-04-22T12:52:00Z">
        <w:r w:rsidRPr="009B0922" w:rsidDel="00291B1C">
          <w:rPr>
            <w:szCs w:val="24"/>
          </w:rPr>
          <w:delText xml:space="preserve">pdate the budget for the upcoming year based on board input and upon approval of the finance committee, </w:delText>
        </w:r>
      </w:del>
      <w:r w:rsidRPr="009B0922">
        <w:rPr>
          <w:szCs w:val="24"/>
        </w:rPr>
        <w:t xml:space="preserve">shall submit it to the international executive committee and international board of directors at the conference executive committee and international board meeting.  Upon approval of the executive committee and board </w:t>
      </w:r>
      <w:r w:rsidRPr="009B0922">
        <w:rPr>
          <w:szCs w:val="24"/>
        </w:rPr>
        <w:lastRenderedPageBreak/>
        <w:t>of directors, the budget will stand as the limit of expenditures for the respective purposes unless otherwise ordered by the actions of the executive committee or board of directors.</w:t>
      </w:r>
    </w:p>
    <w:p w14:paraId="6AB3CE23" w14:textId="77777777" w:rsidR="00A740BB" w:rsidRPr="009B0922" w:rsidRDefault="00A740BB" w:rsidP="00A740BB">
      <w:pPr>
        <w:ind w:leftChars="150" w:left="360"/>
        <w:rPr>
          <w:szCs w:val="24"/>
        </w:rPr>
      </w:pPr>
    </w:p>
    <w:p w14:paraId="0EF7FDD8" w14:textId="77777777" w:rsidR="00A740BB" w:rsidRPr="009B0922" w:rsidRDefault="00A740BB" w:rsidP="00A740BB">
      <w:pPr>
        <w:numPr>
          <w:ilvl w:val="0"/>
          <w:numId w:val="201"/>
        </w:numPr>
        <w:rPr>
          <w:szCs w:val="24"/>
          <w:u w:val="single"/>
        </w:rPr>
      </w:pPr>
      <w:r w:rsidRPr="009B0922">
        <w:rPr>
          <w:szCs w:val="24"/>
          <w:u w:val="single"/>
        </w:rPr>
        <w:t>Investments</w:t>
      </w:r>
    </w:p>
    <w:p w14:paraId="5AD1F4E0" w14:textId="77777777" w:rsidR="00A740BB" w:rsidRPr="009B0922" w:rsidRDefault="00A740BB" w:rsidP="00A740BB">
      <w:pPr>
        <w:ind w:leftChars="150" w:left="360"/>
        <w:jc w:val="both"/>
        <w:rPr>
          <w:szCs w:val="24"/>
        </w:rPr>
      </w:pPr>
      <w:r w:rsidRPr="009B0922">
        <w:rPr>
          <w:szCs w:val="24"/>
        </w:rPr>
        <w:t>All funds needed for current year expenditures, per the established budget, including fellowship grants and annual conference advance shall be kept in an accessible FDIC insured account, such as a checking or money market account.</w:t>
      </w:r>
    </w:p>
    <w:p w14:paraId="43AC1210" w14:textId="77777777" w:rsidR="00A740BB" w:rsidRPr="009B0922" w:rsidRDefault="00A740BB" w:rsidP="00A740BB">
      <w:pPr>
        <w:ind w:leftChars="150" w:left="360"/>
        <w:jc w:val="both"/>
        <w:rPr>
          <w:szCs w:val="24"/>
        </w:rPr>
      </w:pPr>
    </w:p>
    <w:p w14:paraId="3B3DBDBD" w14:textId="77777777" w:rsidR="00A740BB" w:rsidRPr="009B0922" w:rsidRDefault="00A740BB" w:rsidP="00A740BB">
      <w:pPr>
        <w:autoSpaceDE w:val="0"/>
        <w:autoSpaceDN w:val="0"/>
        <w:adjustRightInd w:val="0"/>
        <w:spacing w:line="240" w:lineRule="atLeast"/>
        <w:ind w:left="360"/>
        <w:jc w:val="both"/>
        <w:rPr>
          <w:color w:val="000000"/>
          <w:szCs w:val="24"/>
        </w:rPr>
      </w:pPr>
      <w:r w:rsidRPr="009B0922">
        <w:rPr>
          <w:color w:val="000000"/>
          <w:szCs w:val="24"/>
        </w:rPr>
        <w:t>Excess funds can be invested for longer terms in an FDIC account or a low risk investment such as a diversified mutual fund or exchange traded fund (ETF).  Risk assessments should be based upon independent reviews.</w:t>
      </w:r>
    </w:p>
    <w:p w14:paraId="4AA4D1E7" w14:textId="77777777" w:rsidR="00A740BB" w:rsidRPr="009B0922" w:rsidRDefault="00A740BB" w:rsidP="00A740BB">
      <w:pPr>
        <w:autoSpaceDE w:val="0"/>
        <w:autoSpaceDN w:val="0"/>
        <w:adjustRightInd w:val="0"/>
        <w:spacing w:line="240" w:lineRule="atLeast"/>
        <w:ind w:left="360"/>
        <w:jc w:val="both"/>
        <w:rPr>
          <w:color w:val="000000"/>
          <w:szCs w:val="24"/>
        </w:rPr>
      </w:pPr>
    </w:p>
    <w:p w14:paraId="30156761" w14:textId="77777777" w:rsidR="00A740BB" w:rsidRPr="009B0922" w:rsidRDefault="00A740BB" w:rsidP="00A740BB">
      <w:pPr>
        <w:autoSpaceDE w:val="0"/>
        <w:autoSpaceDN w:val="0"/>
        <w:adjustRightInd w:val="0"/>
        <w:spacing w:line="240" w:lineRule="atLeast"/>
        <w:ind w:left="360"/>
        <w:jc w:val="both"/>
      </w:pPr>
      <w:r w:rsidRPr="009B0922">
        <w:t xml:space="preserve">The checking account balance should be reviewed annually in January to ascertain if a transfer between the accessible FDIC insured account and a </w:t>
      </w:r>
      <w:proofErr w:type="gramStart"/>
      <w:r w:rsidRPr="009B0922">
        <w:t>longer term</w:t>
      </w:r>
      <w:proofErr w:type="gramEnd"/>
      <w:r w:rsidRPr="009B0922">
        <w:t xml:space="preserve"> investment account is necessary. The budget and finance committee will make recommendations for course of action to executive committee and the board.</w:t>
      </w:r>
    </w:p>
    <w:p w14:paraId="402BD39F" w14:textId="77777777" w:rsidR="00A740BB" w:rsidRPr="009B0922" w:rsidRDefault="00A740BB" w:rsidP="00A740BB">
      <w:pPr>
        <w:autoSpaceDE w:val="0"/>
        <w:autoSpaceDN w:val="0"/>
        <w:adjustRightInd w:val="0"/>
        <w:spacing w:line="240" w:lineRule="atLeast"/>
        <w:ind w:left="360"/>
        <w:jc w:val="both"/>
      </w:pPr>
    </w:p>
    <w:p w14:paraId="6C625D5D" w14:textId="77777777" w:rsidR="00A740BB" w:rsidRPr="009B0922" w:rsidRDefault="00A740BB" w:rsidP="00A740BB">
      <w:pPr>
        <w:numPr>
          <w:ilvl w:val="0"/>
          <w:numId w:val="201"/>
        </w:numPr>
        <w:autoSpaceDE w:val="0"/>
        <w:autoSpaceDN w:val="0"/>
        <w:adjustRightInd w:val="0"/>
        <w:spacing w:line="240" w:lineRule="atLeast"/>
        <w:jc w:val="both"/>
      </w:pPr>
      <w:r w:rsidRPr="009B0922">
        <w:t>The budget and finance chair shall develop an annual calendar detailing due dates for the actions spelled out in these guidelines.  This calendar shall be completed and published by January 31</w:t>
      </w:r>
      <w:r w:rsidRPr="009B0922">
        <w:rPr>
          <w:vertAlign w:val="superscript"/>
        </w:rPr>
        <w:t>st</w:t>
      </w:r>
      <w:r w:rsidRPr="009B0922">
        <w:t xml:space="preserve"> for that year.</w:t>
      </w:r>
    </w:p>
    <w:p w14:paraId="14A4BA7D" w14:textId="77777777" w:rsidR="00A740BB" w:rsidRPr="009B0922" w:rsidRDefault="00A740BB" w:rsidP="00A740BB">
      <w:pPr>
        <w:autoSpaceDE w:val="0"/>
        <w:autoSpaceDN w:val="0"/>
        <w:adjustRightInd w:val="0"/>
        <w:spacing w:line="240" w:lineRule="atLeast"/>
        <w:ind w:left="360"/>
        <w:jc w:val="both"/>
      </w:pPr>
    </w:p>
    <w:p w14:paraId="0E931113" w14:textId="77777777" w:rsidR="00A740BB" w:rsidRPr="009B0922" w:rsidRDefault="00A740BB" w:rsidP="00A740BB">
      <w:pPr>
        <w:autoSpaceDE w:val="0"/>
        <w:autoSpaceDN w:val="0"/>
        <w:adjustRightInd w:val="0"/>
        <w:spacing w:line="240" w:lineRule="atLeast"/>
        <w:ind w:left="360"/>
        <w:jc w:val="both"/>
      </w:pPr>
      <w:r w:rsidRPr="009B0922">
        <w:t>If any due dates are anticipated to be missed, the budget and finance chair shall notify the executive committee for mitigation consideration.</w:t>
      </w:r>
    </w:p>
    <w:p w14:paraId="3B02BA34" w14:textId="77777777" w:rsidR="00227085" w:rsidRPr="009B0922" w:rsidRDefault="00227085" w:rsidP="00A83AEB">
      <w:pPr>
        <w:autoSpaceDE w:val="0"/>
        <w:autoSpaceDN w:val="0"/>
        <w:adjustRightInd w:val="0"/>
        <w:spacing w:line="240" w:lineRule="atLeast"/>
        <w:ind w:left="360"/>
        <w:jc w:val="both"/>
        <w:rPr>
          <w:color w:val="000000"/>
          <w:szCs w:val="24"/>
        </w:rPr>
      </w:pPr>
    </w:p>
    <w:p w14:paraId="72AE2E7C" w14:textId="77777777" w:rsidR="00366736" w:rsidRPr="009B0922" w:rsidDel="004C5252" w:rsidRDefault="00366736">
      <w:pPr>
        <w:pStyle w:val="Heading2"/>
        <w:jc w:val="left"/>
        <w:rPr>
          <w:del w:id="4939" w:author="Nunez, Dianne H" w:date="2019-05-13T10:07:00Z"/>
          <w:sz w:val="28"/>
          <w:szCs w:val="28"/>
        </w:rPr>
      </w:pPr>
      <w:bookmarkStart w:id="4940" w:name="_Toc535928182"/>
      <w:bookmarkStart w:id="4941" w:name="_Toc441500849"/>
      <w:bookmarkStart w:id="4942" w:name="_Toc382461452"/>
      <w:bookmarkStart w:id="4943" w:name="_Toc384725378"/>
      <w:del w:id="4944" w:author="Nunez, Dianne H" w:date="2019-05-13T10:05:00Z">
        <w:r w:rsidRPr="009B0922" w:rsidDel="00E17A6C">
          <w:rPr>
            <w:sz w:val="28"/>
            <w:szCs w:val="28"/>
          </w:rPr>
          <w:delText xml:space="preserve">International </w:delText>
        </w:r>
      </w:del>
      <w:r w:rsidRPr="009B0922">
        <w:rPr>
          <w:sz w:val="28"/>
          <w:szCs w:val="28"/>
        </w:rPr>
        <w:t>Bylaws/Guidelines Committee</w:t>
      </w:r>
      <w:bookmarkEnd w:id="4940"/>
    </w:p>
    <w:p w14:paraId="1F3A43D5" w14:textId="77777777" w:rsidR="00366736" w:rsidRPr="009B0922" w:rsidDel="004C5252" w:rsidRDefault="00366736">
      <w:pPr>
        <w:pStyle w:val="Heading2"/>
        <w:jc w:val="left"/>
        <w:rPr>
          <w:del w:id="4945" w:author="Nunez, Dianne H" w:date="2019-05-13T10:07:00Z"/>
          <w:sz w:val="28"/>
          <w:szCs w:val="28"/>
          <w:rPrChange w:id="4946" w:author="Nunez, Dianne H" w:date="2019-06-20T12:54:00Z">
            <w:rPr>
              <w:del w:id="4947" w:author="Nunez, Dianne H" w:date="2019-05-13T10:07:00Z"/>
            </w:rPr>
          </w:rPrChange>
        </w:rPr>
        <w:pPrChange w:id="4948" w:author="Nunez, Dianne H" w:date="2019-05-13T10:08:00Z">
          <w:pPr/>
        </w:pPrChange>
      </w:pPr>
      <w:del w:id="4949" w:author="Nunez, Dianne H" w:date="2019-05-13T10:07:00Z">
        <w:r w:rsidRPr="009B0922" w:rsidDel="004C5252">
          <w:rPr>
            <w:b w:val="0"/>
            <w:sz w:val="28"/>
            <w:szCs w:val="28"/>
            <w:rPrChange w:id="4950" w:author="Nunez, Dianne H" w:date="2019-06-20T12:54:00Z">
              <w:rPr>
                <w:b/>
              </w:rPr>
            </w:rPrChange>
          </w:rPr>
          <w:delText xml:space="preserve">Purpose: </w:delText>
        </w:r>
        <w:r w:rsidRPr="009B0922" w:rsidDel="004C5252">
          <w:rPr>
            <w:sz w:val="28"/>
            <w:szCs w:val="28"/>
            <w:rPrChange w:id="4951" w:author="Nunez, Dianne H" w:date="2019-06-20T12:54:00Z">
              <w:rPr/>
            </w:rPrChange>
          </w:rPr>
          <w:delText>To ensure Bylaws and Guidelines are updated with the most recent changes approved by the EC/IB/General Membership</w:delText>
        </w:r>
      </w:del>
    </w:p>
    <w:p w14:paraId="194914BA" w14:textId="77777777" w:rsidR="00366736" w:rsidRPr="009B0922" w:rsidDel="004C5252" w:rsidRDefault="00366736">
      <w:pPr>
        <w:pStyle w:val="Heading2"/>
        <w:jc w:val="left"/>
        <w:rPr>
          <w:del w:id="4952" w:author="Nunez, Dianne H" w:date="2019-05-13T10:07:00Z"/>
          <w:sz w:val="28"/>
          <w:szCs w:val="28"/>
          <w:rPrChange w:id="4953" w:author="Nunez, Dianne H" w:date="2019-06-20T12:54:00Z">
            <w:rPr>
              <w:del w:id="4954" w:author="Nunez, Dianne H" w:date="2019-05-13T10:07:00Z"/>
              <w:szCs w:val="24"/>
            </w:rPr>
          </w:rPrChange>
        </w:rPr>
        <w:pPrChange w:id="4955" w:author="Nunez, Dianne H" w:date="2019-05-13T10:08:00Z">
          <w:pPr/>
        </w:pPrChange>
      </w:pPr>
    </w:p>
    <w:p w14:paraId="23ACEEF3" w14:textId="77777777" w:rsidR="00366736" w:rsidRPr="009B0922" w:rsidRDefault="00366736">
      <w:pPr>
        <w:pStyle w:val="Heading2"/>
        <w:jc w:val="left"/>
        <w:rPr>
          <w:b w:val="0"/>
          <w:sz w:val="28"/>
          <w:szCs w:val="28"/>
          <w:rPrChange w:id="4956" w:author="Nunez, Dianne H" w:date="2019-06-20T12:54:00Z">
            <w:rPr>
              <w:b/>
              <w:szCs w:val="24"/>
            </w:rPr>
          </w:rPrChange>
        </w:rPr>
        <w:pPrChange w:id="4957" w:author="Nunez, Dianne H" w:date="2019-05-13T10:08:00Z">
          <w:pPr/>
        </w:pPrChange>
      </w:pPr>
      <w:del w:id="4958" w:author="Nunez, Dianne H" w:date="2019-05-13T10:07:00Z">
        <w:r w:rsidRPr="009B0922" w:rsidDel="004C5252">
          <w:rPr>
            <w:sz w:val="28"/>
            <w:szCs w:val="28"/>
            <w:rPrChange w:id="4959" w:author="Nunez, Dianne H" w:date="2019-06-20T12:54:00Z">
              <w:rPr>
                <w:szCs w:val="24"/>
              </w:rPr>
            </w:rPrChange>
          </w:rPr>
          <w:delText>Roles and Responsibilities:</w:delText>
        </w:r>
      </w:del>
    </w:p>
    <w:p w14:paraId="3C57AFC7" w14:textId="77777777" w:rsidR="00366736" w:rsidRPr="009B0922" w:rsidRDefault="00366736" w:rsidP="00272C9E">
      <w:pPr>
        <w:pStyle w:val="ListParagraph"/>
        <w:numPr>
          <w:ilvl w:val="0"/>
          <w:numId w:val="230"/>
        </w:numPr>
        <w:spacing w:after="0" w:line="240" w:lineRule="auto"/>
        <w:rPr>
          <w:rFonts w:ascii="Times New Roman" w:hAnsi="Times New Roman"/>
          <w:sz w:val="24"/>
          <w:szCs w:val="24"/>
        </w:rPr>
      </w:pPr>
      <w:r w:rsidRPr="009B0922">
        <w:rPr>
          <w:rFonts w:ascii="Times New Roman" w:hAnsi="Times New Roman"/>
          <w:sz w:val="24"/>
          <w:szCs w:val="24"/>
        </w:rPr>
        <w:t xml:space="preserve">Committee should consist of chair (appointed by the president) and </w:t>
      </w:r>
      <w:r w:rsidRPr="009B0922">
        <w:rPr>
          <w:rFonts w:ascii="Times New Roman" w:hAnsi="Times New Roman"/>
          <w:sz w:val="24"/>
          <w:szCs w:val="24"/>
          <w:u w:val="single"/>
        </w:rPr>
        <w:t>at least</w:t>
      </w:r>
      <w:r w:rsidRPr="009B0922">
        <w:rPr>
          <w:rFonts w:ascii="Times New Roman" w:hAnsi="Times New Roman"/>
          <w:sz w:val="24"/>
          <w:szCs w:val="24"/>
        </w:rPr>
        <w:t xml:space="preserve"> one other member (chair’s choice)</w:t>
      </w:r>
    </w:p>
    <w:p w14:paraId="0AFF346C" w14:textId="77777777" w:rsidR="00366736" w:rsidRPr="009B0922" w:rsidRDefault="00366736" w:rsidP="00272C9E">
      <w:pPr>
        <w:pStyle w:val="ListParagraph"/>
        <w:numPr>
          <w:ilvl w:val="0"/>
          <w:numId w:val="230"/>
        </w:numPr>
        <w:spacing w:after="0" w:line="240" w:lineRule="auto"/>
        <w:rPr>
          <w:ins w:id="4960" w:author="Nunez, Dianne H" w:date="2019-06-20T12:42:00Z"/>
          <w:rFonts w:ascii="Times New Roman" w:hAnsi="Times New Roman"/>
          <w:sz w:val="24"/>
          <w:szCs w:val="24"/>
        </w:rPr>
      </w:pPr>
      <w:r w:rsidRPr="009B0922">
        <w:rPr>
          <w:rFonts w:ascii="Times New Roman" w:hAnsi="Times New Roman"/>
          <w:sz w:val="24"/>
          <w:szCs w:val="24"/>
        </w:rPr>
        <w:t xml:space="preserve">Committee chair is responsible for updating or appointing a committee member to update the </w:t>
      </w:r>
      <w:del w:id="4961" w:author="Nunez, Dianne H" w:date="2019-06-20T12:44:00Z">
        <w:r w:rsidRPr="009B0922" w:rsidDel="00FB26F5">
          <w:rPr>
            <w:rFonts w:ascii="Times New Roman" w:hAnsi="Times New Roman"/>
            <w:sz w:val="24"/>
            <w:szCs w:val="24"/>
          </w:rPr>
          <w:delText xml:space="preserve">Bylaws </w:delText>
        </w:r>
      </w:del>
      <w:ins w:id="4962" w:author="Nunez, Dianne H" w:date="2019-06-20T12:44:00Z">
        <w:r w:rsidR="00FB26F5" w:rsidRPr="009B0922">
          <w:rPr>
            <w:rFonts w:ascii="Times New Roman" w:hAnsi="Times New Roman"/>
            <w:sz w:val="24"/>
            <w:szCs w:val="24"/>
          </w:rPr>
          <w:t xml:space="preserve">bylaws </w:t>
        </w:r>
      </w:ins>
      <w:r w:rsidRPr="009B0922">
        <w:rPr>
          <w:rFonts w:ascii="Times New Roman" w:hAnsi="Times New Roman"/>
          <w:sz w:val="24"/>
          <w:szCs w:val="24"/>
        </w:rPr>
        <w:t xml:space="preserve">and </w:t>
      </w:r>
      <w:del w:id="4963" w:author="Nunez, Dianne H" w:date="2019-06-20T12:44:00Z">
        <w:r w:rsidRPr="009B0922" w:rsidDel="00FB26F5">
          <w:rPr>
            <w:rFonts w:ascii="Times New Roman" w:hAnsi="Times New Roman"/>
            <w:sz w:val="24"/>
            <w:szCs w:val="24"/>
          </w:rPr>
          <w:delText xml:space="preserve">Guidelines </w:delText>
        </w:r>
      </w:del>
      <w:ins w:id="4964" w:author="Nunez, Dianne H" w:date="2019-06-20T12:44:00Z">
        <w:r w:rsidR="00FB26F5" w:rsidRPr="009B0922">
          <w:rPr>
            <w:rFonts w:ascii="Times New Roman" w:hAnsi="Times New Roman"/>
            <w:sz w:val="24"/>
            <w:szCs w:val="24"/>
          </w:rPr>
          <w:t xml:space="preserve">guidelines </w:t>
        </w:r>
      </w:ins>
      <w:r w:rsidRPr="009B0922">
        <w:rPr>
          <w:rFonts w:ascii="Times New Roman" w:hAnsi="Times New Roman"/>
          <w:sz w:val="24"/>
          <w:szCs w:val="24"/>
        </w:rPr>
        <w:t>at the request of the E</w:t>
      </w:r>
      <w:ins w:id="4965" w:author="Nunez, Dianne H" w:date="2019-06-20T12:44:00Z">
        <w:r w:rsidR="00FB26F5" w:rsidRPr="009B0922">
          <w:rPr>
            <w:rFonts w:ascii="Times New Roman" w:hAnsi="Times New Roman"/>
            <w:sz w:val="24"/>
            <w:szCs w:val="24"/>
          </w:rPr>
          <w:t xml:space="preserve">xecutive </w:t>
        </w:r>
      </w:ins>
      <w:r w:rsidRPr="009B0922">
        <w:rPr>
          <w:rFonts w:ascii="Times New Roman" w:hAnsi="Times New Roman"/>
          <w:sz w:val="24"/>
          <w:szCs w:val="24"/>
        </w:rPr>
        <w:t>D</w:t>
      </w:r>
      <w:ins w:id="4966" w:author="Nunez, Dianne H" w:date="2019-06-20T12:45:00Z">
        <w:r w:rsidR="00FB26F5" w:rsidRPr="009B0922">
          <w:rPr>
            <w:rFonts w:ascii="Times New Roman" w:hAnsi="Times New Roman"/>
            <w:sz w:val="24"/>
            <w:szCs w:val="24"/>
          </w:rPr>
          <w:t>irector</w:t>
        </w:r>
      </w:ins>
      <w:r w:rsidRPr="009B0922">
        <w:rPr>
          <w:rFonts w:ascii="Times New Roman" w:hAnsi="Times New Roman"/>
          <w:sz w:val="24"/>
          <w:szCs w:val="24"/>
        </w:rPr>
        <w:t xml:space="preserve"> after the changes have been approved by the EC/IB/</w:t>
      </w:r>
      <w:ins w:id="4967" w:author="Nunez, Dianne H" w:date="2019-06-20T12:44:00Z">
        <w:r w:rsidR="00FB26F5" w:rsidRPr="009B0922">
          <w:rPr>
            <w:rFonts w:ascii="Times New Roman" w:hAnsi="Times New Roman"/>
            <w:sz w:val="24"/>
            <w:szCs w:val="24"/>
          </w:rPr>
          <w:t>g</w:t>
        </w:r>
      </w:ins>
      <w:del w:id="4968" w:author="Nunez, Dianne H" w:date="2019-06-20T12:44:00Z">
        <w:r w:rsidRPr="009B0922" w:rsidDel="00FB26F5">
          <w:rPr>
            <w:rFonts w:ascii="Times New Roman" w:hAnsi="Times New Roman"/>
            <w:sz w:val="24"/>
            <w:szCs w:val="24"/>
          </w:rPr>
          <w:delText>G</w:delText>
        </w:r>
      </w:del>
      <w:r w:rsidRPr="009B0922">
        <w:rPr>
          <w:rFonts w:ascii="Times New Roman" w:hAnsi="Times New Roman"/>
          <w:sz w:val="24"/>
          <w:szCs w:val="24"/>
        </w:rPr>
        <w:t xml:space="preserve">eneral </w:t>
      </w:r>
      <w:ins w:id="4969" w:author="Nunez, Dianne H" w:date="2019-06-20T12:44:00Z">
        <w:r w:rsidR="00FB26F5" w:rsidRPr="009B0922">
          <w:rPr>
            <w:rFonts w:ascii="Times New Roman" w:hAnsi="Times New Roman"/>
            <w:sz w:val="24"/>
            <w:szCs w:val="24"/>
          </w:rPr>
          <w:t>m</w:t>
        </w:r>
      </w:ins>
      <w:del w:id="4970" w:author="Nunez, Dianne H" w:date="2019-06-20T12:44:00Z">
        <w:r w:rsidRPr="009B0922" w:rsidDel="00FB26F5">
          <w:rPr>
            <w:rFonts w:ascii="Times New Roman" w:hAnsi="Times New Roman"/>
            <w:sz w:val="24"/>
            <w:szCs w:val="24"/>
          </w:rPr>
          <w:delText>M</w:delText>
        </w:r>
      </w:del>
      <w:r w:rsidRPr="009B0922">
        <w:rPr>
          <w:rFonts w:ascii="Times New Roman" w:hAnsi="Times New Roman"/>
          <w:sz w:val="24"/>
          <w:szCs w:val="24"/>
        </w:rPr>
        <w:t>embership</w:t>
      </w:r>
    </w:p>
    <w:p w14:paraId="7B8ABF84" w14:textId="77777777" w:rsidR="00FB26F5" w:rsidRPr="009B0922" w:rsidRDefault="00FB26F5" w:rsidP="00272C9E">
      <w:pPr>
        <w:pStyle w:val="ListParagraph"/>
        <w:numPr>
          <w:ilvl w:val="0"/>
          <w:numId w:val="230"/>
        </w:numPr>
        <w:spacing w:after="0" w:line="240" w:lineRule="auto"/>
        <w:rPr>
          <w:rFonts w:ascii="Times New Roman" w:hAnsi="Times New Roman"/>
          <w:sz w:val="24"/>
          <w:szCs w:val="24"/>
        </w:rPr>
      </w:pPr>
      <w:ins w:id="4971" w:author="Nunez, Dianne H" w:date="2019-06-20T12:42:00Z">
        <w:r w:rsidRPr="009B0922">
          <w:rPr>
            <w:rFonts w:ascii="Times New Roman" w:hAnsi="Times New Roman"/>
            <w:sz w:val="24"/>
            <w:szCs w:val="24"/>
          </w:rPr>
          <w:t xml:space="preserve">After the </w:t>
        </w:r>
      </w:ins>
      <w:ins w:id="4972" w:author="Nunez, Dianne H" w:date="2019-06-20T12:43:00Z">
        <w:r w:rsidRPr="009B0922">
          <w:rPr>
            <w:rFonts w:ascii="Times New Roman" w:hAnsi="Times New Roman"/>
            <w:sz w:val="24"/>
            <w:szCs w:val="24"/>
          </w:rPr>
          <w:t xml:space="preserve">bylaws or </w:t>
        </w:r>
      </w:ins>
      <w:ins w:id="4973" w:author="Nunez, Dianne H" w:date="2019-06-20T12:44:00Z">
        <w:r w:rsidRPr="009B0922">
          <w:rPr>
            <w:rFonts w:ascii="Times New Roman" w:hAnsi="Times New Roman"/>
            <w:sz w:val="24"/>
            <w:szCs w:val="24"/>
          </w:rPr>
          <w:t>g</w:t>
        </w:r>
      </w:ins>
      <w:ins w:id="4974" w:author="Nunez, Dianne H" w:date="2019-06-20T12:43:00Z">
        <w:r w:rsidRPr="009B0922">
          <w:rPr>
            <w:rFonts w:ascii="Times New Roman" w:hAnsi="Times New Roman"/>
            <w:sz w:val="24"/>
            <w:szCs w:val="24"/>
          </w:rPr>
          <w:t xml:space="preserve">uidelines have been updated, they should be returned to the Executive Director who will deliver to the </w:t>
        </w:r>
      </w:ins>
      <w:ins w:id="4975" w:author="Nunez, Dianne H" w:date="2019-06-20T12:44:00Z">
        <w:r w:rsidRPr="009B0922">
          <w:rPr>
            <w:rFonts w:ascii="Times New Roman" w:hAnsi="Times New Roman"/>
            <w:sz w:val="24"/>
            <w:szCs w:val="24"/>
          </w:rPr>
          <w:t>w</w:t>
        </w:r>
      </w:ins>
      <w:ins w:id="4976" w:author="Nunez, Dianne H" w:date="2019-06-20T12:43:00Z">
        <w:r w:rsidRPr="009B0922">
          <w:rPr>
            <w:rFonts w:ascii="Times New Roman" w:hAnsi="Times New Roman"/>
            <w:sz w:val="24"/>
            <w:szCs w:val="24"/>
          </w:rPr>
          <w:t>ebsite and social medial committee for upload to the website.</w:t>
        </w:r>
      </w:ins>
    </w:p>
    <w:p w14:paraId="14E21235" w14:textId="77777777" w:rsidR="00366736" w:rsidRPr="009B0922" w:rsidDel="00E17A6C" w:rsidRDefault="00366736" w:rsidP="00272C9E">
      <w:pPr>
        <w:pStyle w:val="ListParagraph"/>
        <w:numPr>
          <w:ilvl w:val="0"/>
          <w:numId w:val="230"/>
        </w:numPr>
        <w:spacing w:after="0" w:line="240" w:lineRule="auto"/>
        <w:rPr>
          <w:del w:id="4977" w:author="Nunez, Dianne H" w:date="2019-05-13T10:04:00Z"/>
          <w:rFonts w:ascii="Times New Roman" w:hAnsi="Times New Roman"/>
          <w:sz w:val="24"/>
          <w:szCs w:val="24"/>
        </w:rPr>
      </w:pPr>
      <w:del w:id="4978" w:author="Nunez, Dianne H" w:date="2019-05-13T10:04:00Z">
        <w:r w:rsidRPr="009B0922" w:rsidDel="00E17A6C">
          <w:rPr>
            <w:rFonts w:ascii="Times New Roman" w:hAnsi="Times New Roman"/>
            <w:sz w:val="24"/>
            <w:szCs w:val="24"/>
          </w:rPr>
          <w:delText>All committee members should review and via the committee chair, recommend possible changes to the EC for the Guidelines – i.e. grammatical, process flows, structure, etc.</w:delText>
        </w:r>
      </w:del>
    </w:p>
    <w:p w14:paraId="3FE13A6B" w14:textId="77777777" w:rsidR="00366736" w:rsidRPr="009B0922" w:rsidRDefault="00366736" w:rsidP="002055F8">
      <w:pPr>
        <w:pStyle w:val="Heading2"/>
        <w:jc w:val="left"/>
        <w:rPr>
          <w:sz w:val="28"/>
          <w:szCs w:val="28"/>
        </w:rPr>
      </w:pPr>
    </w:p>
    <w:p w14:paraId="3E8AF96E" w14:textId="77777777" w:rsidR="00E17A6C" w:rsidRPr="009B0922" w:rsidRDefault="006F34AD" w:rsidP="00E17A6C">
      <w:pPr>
        <w:pStyle w:val="Heading2"/>
        <w:jc w:val="left"/>
        <w:rPr>
          <w:sz w:val="28"/>
          <w:szCs w:val="28"/>
        </w:rPr>
      </w:pPr>
      <w:bookmarkStart w:id="4979" w:name="_Toc535928183"/>
      <w:r w:rsidRPr="009B0922">
        <w:rPr>
          <w:sz w:val="28"/>
          <w:szCs w:val="28"/>
        </w:rPr>
        <w:t>Chapter Development and Retention</w:t>
      </w:r>
      <w:bookmarkEnd w:id="4941"/>
      <w:r w:rsidRPr="009B0922">
        <w:rPr>
          <w:sz w:val="28"/>
          <w:szCs w:val="28"/>
        </w:rPr>
        <w:t xml:space="preserve"> </w:t>
      </w:r>
      <w:bookmarkEnd w:id="4942"/>
      <w:bookmarkEnd w:id="4943"/>
      <w:r w:rsidR="009405E3" w:rsidRPr="009B0922">
        <w:rPr>
          <w:sz w:val="28"/>
          <w:szCs w:val="28"/>
        </w:rPr>
        <w:t>Committee</w:t>
      </w:r>
      <w:bookmarkEnd w:id="4979"/>
    </w:p>
    <w:p w14:paraId="748FD3A3" w14:textId="77777777" w:rsidR="004C5252" w:rsidRPr="009B0922" w:rsidRDefault="004C5252" w:rsidP="00DA706A">
      <w:pPr>
        <w:numPr>
          <w:ilvl w:val="0"/>
          <w:numId w:val="143"/>
        </w:numPr>
        <w:rPr>
          <w:ins w:id="4980" w:author="Nunez, Dianne H" w:date="2019-05-13T10:09:00Z"/>
        </w:rPr>
      </w:pPr>
      <w:ins w:id="4981" w:author="Nunez, Dianne H" w:date="2019-05-13T10:09:00Z">
        <w:r w:rsidRPr="009B0922">
          <w:t>Committee should co</w:t>
        </w:r>
      </w:ins>
      <w:ins w:id="4982" w:author="Nunez, Dianne H" w:date="2019-05-30T11:17:00Z">
        <w:r w:rsidR="00255C1B" w:rsidRPr="009B0922">
          <w:t>n</w:t>
        </w:r>
      </w:ins>
      <w:ins w:id="4983" w:author="Nunez, Dianne H" w:date="2019-05-13T10:09:00Z">
        <w:r w:rsidRPr="009B0922">
          <w:t xml:space="preserve">sist of chair </w:t>
        </w:r>
      </w:ins>
      <w:ins w:id="4984" w:author="Nunez, Dianne H" w:date="2019-05-13T10:10:00Z">
        <w:r w:rsidRPr="009B0922">
          <w:t>(</w:t>
        </w:r>
      </w:ins>
      <w:ins w:id="4985" w:author="Nunez, Dianne H" w:date="2019-06-07T11:53:00Z">
        <w:r w:rsidR="005456A7" w:rsidRPr="009B0922">
          <w:t>i</w:t>
        </w:r>
      </w:ins>
      <w:ins w:id="4986" w:author="Nunez, Dianne H" w:date="2019-05-13T10:09:00Z">
        <w:r w:rsidRPr="009B0922">
          <w:t>mmediate past president</w:t>
        </w:r>
      </w:ins>
      <w:ins w:id="4987" w:author="Nunez, Dianne H" w:date="2019-05-13T10:10:00Z">
        <w:r w:rsidRPr="009B0922">
          <w:t>) and members selected by the chair.</w:t>
        </w:r>
      </w:ins>
    </w:p>
    <w:p w14:paraId="4CB71CE2" w14:textId="77777777" w:rsidR="000B02B5" w:rsidRPr="009B0922" w:rsidRDefault="006F34AD" w:rsidP="00DA706A">
      <w:pPr>
        <w:numPr>
          <w:ilvl w:val="0"/>
          <w:numId w:val="143"/>
        </w:numPr>
      </w:pPr>
      <w:del w:id="4988" w:author="Nunez, Dianne H" w:date="2019-06-07T11:55:00Z">
        <w:r w:rsidRPr="009B0922" w:rsidDel="005456A7">
          <w:delText>Make contact with</w:delText>
        </w:r>
      </w:del>
      <w:ins w:id="4989" w:author="Nunez, Dianne H" w:date="2019-06-07T11:55:00Z">
        <w:r w:rsidR="005456A7" w:rsidRPr="009B0922">
          <w:t>Reach out to</w:t>
        </w:r>
      </w:ins>
      <w:r w:rsidRPr="009B0922">
        <w:t xml:space="preserve"> </w:t>
      </w:r>
      <w:ins w:id="4990" w:author="Nunez, Dianne H" w:date="2019-06-07T11:54:00Z">
        <w:r w:rsidR="005456A7" w:rsidRPr="009B0922">
          <w:t>chapter chairs to solicit any support need</w:t>
        </w:r>
      </w:ins>
      <w:ins w:id="4991" w:author="Nunez, Dianne H" w:date="2019-06-07T11:55:00Z">
        <w:r w:rsidR="005456A7" w:rsidRPr="009B0922">
          <w:t>ed</w:t>
        </w:r>
      </w:ins>
      <w:ins w:id="4992" w:author="Nunez, Dianne H" w:date="2019-06-07T11:54:00Z">
        <w:r w:rsidR="005456A7" w:rsidRPr="009B0922">
          <w:t xml:space="preserve"> </w:t>
        </w:r>
      </w:ins>
      <w:ins w:id="4993" w:author="Nunez, Dianne H" w:date="2019-06-07T11:55:00Z">
        <w:r w:rsidR="005456A7" w:rsidRPr="009B0922">
          <w:t xml:space="preserve">for member </w:t>
        </w:r>
      </w:ins>
      <w:ins w:id="4994" w:author="Nunez, Dianne H" w:date="2019-06-07T11:54:00Z">
        <w:r w:rsidR="005456A7" w:rsidRPr="009B0922">
          <w:t>rete</w:t>
        </w:r>
      </w:ins>
      <w:ins w:id="4995" w:author="Nunez, Dianne H" w:date="2019-06-07T11:55:00Z">
        <w:r w:rsidR="005456A7" w:rsidRPr="009B0922">
          <w:t>ntion</w:t>
        </w:r>
      </w:ins>
      <w:del w:id="4996" w:author="Nunez, Dianne H" w:date="2019-06-07T11:55:00Z">
        <w:r w:rsidRPr="009B0922" w:rsidDel="005456A7">
          <w:delText>former members who did not renew their membership</w:delText>
        </w:r>
      </w:del>
      <w:r w:rsidRPr="009B0922">
        <w:t>.</w:t>
      </w:r>
    </w:p>
    <w:p w14:paraId="27DBEFEE" w14:textId="77777777" w:rsidR="0017723F" w:rsidRPr="009B0922" w:rsidRDefault="002E4996" w:rsidP="00DA706A">
      <w:pPr>
        <w:numPr>
          <w:ilvl w:val="0"/>
          <w:numId w:val="143"/>
        </w:numPr>
        <w:rPr>
          <w:ins w:id="4997" w:author="Nunez, Dianne H" w:date="2019-05-13T10:11:00Z"/>
        </w:rPr>
      </w:pPr>
      <w:r w:rsidRPr="009B0922">
        <w:t xml:space="preserve">Pursue inquiries about starting </w:t>
      </w:r>
      <w:ins w:id="4998" w:author="Nunez, Dianne H" w:date="2019-05-20T14:23:00Z">
        <w:r w:rsidR="005A52DF" w:rsidRPr="009B0922">
          <w:t xml:space="preserve">a </w:t>
        </w:r>
      </w:ins>
      <w:r w:rsidRPr="009B0922">
        <w:t>new chapter</w:t>
      </w:r>
      <w:ins w:id="4999" w:author="Nunez, Dianne H" w:date="2019-05-13T10:12:00Z">
        <w:r w:rsidR="004C5252" w:rsidRPr="009B0922">
          <w:t xml:space="preserve"> and provide support with direction</w:t>
        </w:r>
      </w:ins>
      <w:ins w:id="5000" w:author="Nunez, Dianne H" w:date="2019-05-13T10:13:00Z">
        <w:r w:rsidR="004C5252" w:rsidRPr="009B0922">
          <w:t xml:space="preserve"> and/or </w:t>
        </w:r>
      </w:ins>
      <w:ins w:id="5001" w:author="Nunez, Dianne H" w:date="2019-05-13T10:12:00Z">
        <w:r w:rsidR="004C5252" w:rsidRPr="009B0922">
          <w:t>information</w:t>
        </w:r>
      </w:ins>
      <w:ins w:id="5002" w:author="Nunez, Dianne H" w:date="2019-05-13T10:13:00Z">
        <w:r w:rsidR="004C5252" w:rsidRPr="009B0922">
          <w:t xml:space="preserve"> on chartering a chapter</w:t>
        </w:r>
      </w:ins>
      <w:r w:rsidRPr="009B0922">
        <w:t>.</w:t>
      </w:r>
    </w:p>
    <w:p w14:paraId="3B905188" w14:textId="77777777" w:rsidR="004C5252" w:rsidRPr="009B0922" w:rsidRDefault="004C5252" w:rsidP="00DA706A">
      <w:pPr>
        <w:numPr>
          <w:ilvl w:val="0"/>
          <w:numId w:val="143"/>
        </w:numPr>
        <w:rPr>
          <w:ins w:id="5003" w:author="Nunez, Dianne H" w:date="2019-05-20T14:24:00Z"/>
        </w:rPr>
      </w:pPr>
      <w:ins w:id="5004" w:author="Nunez, Dianne H" w:date="2019-05-13T10:11:00Z">
        <w:r w:rsidRPr="009B0922">
          <w:t>Work with struggling chapters to help increase me</w:t>
        </w:r>
      </w:ins>
      <w:ins w:id="5005" w:author="Nunez, Dianne H" w:date="2019-05-13T10:12:00Z">
        <w:r w:rsidRPr="009B0922">
          <w:t>mbership.</w:t>
        </w:r>
      </w:ins>
    </w:p>
    <w:p w14:paraId="2A94A09B" w14:textId="77777777" w:rsidR="005A52DF" w:rsidRPr="009B0922" w:rsidRDefault="005A52DF">
      <w:pPr>
        <w:rPr>
          <w:ins w:id="5006" w:author="Nunez, Dianne H" w:date="2019-05-20T14:23:00Z"/>
        </w:rPr>
        <w:pPrChange w:id="5007" w:author="Nunez, Dianne H" w:date="2019-05-20T14:24:00Z">
          <w:pPr>
            <w:numPr>
              <w:numId w:val="143"/>
            </w:numPr>
            <w:ind w:left="720" w:hanging="360"/>
          </w:pPr>
        </w:pPrChange>
      </w:pPr>
    </w:p>
    <w:p w14:paraId="22E217C0" w14:textId="77777777" w:rsidR="005A52DF" w:rsidRPr="009B0922" w:rsidRDefault="005A52DF">
      <w:pPr>
        <w:pPrChange w:id="5008" w:author="Nunez, Dianne H" w:date="2019-05-20T14:23:00Z">
          <w:pPr>
            <w:numPr>
              <w:numId w:val="143"/>
            </w:numPr>
            <w:ind w:left="720" w:hanging="360"/>
          </w:pPr>
        </w:pPrChange>
      </w:pPr>
      <w:ins w:id="5009" w:author="Nunez, Dianne H" w:date="2019-05-20T14:23:00Z">
        <w:r w:rsidRPr="009B0922">
          <w:lastRenderedPageBreak/>
          <w:t>NOTE: Members of the Executive Committee have access to funds which support the efforts of the Chapter Development and Retention Committee</w:t>
        </w:r>
      </w:ins>
    </w:p>
    <w:p w14:paraId="56B5F87D" w14:textId="77777777" w:rsidR="0017723F" w:rsidRPr="009B0922" w:rsidRDefault="0017723F"/>
    <w:p w14:paraId="1E0AC827" w14:textId="77777777" w:rsidR="00571B78" w:rsidRPr="009B0922" w:rsidDel="00E029DC" w:rsidRDefault="00AA75E1">
      <w:pPr>
        <w:pStyle w:val="Heading2"/>
        <w:jc w:val="left"/>
        <w:rPr>
          <w:del w:id="5010" w:author="Nunez, Dianne H" w:date="2019-06-19T14:23:00Z"/>
          <w:sz w:val="28"/>
          <w:szCs w:val="28"/>
        </w:rPr>
      </w:pPr>
      <w:bookmarkStart w:id="5011" w:name="_Toc382461453"/>
      <w:bookmarkStart w:id="5012" w:name="_Toc384725379"/>
      <w:bookmarkStart w:id="5013" w:name="_Toc441500850"/>
      <w:bookmarkStart w:id="5014" w:name="_Toc535928184"/>
      <w:del w:id="5015" w:author="Nunez, Dianne H" w:date="2019-06-07T11:59:00Z">
        <w:r w:rsidRPr="009B0922" w:rsidDel="005456A7">
          <w:rPr>
            <w:sz w:val="28"/>
            <w:szCs w:val="28"/>
          </w:rPr>
          <w:delText>Energy</w:delText>
        </w:r>
      </w:del>
      <w:del w:id="5016" w:author="Nunez, Dianne H" w:date="2019-06-19T14:23:00Z">
        <w:r w:rsidRPr="009B0922" w:rsidDel="00E029DC">
          <w:rPr>
            <w:sz w:val="28"/>
            <w:szCs w:val="28"/>
          </w:rPr>
          <w:delText xml:space="preserve"> Affairs Committee</w:delText>
        </w:r>
        <w:bookmarkEnd w:id="5011"/>
        <w:bookmarkEnd w:id="5012"/>
        <w:bookmarkEnd w:id="5013"/>
        <w:bookmarkEnd w:id="5014"/>
      </w:del>
    </w:p>
    <w:p w14:paraId="1EAD337F" w14:textId="77777777" w:rsidR="000B02B5" w:rsidRPr="009B0922" w:rsidDel="004C5252" w:rsidRDefault="00E34BA7">
      <w:pPr>
        <w:pStyle w:val="level1"/>
        <w:widowControl w:val="0"/>
        <w:tabs>
          <w:tab w:val="clear" w:pos="0"/>
          <w:tab w:val="clear" w:pos="720"/>
          <w:tab w:val="clear" w:pos="2880"/>
        </w:tabs>
        <w:ind w:left="0" w:firstLine="0"/>
        <w:rPr>
          <w:del w:id="5017" w:author="Nunez, Dianne H" w:date="2019-05-13T10:15:00Z"/>
          <w:color w:val="000000"/>
        </w:rPr>
        <w:pPrChange w:id="5018" w:author="Nunez, Dianne H" w:date="2019-06-19T14:23:00Z">
          <w:pPr>
            <w:pStyle w:val="level1"/>
            <w:widowControl w:val="0"/>
            <w:numPr>
              <w:numId w:val="144"/>
            </w:numPr>
            <w:tabs>
              <w:tab w:val="clear" w:pos="0"/>
              <w:tab w:val="clear" w:pos="2880"/>
              <w:tab w:val="num" w:pos="720"/>
            </w:tabs>
            <w:ind w:left="720"/>
          </w:pPr>
        </w:pPrChange>
      </w:pPr>
      <w:del w:id="5019" w:author="Nunez, Dianne H" w:date="2019-05-13T10:15:00Z">
        <w:r w:rsidRPr="009B0922" w:rsidDel="004C5252">
          <w:rPr>
            <w:color w:val="000000"/>
          </w:rPr>
          <w:delText>Implement an energy network with WiNUP and its local chapters.</w:delText>
        </w:r>
      </w:del>
    </w:p>
    <w:p w14:paraId="759D52DE" w14:textId="77777777" w:rsidR="000B02B5" w:rsidRPr="009B0922" w:rsidDel="00E029DC" w:rsidRDefault="00E34BA7">
      <w:pPr>
        <w:pStyle w:val="level1"/>
        <w:widowControl w:val="0"/>
        <w:tabs>
          <w:tab w:val="clear" w:pos="0"/>
          <w:tab w:val="clear" w:pos="720"/>
          <w:tab w:val="clear" w:pos="2880"/>
        </w:tabs>
        <w:ind w:left="0" w:firstLine="0"/>
        <w:rPr>
          <w:del w:id="5020" w:author="Nunez, Dianne H" w:date="2019-06-19T14:23:00Z"/>
          <w:color w:val="000000"/>
        </w:rPr>
        <w:pPrChange w:id="5021" w:author="Nunez, Dianne H" w:date="2019-06-19T14:23:00Z">
          <w:pPr>
            <w:pStyle w:val="level1"/>
            <w:widowControl w:val="0"/>
            <w:numPr>
              <w:numId w:val="144"/>
            </w:numPr>
            <w:tabs>
              <w:tab w:val="clear" w:pos="0"/>
              <w:tab w:val="clear" w:pos="2880"/>
              <w:tab w:val="num" w:pos="720"/>
            </w:tabs>
            <w:ind w:left="720"/>
          </w:pPr>
        </w:pPrChange>
      </w:pPr>
      <w:del w:id="5022" w:author="Nunez, Dianne H" w:date="2019-06-19T14:23:00Z">
        <w:r w:rsidRPr="009B0922" w:rsidDel="00E029DC">
          <w:rPr>
            <w:color w:val="000000"/>
          </w:rPr>
          <w:delText xml:space="preserve">Develop </w:delText>
        </w:r>
      </w:del>
      <w:del w:id="5023" w:author="Nunez, Dianne H" w:date="2019-06-07T11:59:00Z">
        <w:r w:rsidRPr="009B0922" w:rsidDel="005456A7">
          <w:rPr>
            <w:color w:val="000000"/>
          </w:rPr>
          <w:delText>energy</w:delText>
        </w:r>
      </w:del>
      <w:del w:id="5024" w:author="Nunez, Dianne H" w:date="2019-06-19T14:23:00Z">
        <w:r w:rsidRPr="009B0922" w:rsidDel="00E029DC">
          <w:rPr>
            <w:color w:val="000000"/>
          </w:rPr>
          <w:delText>-related program suggestions that can be completed within the year, or ongoing coordinating efforts with executive committee-elect.</w:delText>
        </w:r>
      </w:del>
    </w:p>
    <w:p w14:paraId="2F8116A5" w14:textId="77777777" w:rsidR="000B02B5" w:rsidRPr="009B0922" w:rsidDel="00E029DC" w:rsidRDefault="00E34BA7">
      <w:pPr>
        <w:pStyle w:val="level1"/>
        <w:widowControl w:val="0"/>
        <w:tabs>
          <w:tab w:val="clear" w:pos="0"/>
          <w:tab w:val="clear" w:pos="720"/>
          <w:tab w:val="clear" w:pos="2880"/>
        </w:tabs>
        <w:ind w:left="0" w:firstLine="0"/>
        <w:rPr>
          <w:ins w:id="5025" w:author="Danette Scudder" w:date="2019-05-16T14:51:00Z"/>
          <w:del w:id="5026" w:author="Nunez, Dianne H" w:date="2019-06-19T14:23:00Z"/>
          <w:color w:val="000000"/>
        </w:rPr>
        <w:pPrChange w:id="5027" w:author="Nunez, Dianne H" w:date="2019-06-19T14:23:00Z">
          <w:pPr>
            <w:pStyle w:val="level1"/>
            <w:widowControl w:val="0"/>
            <w:numPr>
              <w:numId w:val="144"/>
            </w:numPr>
            <w:tabs>
              <w:tab w:val="clear" w:pos="0"/>
              <w:tab w:val="clear" w:pos="2880"/>
              <w:tab w:val="num" w:pos="720"/>
            </w:tabs>
            <w:ind w:left="720"/>
          </w:pPr>
        </w:pPrChange>
      </w:pPr>
      <w:del w:id="5028" w:author="Nunez, Dianne H" w:date="2019-06-19T14:23:00Z">
        <w:r w:rsidRPr="009B0922" w:rsidDel="00E029DC">
          <w:rPr>
            <w:color w:val="000000"/>
          </w:rPr>
          <w:delText xml:space="preserve">Distribute </w:delText>
        </w:r>
      </w:del>
      <w:del w:id="5029" w:author="Nunez, Dianne H" w:date="2019-06-07T12:00:00Z">
        <w:r w:rsidRPr="009B0922" w:rsidDel="005456A7">
          <w:rPr>
            <w:color w:val="000000"/>
          </w:rPr>
          <w:delText>energy</w:delText>
        </w:r>
      </w:del>
      <w:del w:id="5030" w:author="Nunez, Dianne H" w:date="2019-06-19T14:23:00Z">
        <w:r w:rsidRPr="009B0922" w:rsidDel="00E029DC">
          <w:rPr>
            <w:color w:val="000000"/>
          </w:rPr>
          <w:delText xml:space="preserve">-related articles through the chapter </w:delText>
        </w:r>
      </w:del>
      <w:del w:id="5031" w:author="Nunez, Dianne H" w:date="2019-06-07T12:05:00Z">
        <w:r w:rsidRPr="009B0922" w:rsidDel="00A22CF9">
          <w:rPr>
            <w:color w:val="000000"/>
          </w:rPr>
          <w:delText xml:space="preserve">energy </w:delText>
        </w:r>
      </w:del>
      <w:del w:id="5032" w:author="Nunez, Dianne H" w:date="2019-06-19T14:23:00Z">
        <w:r w:rsidRPr="009B0922" w:rsidDel="00E029DC">
          <w:rPr>
            <w:color w:val="000000"/>
          </w:rPr>
          <w:delText xml:space="preserve">affairs </w:delText>
        </w:r>
      </w:del>
      <w:del w:id="5033" w:author="Nunez, Dianne H" w:date="2019-04-15T10:19:00Z">
        <w:r w:rsidRPr="009B0922" w:rsidDel="00276D58">
          <w:rPr>
            <w:color w:val="000000"/>
          </w:rPr>
          <w:delText>chairman</w:delText>
        </w:r>
      </w:del>
      <w:del w:id="5034" w:author="Nunez, Dianne H" w:date="2019-06-19T14:23:00Z">
        <w:r w:rsidRPr="009B0922" w:rsidDel="00E029DC">
          <w:rPr>
            <w:color w:val="000000"/>
          </w:rPr>
          <w:delText xml:space="preserve"> and/or chapter </w:delText>
        </w:r>
      </w:del>
      <w:del w:id="5035" w:author="Nunez, Dianne H" w:date="2019-04-15T10:19:00Z">
        <w:r w:rsidRPr="009B0922" w:rsidDel="00276D58">
          <w:rPr>
            <w:color w:val="000000"/>
          </w:rPr>
          <w:delText>chairman</w:delText>
        </w:r>
      </w:del>
      <w:del w:id="5036" w:author="Nunez, Dianne H" w:date="2019-06-19T14:23:00Z">
        <w:r w:rsidRPr="009B0922" w:rsidDel="00E029DC">
          <w:rPr>
            <w:color w:val="000000"/>
          </w:rPr>
          <w:delText>.</w:delText>
        </w:r>
      </w:del>
    </w:p>
    <w:p w14:paraId="064E857F" w14:textId="77777777" w:rsidR="000E13F9" w:rsidRPr="009B0922" w:rsidDel="00E029DC" w:rsidRDefault="000E13F9">
      <w:pPr>
        <w:pStyle w:val="level1"/>
        <w:widowControl w:val="0"/>
        <w:tabs>
          <w:tab w:val="clear" w:pos="0"/>
          <w:tab w:val="clear" w:pos="720"/>
          <w:tab w:val="clear" w:pos="2880"/>
        </w:tabs>
        <w:ind w:left="0" w:firstLine="0"/>
        <w:rPr>
          <w:ins w:id="5037" w:author="Danette Scudder" w:date="2019-05-16T14:51:00Z"/>
          <w:del w:id="5038" w:author="Nunez, Dianne H" w:date="2019-06-19T14:23:00Z"/>
          <w:color w:val="000000"/>
          <w:rPrChange w:id="5039" w:author="Nunez, Dianne H" w:date="2019-06-20T12:54:00Z">
            <w:rPr>
              <w:ins w:id="5040" w:author="Danette Scudder" w:date="2019-05-16T14:51:00Z"/>
              <w:del w:id="5041" w:author="Nunez, Dianne H" w:date="2019-06-19T14:23:00Z"/>
              <w:iCs/>
              <w:color w:val="1F497D"/>
            </w:rPr>
          </w:rPrChange>
        </w:rPr>
        <w:pPrChange w:id="5042" w:author="Nunez, Dianne H" w:date="2019-06-19T14:23:00Z">
          <w:pPr>
            <w:pStyle w:val="level1"/>
            <w:widowControl w:val="0"/>
            <w:numPr>
              <w:numId w:val="144"/>
            </w:numPr>
            <w:tabs>
              <w:tab w:val="clear" w:pos="0"/>
              <w:tab w:val="clear" w:pos="2880"/>
              <w:tab w:val="num" w:pos="720"/>
            </w:tabs>
            <w:ind w:left="720"/>
          </w:pPr>
        </w:pPrChange>
      </w:pPr>
      <w:ins w:id="5043" w:author="Danette Scudder" w:date="2019-05-16T14:51:00Z">
        <w:del w:id="5044" w:author="Nunez, Dianne H" w:date="2019-06-19T14:23:00Z">
          <w:r w:rsidRPr="009B0922" w:rsidDel="00E029DC">
            <w:rPr>
              <w:iCs/>
              <w:color w:val="1F497D"/>
              <w:rPrChange w:id="5045" w:author="Nunez, Dianne H" w:date="2019-06-20T12:54:00Z">
                <w:rPr>
                  <w:i/>
                  <w:iCs/>
                  <w:color w:val="1F497D"/>
                  <w:highlight w:val="yellow"/>
                </w:rPr>
              </w:rPrChange>
            </w:rPr>
            <w:delText xml:space="preserve">Research, monitor and provide </w:delText>
          </w:r>
        </w:del>
        <w:del w:id="5046" w:author="Nunez, Dianne H" w:date="2019-06-07T12:05:00Z">
          <w:r w:rsidRPr="009B0922" w:rsidDel="00A22CF9">
            <w:rPr>
              <w:iCs/>
              <w:color w:val="1F497D"/>
              <w:rPrChange w:id="5047" w:author="Nunez, Dianne H" w:date="2019-06-20T12:54:00Z">
                <w:rPr>
                  <w:i/>
                  <w:iCs/>
                  <w:color w:val="1F497D"/>
                  <w:highlight w:val="yellow"/>
                </w:rPr>
              </w:rPrChange>
            </w:rPr>
            <w:delText>energy</w:delText>
          </w:r>
        </w:del>
        <w:del w:id="5048" w:author="Nunez, Dianne H" w:date="2019-06-19T14:23:00Z">
          <w:r w:rsidRPr="009B0922" w:rsidDel="00E029DC">
            <w:rPr>
              <w:iCs/>
              <w:color w:val="1F497D"/>
              <w:rPrChange w:id="5049" w:author="Nunez, Dianne H" w:date="2019-06-20T12:54:00Z">
                <w:rPr>
                  <w:i/>
                  <w:iCs/>
                  <w:color w:val="1F497D"/>
                  <w:highlight w:val="yellow"/>
                </w:rPr>
              </w:rPrChange>
            </w:rPr>
            <w:delText>-related topics and speaker suggestions to the WiNUP Professional Development Committee</w:delText>
          </w:r>
          <w:r w:rsidRPr="009B0922" w:rsidDel="00E029DC">
            <w:rPr>
              <w:iCs/>
              <w:color w:val="1F497D"/>
            </w:rPr>
            <w:delText>.</w:delText>
          </w:r>
        </w:del>
      </w:ins>
    </w:p>
    <w:p w14:paraId="0D640C8A" w14:textId="77777777" w:rsidR="000E13F9" w:rsidRPr="009B0922" w:rsidDel="00E029DC" w:rsidRDefault="000E13F9">
      <w:pPr>
        <w:pStyle w:val="level1"/>
        <w:widowControl w:val="0"/>
        <w:tabs>
          <w:tab w:val="clear" w:pos="0"/>
          <w:tab w:val="clear" w:pos="720"/>
          <w:tab w:val="clear" w:pos="2880"/>
        </w:tabs>
        <w:ind w:left="0" w:firstLine="0"/>
        <w:rPr>
          <w:del w:id="5050" w:author="Nunez, Dianne H" w:date="2019-06-19T14:23:00Z"/>
          <w:color w:val="000000"/>
        </w:rPr>
        <w:pPrChange w:id="5051" w:author="Nunez, Dianne H" w:date="2019-06-19T14:23:00Z">
          <w:pPr>
            <w:pStyle w:val="level1"/>
            <w:widowControl w:val="0"/>
            <w:numPr>
              <w:numId w:val="144"/>
            </w:numPr>
            <w:tabs>
              <w:tab w:val="clear" w:pos="0"/>
              <w:tab w:val="clear" w:pos="2880"/>
              <w:tab w:val="num" w:pos="720"/>
            </w:tabs>
            <w:ind w:left="720"/>
          </w:pPr>
        </w:pPrChange>
      </w:pPr>
      <w:ins w:id="5052" w:author="Danette Scudder" w:date="2019-05-16T14:51:00Z">
        <w:del w:id="5053" w:author="Nunez, Dianne H" w:date="2019-06-19T14:23:00Z">
          <w:r w:rsidRPr="009B0922" w:rsidDel="00E029DC">
            <w:rPr>
              <w:iCs/>
              <w:color w:val="1F497D"/>
              <w:rPrChange w:id="5054" w:author="Nunez, Dianne H" w:date="2019-06-20T12:54:00Z">
                <w:rPr>
                  <w:i/>
                  <w:iCs/>
                  <w:color w:val="1F497D"/>
                  <w:highlight w:val="yellow"/>
                </w:rPr>
              </w:rPrChange>
            </w:rPr>
            <w:delText xml:space="preserve">Coordinate with the international vice president and WiNUP Professional Development Committee to identify </w:delText>
          </w:r>
        </w:del>
        <w:del w:id="5055" w:author="Nunez, Dianne H" w:date="2019-06-07T12:00:00Z">
          <w:r w:rsidRPr="009B0922" w:rsidDel="005456A7">
            <w:rPr>
              <w:iCs/>
              <w:color w:val="1F497D"/>
              <w:rPrChange w:id="5056" w:author="Nunez, Dianne H" w:date="2019-06-20T12:54:00Z">
                <w:rPr>
                  <w:i/>
                  <w:iCs/>
                  <w:color w:val="1F497D"/>
                  <w:highlight w:val="yellow"/>
                </w:rPr>
              </w:rPrChange>
            </w:rPr>
            <w:delText>energy</w:delText>
          </w:r>
        </w:del>
        <w:del w:id="5057" w:author="Nunez, Dianne H" w:date="2019-06-19T14:23:00Z">
          <w:r w:rsidRPr="009B0922" w:rsidDel="00E029DC">
            <w:rPr>
              <w:iCs/>
              <w:color w:val="1F497D"/>
              <w:rPrChange w:id="5058" w:author="Nunez, Dianne H" w:date="2019-06-20T12:54:00Z">
                <w:rPr>
                  <w:i/>
                  <w:iCs/>
                  <w:color w:val="1F497D"/>
                  <w:highlight w:val="yellow"/>
                </w:rPr>
              </w:rPrChange>
            </w:rPr>
            <w:delText>-related programs consistent with the annual professional development theme</w:delText>
          </w:r>
          <w:r w:rsidRPr="009B0922" w:rsidDel="00E029DC">
            <w:rPr>
              <w:color w:val="1F497D"/>
              <w:rPrChange w:id="5059" w:author="Nunez, Dianne H" w:date="2019-06-20T12:54:00Z">
                <w:rPr>
                  <w:color w:val="1F497D"/>
                  <w:highlight w:val="yellow"/>
                </w:rPr>
              </w:rPrChange>
            </w:rPr>
            <w:delText>.</w:delText>
          </w:r>
        </w:del>
      </w:ins>
    </w:p>
    <w:p w14:paraId="5241D4D6" w14:textId="77777777" w:rsidR="000B02B5" w:rsidRPr="009B0922" w:rsidDel="00E029DC" w:rsidRDefault="00E34BA7">
      <w:pPr>
        <w:pStyle w:val="level1"/>
        <w:widowControl w:val="0"/>
        <w:tabs>
          <w:tab w:val="clear" w:pos="0"/>
          <w:tab w:val="clear" w:pos="720"/>
          <w:tab w:val="clear" w:pos="2880"/>
        </w:tabs>
        <w:ind w:left="0" w:firstLine="0"/>
        <w:rPr>
          <w:del w:id="5060" w:author="Nunez, Dianne H" w:date="2019-06-19T14:23:00Z"/>
          <w:color w:val="000000"/>
        </w:rPr>
        <w:pPrChange w:id="5061" w:author="Nunez, Dianne H" w:date="2019-06-19T14:23:00Z">
          <w:pPr>
            <w:pStyle w:val="level1"/>
            <w:widowControl w:val="0"/>
            <w:numPr>
              <w:numId w:val="144"/>
            </w:numPr>
            <w:tabs>
              <w:tab w:val="clear" w:pos="0"/>
              <w:tab w:val="clear" w:pos="2880"/>
              <w:tab w:val="num" w:pos="720"/>
            </w:tabs>
            <w:ind w:left="720"/>
          </w:pPr>
        </w:pPrChange>
      </w:pPr>
      <w:del w:id="5062" w:author="Nunez, Dianne H" w:date="2019-06-19T14:23:00Z">
        <w:r w:rsidRPr="009B0922" w:rsidDel="00E029DC">
          <w:rPr>
            <w:color w:val="000000"/>
          </w:rPr>
          <w:delText>Offer speakers to talk about energy-related topics.</w:delText>
        </w:r>
      </w:del>
    </w:p>
    <w:p w14:paraId="428EF341" w14:textId="77777777" w:rsidR="000B02B5" w:rsidRPr="009B0922" w:rsidDel="00E029DC" w:rsidRDefault="00E34BA7">
      <w:pPr>
        <w:pStyle w:val="level1"/>
        <w:widowControl w:val="0"/>
        <w:tabs>
          <w:tab w:val="clear" w:pos="0"/>
          <w:tab w:val="clear" w:pos="720"/>
        </w:tabs>
        <w:ind w:left="0" w:firstLine="0"/>
        <w:rPr>
          <w:del w:id="5063" w:author="Nunez, Dianne H" w:date="2019-06-19T14:23:00Z"/>
          <w:color w:val="000000"/>
          <w:highlight w:val="yellow"/>
          <w:rPrChange w:id="5064" w:author="Nunez, Dianne H" w:date="2019-06-20T12:54:00Z">
            <w:rPr>
              <w:del w:id="5065" w:author="Nunez, Dianne H" w:date="2019-06-19T14:23:00Z"/>
              <w:color w:val="000000"/>
            </w:rPr>
          </w:rPrChange>
        </w:rPr>
        <w:pPrChange w:id="5066" w:author="Nunez, Dianne H" w:date="2019-06-19T14:23:00Z">
          <w:pPr>
            <w:pStyle w:val="level1"/>
            <w:widowControl w:val="0"/>
            <w:numPr>
              <w:numId w:val="144"/>
            </w:numPr>
            <w:tabs>
              <w:tab w:val="clear" w:pos="0"/>
              <w:tab w:val="num" w:pos="720"/>
            </w:tabs>
            <w:ind w:left="720"/>
          </w:pPr>
        </w:pPrChange>
      </w:pPr>
      <w:del w:id="5067" w:author="Nunez, Dianne H" w:date="2019-06-19T14:23:00Z">
        <w:r w:rsidRPr="009B0922" w:rsidDel="00E029DC">
          <w:rPr>
            <w:color w:val="000000"/>
            <w:highlight w:val="yellow"/>
            <w:rPrChange w:id="5068" w:author="Nunez, Dianne H" w:date="2019-06-20T12:54:00Z">
              <w:rPr>
                <w:color w:val="000000"/>
              </w:rPr>
            </w:rPrChange>
          </w:rPr>
          <w:delText>Interact with local utility or other ener</w:delText>
        </w:r>
        <w:r w:rsidR="00680C51" w:rsidRPr="009B0922" w:rsidDel="00E029DC">
          <w:rPr>
            <w:color w:val="000000"/>
            <w:highlight w:val="yellow"/>
            <w:rPrChange w:id="5069" w:author="Nunez, Dianne H" w:date="2019-06-20T12:54:00Z">
              <w:rPr>
                <w:color w:val="000000"/>
              </w:rPr>
            </w:rPrChange>
          </w:rPr>
          <w:delText>gy-related organization speaker</w:delText>
        </w:r>
        <w:r w:rsidRPr="009B0922" w:rsidDel="00E029DC">
          <w:rPr>
            <w:color w:val="000000"/>
            <w:highlight w:val="yellow"/>
            <w:rPrChange w:id="5070" w:author="Nunez, Dianne H" w:date="2019-06-20T12:54:00Z">
              <w:rPr>
                <w:color w:val="000000"/>
              </w:rPr>
            </w:rPrChange>
          </w:rPr>
          <w:delText>s bureaus offering information on energy or energ</w:delText>
        </w:r>
        <w:r w:rsidR="00680C51" w:rsidRPr="009B0922" w:rsidDel="00E029DC">
          <w:rPr>
            <w:color w:val="000000"/>
            <w:highlight w:val="yellow"/>
            <w:rPrChange w:id="5071" w:author="Nunez, Dianne H" w:date="2019-06-20T12:54:00Z">
              <w:rPr>
                <w:color w:val="000000"/>
              </w:rPr>
            </w:rPrChange>
          </w:rPr>
          <w:delText>y issues and with WiNUP speaker</w:delText>
        </w:r>
        <w:r w:rsidRPr="009B0922" w:rsidDel="00E029DC">
          <w:rPr>
            <w:color w:val="000000"/>
            <w:highlight w:val="yellow"/>
            <w:rPrChange w:id="5072" w:author="Nunez, Dianne H" w:date="2019-06-20T12:54:00Z">
              <w:rPr>
                <w:color w:val="000000"/>
              </w:rPr>
            </w:rPrChange>
          </w:rPr>
          <w:delText>s bureau.</w:delText>
        </w:r>
      </w:del>
    </w:p>
    <w:p w14:paraId="0116D278" w14:textId="77777777" w:rsidR="000B02B5" w:rsidRPr="009B0922" w:rsidDel="00D634C1" w:rsidRDefault="00E34BA7">
      <w:pPr>
        <w:pStyle w:val="level1"/>
        <w:widowControl w:val="0"/>
        <w:tabs>
          <w:tab w:val="clear" w:pos="0"/>
          <w:tab w:val="clear" w:pos="720"/>
        </w:tabs>
        <w:ind w:left="0" w:firstLine="0"/>
        <w:rPr>
          <w:del w:id="5073" w:author="Nunez, Dianne H" w:date="2019-06-19T13:11:00Z"/>
          <w:color w:val="000000"/>
        </w:rPr>
        <w:pPrChange w:id="5074" w:author="Nunez, Dianne H" w:date="2019-06-19T14:23:00Z">
          <w:pPr>
            <w:pStyle w:val="level1"/>
            <w:widowControl w:val="0"/>
            <w:numPr>
              <w:numId w:val="144"/>
            </w:numPr>
            <w:tabs>
              <w:tab w:val="clear" w:pos="0"/>
              <w:tab w:val="num" w:pos="720"/>
            </w:tabs>
            <w:ind w:left="720"/>
          </w:pPr>
        </w:pPrChange>
      </w:pPr>
      <w:del w:id="5075" w:author="Nunez, Dianne H" w:date="2019-06-19T14:23:00Z">
        <w:r w:rsidRPr="009B0922" w:rsidDel="00E029DC">
          <w:rPr>
            <w:color w:val="000000"/>
          </w:rPr>
          <w:delText xml:space="preserve">Submit </w:delText>
        </w:r>
      </w:del>
      <w:del w:id="5076" w:author="Nunez, Dianne H" w:date="2019-06-07T12:00:00Z">
        <w:r w:rsidRPr="009B0922" w:rsidDel="005456A7">
          <w:rPr>
            <w:color w:val="000000"/>
          </w:rPr>
          <w:delText>energy</w:delText>
        </w:r>
      </w:del>
      <w:del w:id="5077" w:author="Nunez, Dianne H" w:date="2019-06-19T14:23:00Z">
        <w:r w:rsidRPr="009B0922" w:rsidDel="00E029DC">
          <w:rPr>
            <w:color w:val="000000"/>
          </w:rPr>
          <w:delText xml:space="preserve">-related articles to be included in the international newsletter </w:delText>
        </w:r>
      </w:del>
      <w:del w:id="5078" w:author="Nunez, Dianne H" w:date="2019-06-19T13:11:00Z">
        <w:r w:rsidRPr="009B0922" w:rsidDel="00D634C1">
          <w:rPr>
            <w:color w:val="000000"/>
          </w:rPr>
          <w:delText xml:space="preserve">or print </w:delText>
        </w:r>
      </w:del>
      <w:del w:id="5079" w:author="Nunez, Dianne H" w:date="2019-06-07T12:00:00Z">
        <w:r w:rsidRPr="009B0922" w:rsidDel="005456A7">
          <w:rPr>
            <w:color w:val="000000"/>
          </w:rPr>
          <w:delText xml:space="preserve">Energy </w:delText>
        </w:r>
      </w:del>
      <w:del w:id="5080" w:author="Nunez, Dianne H" w:date="2019-06-19T13:11:00Z">
        <w:r w:rsidRPr="009B0922" w:rsidDel="00D634C1">
          <w:rPr>
            <w:color w:val="000000"/>
          </w:rPr>
          <w:delText>Update newsletter quarterly.</w:delText>
        </w:r>
      </w:del>
    </w:p>
    <w:p w14:paraId="6394EE81" w14:textId="77777777" w:rsidR="00CC365F" w:rsidRPr="009B0922" w:rsidDel="00E029DC" w:rsidRDefault="00CC365F" w:rsidP="002055F8">
      <w:pPr>
        <w:pStyle w:val="Heading2"/>
        <w:jc w:val="left"/>
        <w:rPr>
          <w:del w:id="5081" w:author="Nunez, Dianne H" w:date="2019-06-19T14:21:00Z"/>
        </w:rPr>
      </w:pPr>
    </w:p>
    <w:p w14:paraId="638EAB72" w14:textId="77777777" w:rsidR="00E029DC" w:rsidRPr="009B0922" w:rsidRDefault="00E029DC">
      <w:pPr>
        <w:rPr>
          <w:ins w:id="5082" w:author="Nunez, Dianne H" w:date="2019-06-19T14:21:00Z"/>
        </w:rPr>
        <w:pPrChange w:id="5083" w:author="Nunez, Dianne H" w:date="2019-06-19T14:21:00Z">
          <w:pPr>
            <w:pStyle w:val="Heading6"/>
          </w:pPr>
        </w:pPrChange>
      </w:pPr>
    </w:p>
    <w:p w14:paraId="73541EE2" w14:textId="77777777" w:rsidR="00E34BA7" w:rsidRPr="009B0922" w:rsidRDefault="00E34BA7" w:rsidP="002055F8">
      <w:pPr>
        <w:pStyle w:val="Heading2"/>
        <w:jc w:val="left"/>
        <w:rPr>
          <w:sz w:val="28"/>
          <w:szCs w:val="28"/>
        </w:rPr>
      </w:pPr>
      <w:bookmarkStart w:id="5084" w:name="_Toc382461454"/>
      <w:bookmarkStart w:id="5085" w:name="_Toc384725380"/>
      <w:bookmarkStart w:id="5086" w:name="_Toc441500851"/>
      <w:bookmarkStart w:id="5087" w:name="_Toc535928185"/>
      <w:r w:rsidRPr="009B0922">
        <w:rPr>
          <w:sz w:val="28"/>
          <w:szCs w:val="28"/>
        </w:rPr>
        <w:t>Fellowship Committee</w:t>
      </w:r>
      <w:bookmarkEnd w:id="5084"/>
      <w:bookmarkEnd w:id="5085"/>
      <w:bookmarkEnd w:id="5086"/>
      <w:bookmarkEnd w:id="5087"/>
    </w:p>
    <w:p w14:paraId="7D31C892" w14:textId="77777777" w:rsidR="000B02B5" w:rsidRPr="009B0922" w:rsidRDefault="00E34BA7" w:rsidP="00DA706A">
      <w:pPr>
        <w:pStyle w:val="level1"/>
        <w:widowControl w:val="0"/>
        <w:numPr>
          <w:ilvl w:val="0"/>
          <w:numId w:val="145"/>
        </w:numPr>
        <w:tabs>
          <w:tab w:val="clear" w:pos="0"/>
        </w:tabs>
        <w:rPr>
          <w:color w:val="000000"/>
          <w:highlight w:val="green"/>
          <w:rPrChange w:id="5088" w:author="Nunez, Dianne H" w:date="2019-06-20T12:54:00Z">
            <w:rPr>
              <w:color w:val="000000"/>
            </w:rPr>
          </w:rPrChange>
        </w:rPr>
      </w:pPr>
      <w:del w:id="5089" w:author="Nunez, Dianne H" w:date="2019-04-15T10:19:00Z">
        <w:r w:rsidRPr="009B0922" w:rsidDel="00276D58">
          <w:rPr>
            <w:color w:val="000000"/>
            <w:highlight w:val="green"/>
            <w:rPrChange w:id="5090" w:author="Nunez, Dianne H" w:date="2019-06-20T12:54:00Z">
              <w:rPr>
                <w:color w:val="000000"/>
              </w:rPr>
            </w:rPrChange>
          </w:rPr>
          <w:delText>Chairman</w:delText>
        </w:r>
      </w:del>
      <w:ins w:id="5091" w:author="Nunez, Dianne H" w:date="2019-04-15T10:19:00Z">
        <w:r w:rsidR="00276D58" w:rsidRPr="009B0922">
          <w:rPr>
            <w:color w:val="000000"/>
            <w:highlight w:val="green"/>
            <w:rPrChange w:id="5092" w:author="Nunez, Dianne H" w:date="2019-06-20T12:54:00Z">
              <w:rPr>
                <w:color w:val="000000"/>
              </w:rPr>
            </w:rPrChange>
          </w:rPr>
          <w:t>Chair</w:t>
        </w:r>
      </w:ins>
      <w:r w:rsidRPr="009B0922">
        <w:rPr>
          <w:color w:val="000000"/>
          <w:highlight w:val="green"/>
          <w:rPrChange w:id="5093" w:author="Nunez, Dianne H" w:date="2019-06-20T12:54:00Z">
            <w:rPr>
              <w:color w:val="000000"/>
            </w:rPr>
          </w:rPrChange>
        </w:rPr>
        <w:t xml:space="preserve"> is appointed by international president.</w:t>
      </w:r>
    </w:p>
    <w:p w14:paraId="79E88EA2" w14:textId="77777777" w:rsidR="000B02B5" w:rsidRPr="009B0922" w:rsidRDefault="00E34BA7" w:rsidP="00DA706A">
      <w:pPr>
        <w:pStyle w:val="level1"/>
        <w:widowControl w:val="0"/>
        <w:numPr>
          <w:ilvl w:val="0"/>
          <w:numId w:val="145"/>
        </w:numPr>
        <w:tabs>
          <w:tab w:val="clear" w:pos="0"/>
        </w:tabs>
        <w:rPr>
          <w:color w:val="000000"/>
        </w:rPr>
      </w:pPr>
      <w:r w:rsidRPr="009B0922">
        <w:rPr>
          <w:color w:val="000000"/>
        </w:rPr>
        <w:t>Committee consists of</w:t>
      </w:r>
      <w:ins w:id="5094" w:author="Nunez, Dianne H" w:date="2019-05-20T13:52:00Z">
        <w:r w:rsidR="003A530E" w:rsidRPr="009B0922">
          <w:rPr>
            <w:color w:val="000000"/>
          </w:rPr>
          <w:t xml:space="preserve"> four</w:t>
        </w:r>
      </w:ins>
      <w:r w:rsidRPr="009B0922">
        <w:rPr>
          <w:color w:val="000000"/>
        </w:rPr>
        <w:t xml:space="preserve"> </w:t>
      </w:r>
      <w:del w:id="5095" w:author="Nunez, Dianne H" w:date="2019-05-13T10:39:00Z">
        <w:r w:rsidRPr="009B0922" w:rsidDel="006D4E2D">
          <w:rPr>
            <w:color w:val="000000"/>
          </w:rPr>
          <w:delText xml:space="preserve">four </w:delText>
        </w:r>
      </w:del>
      <w:r w:rsidRPr="009B0922">
        <w:rPr>
          <w:color w:val="000000"/>
        </w:rPr>
        <w:t>members</w:t>
      </w:r>
      <w:del w:id="5096" w:author="Nunez, Dianne H" w:date="2019-05-13T10:39:00Z">
        <w:r w:rsidRPr="009B0922" w:rsidDel="006D4E2D">
          <w:rPr>
            <w:color w:val="000000"/>
          </w:rPr>
          <w:delText>, at least one of whom should be a WiNUP member from a college</w:delText>
        </w:r>
      </w:del>
      <w:ins w:id="5097" w:author="Nunez, Dianne H" w:date="2019-05-13T10:39:00Z">
        <w:r w:rsidR="006D4E2D" w:rsidRPr="009B0922">
          <w:rPr>
            <w:color w:val="000000"/>
          </w:rPr>
          <w:t xml:space="preserve"> chosen by the chair</w:t>
        </w:r>
      </w:ins>
      <w:r w:rsidRPr="009B0922">
        <w:rPr>
          <w:color w:val="000000"/>
        </w:rPr>
        <w:t>.</w:t>
      </w:r>
    </w:p>
    <w:p w14:paraId="69B4D7F5" w14:textId="77777777" w:rsidR="000B02B5" w:rsidRPr="009B0922" w:rsidRDefault="00E34BA7" w:rsidP="00DA706A">
      <w:pPr>
        <w:pStyle w:val="level1"/>
        <w:widowControl w:val="0"/>
        <w:numPr>
          <w:ilvl w:val="0"/>
          <w:numId w:val="145"/>
        </w:numPr>
        <w:tabs>
          <w:tab w:val="clear" w:pos="0"/>
        </w:tabs>
        <w:rPr>
          <w:color w:val="000000"/>
        </w:rPr>
      </w:pPr>
      <w:r w:rsidRPr="009B0922">
        <w:rPr>
          <w:color w:val="000000"/>
        </w:rPr>
        <w:t xml:space="preserve">Information and applications are posted on </w:t>
      </w:r>
      <w:del w:id="5098" w:author="Nunez, Dianne H" w:date="2019-04-15T09:29:00Z">
        <w:r w:rsidRPr="009B0922" w:rsidDel="001205E9">
          <w:rPr>
            <w:color w:val="000000"/>
          </w:rPr>
          <w:delText xml:space="preserve">WiNUP’s </w:delText>
        </w:r>
      </w:del>
      <w:ins w:id="5099" w:author="Nunez, Dianne H" w:date="2019-04-15T09:29:00Z">
        <w:r w:rsidR="001205E9" w:rsidRPr="009B0922">
          <w:rPr>
            <w:color w:val="000000"/>
          </w:rPr>
          <w:t xml:space="preserve">the WiNUP </w:t>
        </w:r>
      </w:ins>
      <w:r w:rsidRPr="009B0922">
        <w:rPr>
          <w:color w:val="000000"/>
        </w:rPr>
        <w:t>web</w:t>
      </w:r>
      <w:ins w:id="5100" w:author="Nunez, Dianne H" w:date="2019-04-11T11:13:00Z">
        <w:r w:rsidR="005D7BB9" w:rsidRPr="009B0922">
          <w:rPr>
            <w:color w:val="000000"/>
          </w:rPr>
          <w:t>site</w:t>
        </w:r>
      </w:ins>
      <w:del w:id="5101" w:author="Nunez, Dianne H" w:date="2019-04-11T11:13:00Z">
        <w:r w:rsidRPr="009B0922" w:rsidDel="005D7BB9">
          <w:rPr>
            <w:color w:val="000000"/>
          </w:rPr>
          <w:delText xml:space="preserve"> page</w:delText>
        </w:r>
      </w:del>
      <w:r w:rsidRPr="009B0922">
        <w:rPr>
          <w:color w:val="000000"/>
        </w:rPr>
        <w:t xml:space="preserve"> (</w:t>
      </w:r>
      <w:hyperlink r:id="rId42" w:history="1">
        <w:r w:rsidRPr="009B0922">
          <w:rPr>
            <w:rStyle w:val="Hyperlink"/>
          </w:rPr>
          <w:t>www.winup.org</w:t>
        </w:r>
      </w:hyperlink>
      <w:r w:rsidRPr="009B0922">
        <w:rPr>
          <w:color w:val="000000"/>
        </w:rPr>
        <w:t>)</w:t>
      </w:r>
    </w:p>
    <w:p w14:paraId="59CDBCA0" w14:textId="77777777" w:rsidR="00AF1B0C" w:rsidRPr="009B0922" w:rsidRDefault="00AF1B0C" w:rsidP="00DA706A">
      <w:pPr>
        <w:pStyle w:val="level1"/>
        <w:widowControl w:val="0"/>
        <w:numPr>
          <w:ilvl w:val="0"/>
          <w:numId w:val="145"/>
        </w:numPr>
        <w:tabs>
          <w:tab w:val="clear" w:pos="0"/>
        </w:tabs>
        <w:rPr>
          <w:color w:val="000000"/>
        </w:rPr>
      </w:pPr>
      <w:r w:rsidRPr="009B0922">
        <w:rPr>
          <w:color w:val="000000"/>
        </w:rPr>
        <w:t xml:space="preserve">Committee provides information about Julia </w:t>
      </w:r>
      <w:proofErr w:type="spellStart"/>
      <w:r w:rsidRPr="009B0922">
        <w:rPr>
          <w:color w:val="000000"/>
        </w:rPr>
        <w:t>Kiene</w:t>
      </w:r>
      <w:proofErr w:type="spellEnd"/>
      <w:r w:rsidRPr="009B0922">
        <w:rPr>
          <w:color w:val="000000"/>
        </w:rPr>
        <w:t xml:space="preserve">, Lyle </w:t>
      </w:r>
      <w:proofErr w:type="spellStart"/>
      <w:r w:rsidRPr="009B0922">
        <w:rPr>
          <w:color w:val="000000"/>
        </w:rPr>
        <w:t>Mamer</w:t>
      </w:r>
      <w:proofErr w:type="spellEnd"/>
      <w:r w:rsidRPr="009B0922">
        <w:rPr>
          <w:color w:val="000000"/>
        </w:rPr>
        <w:t xml:space="preserve">, and Louisan </w:t>
      </w:r>
      <w:proofErr w:type="spellStart"/>
      <w:r w:rsidRPr="009B0922">
        <w:rPr>
          <w:color w:val="000000"/>
        </w:rPr>
        <w:t>Mamer</w:t>
      </w:r>
      <w:proofErr w:type="spellEnd"/>
      <w:r w:rsidRPr="009B0922">
        <w:rPr>
          <w:color w:val="000000"/>
        </w:rPr>
        <w:t xml:space="preserve"> fellowships to members’ employers, the chairs of local chapters and other locations.</w:t>
      </w:r>
    </w:p>
    <w:p w14:paraId="44CA322C" w14:textId="77777777" w:rsidR="000B02B5" w:rsidRPr="009B0922" w:rsidRDefault="00EA7BBB" w:rsidP="00DA706A">
      <w:pPr>
        <w:numPr>
          <w:ilvl w:val="0"/>
          <w:numId w:val="14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ins w:id="5102" w:author="Nunez, Dianne H" w:date="2019-04-24T08:54:00Z">
        <w:r w:rsidRPr="009B0922">
          <w:rPr>
            <w:szCs w:val="24"/>
          </w:rPr>
          <w:t>Executive Director</w:t>
        </w:r>
      </w:ins>
      <w:del w:id="5103" w:author="Nunez, Dianne H" w:date="2019-04-24T08:54:00Z">
        <w:r w:rsidR="00E34BA7" w:rsidRPr="009B0922" w:rsidDel="00EA7BBB">
          <w:rPr>
            <w:color w:val="000000"/>
          </w:rPr>
          <w:delText>Executive director</w:delText>
        </w:r>
      </w:del>
      <w:r w:rsidR="00E34BA7" w:rsidRPr="009B0922">
        <w:rPr>
          <w:color w:val="000000"/>
        </w:rPr>
        <w:t xml:space="preserve"> </w:t>
      </w:r>
      <w:r w:rsidR="00AF1B0C" w:rsidRPr="009B0922">
        <w:rPr>
          <w:color w:val="000000"/>
        </w:rPr>
        <w:t>provide</w:t>
      </w:r>
      <w:r w:rsidR="00E34BA7" w:rsidRPr="009B0922">
        <w:rPr>
          <w:color w:val="000000"/>
        </w:rPr>
        <w:t xml:space="preserve">s applications to fellowship committee </w:t>
      </w:r>
      <w:r w:rsidR="00AF1B0C" w:rsidRPr="009B0922">
        <w:rPr>
          <w:color w:val="000000"/>
        </w:rPr>
        <w:t>after the</w:t>
      </w:r>
      <w:r w:rsidR="00E34BA7" w:rsidRPr="009B0922">
        <w:rPr>
          <w:color w:val="000000"/>
        </w:rPr>
        <w:t xml:space="preserve"> </w:t>
      </w:r>
      <w:r w:rsidR="006204AB" w:rsidRPr="009B0922">
        <w:rPr>
          <w:color w:val="000000"/>
        </w:rPr>
        <w:t>May</w:t>
      </w:r>
      <w:r w:rsidR="00AF1B0C" w:rsidRPr="009B0922">
        <w:rPr>
          <w:color w:val="000000"/>
        </w:rPr>
        <w:t xml:space="preserve"> 1 deadline</w:t>
      </w:r>
      <w:r w:rsidR="006204AB" w:rsidRPr="009B0922">
        <w:rPr>
          <w:color w:val="000000"/>
        </w:rPr>
        <w:t>.</w:t>
      </w:r>
    </w:p>
    <w:p w14:paraId="1BF398FB" w14:textId="77777777" w:rsidR="00305B97" w:rsidRPr="009B0922" w:rsidRDefault="00305B97" w:rsidP="00DA706A">
      <w:pPr>
        <w:numPr>
          <w:ilvl w:val="0"/>
          <w:numId w:val="14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Judging should be conducted in May.</w:t>
      </w:r>
    </w:p>
    <w:p w14:paraId="6B40843C" w14:textId="77777777" w:rsidR="00C66699" w:rsidRPr="009B0922" w:rsidRDefault="00C66699" w:rsidP="00DA706A">
      <w:pPr>
        <w:numPr>
          <w:ilvl w:val="0"/>
          <w:numId w:val="14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104" w:author="Nunez, Dianne H" w:date="2019-05-17T14:31:00Z"/>
          <w:color w:val="000000"/>
        </w:rPr>
      </w:pPr>
      <w:ins w:id="5105" w:author="Nunez, Dianne H" w:date="2019-05-17T14:30:00Z">
        <w:r w:rsidRPr="009B0922">
          <w:rPr>
            <w:color w:val="000000"/>
          </w:rPr>
          <w:t xml:space="preserve">The Fellowship Committee chair will coordinate </w:t>
        </w:r>
      </w:ins>
      <w:ins w:id="5106" w:author="Nunez, Dianne H" w:date="2019-05-17T14:31:00Z">
        <w:r w:rsidRPr="009B0922">
          <w:rPr>
            <w:color w:val="000000"/>
          </w:rPr>
          <w:t>with the other members of the committee to select the fellowship winners.</w:t>
        </w:r>
      </w:ins>
    </w:p>
    <w:p w14:paraId="251DF4B3" w14:textId="77777777" w:rsidR="000B02B5" w:rsidRPr="009B0922" w:rsidRDefault="00E34BA7" w:rsidP="00DA706A">
      <w:pPr>
        <w:numPr>
          <w:ilvl w:val="0"/>
          <w:numId w:val="14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Fellowship committee evaluates applications to select winner</w:t>
      </w:r>
      <w:r w:rsidR="00AF1B0C" w:rsidRPr="009B0922">
        <w:rPr>
          <w:color w:val="000000"/>
        </w:rPr>
        <w:t>, with winners selected by the June 1 deadline</w:t>
      </w:r>
      <w:r w:rsidR="006204AB" w:rsidRPr="009B0922">
        <w:rPr>
          <w:color w:val="000000"/>
        </w:rPr>
        <w:t>.</w:t>
      </w:r>
    </w:p>
    <w:p w14:paraId="09413718" w14:textId="77777777" w:rsidR="000B02B5" w:rsidRPr="009B0922" w:rsidRDefault="00E34BA7" w:rsidP="00DA706A">
      <w:pPr>
        <w:numPr>
          <w:ilvl w:val="0"/>
          <w:numId w:val="14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9B0922">
        <w:rPr>
          <w:color w:val="000000"/>
        </w:rPr>
        <w:t xml:space="preserve">After selection has been made, fellowship committee </w:t>
      </w:r>
      <w:del w:id="5107" w:author="Nunez, Dianne H" w:date="2019-04-15T10:19:00Z">
        <w:r w:rsidRPr="009B0922" w:rsidDel="00276D58">
          <w:rPr>
            <w:color w:val="000000"/>
          </w:rPr>
          <w:delText>chairman</w:delText>
        </w:r>
      </w:del>
      <w:ins w:id="5108" w:author="Nunez, Dianne H" w:date="2019-04-15T10:19:00Z">
        <w:r w:rsidR="00276D58" w:rsidRPr="009B0922">
          <w:rPr>
            <w:color w:val="000000"/>
          </w:rPr>
          <w:t>chair</w:t>
        </w:r>
      </w:ins>
      <w:r w:rsidRPr="009B0922">
        <w:rPr>
          <w:color w:val="000000"/>
        </w:rPr>
        <w:t xml:space="preserve"> </w:t>
      </w:r>
      <w:r w:rsidR="00AF1B0C" w:rsidRPr="009B0922">
        <w:rPr>
          <w:color w:val="000000"/>
        </w:rPr>
        <w:t xml:space="preserve">provides results of judging to the </w:t>
      </w:r>
      <w:ins w:id="5109" w:author="Nunez, Dianne H" w:date="2019-04-24T08:54:00Z">
        <w:r w:rsidR="00EA7BBB" w:rsidRPr="009B0922">
          <w:rPr>
            <w:szCs w:val="24"/>
          </w:rPr>
          <w:t>Executive Director</w:t>
        </w:r>
      </w:ins>
      <w:del w:id="5110" w:author="Nunez, Dianne H" w:date="2019-04-24T08:54:00Z">
        <w:r w:rsidR="00AF1B0C" w:rsidRPr="009B0922" w:rsidDel="00EA7BBB">
          <w:rPr>
            <w:color w:val="000000"/>
          </w:rPr>
          <w:delText>executive director</w:delText>
        </w:r>
      </w:del>
      <w:r w:rsidRPr="009B0922">
        <w:t>.</w:t>
      </w:r>
      <w:r w:rsidR="00AF1B0C" w:rsidRPr="009B0922">
        <w:t xml:space="preserve">  After verification that winners have accepted their awards, announces the names of recipients including a brief bio at the summer board meeting.</w:t>
      </w:r>
    </w:p>
    <w:p w14:paraId="25EB52CF" w14:textId="77777777" w:rsidR="00CC365F" w:rsidRPr="009B0922" w:rsidRDefault="00CC365F" w:rsidP="00321E32">
      <w:pPr>
        <w:rPr>
          <w:b/>
        </w:rPr>
      </w:pPr>
    </w:p>
    <w:p w14:paraId="4FD4A6CA" w14:textId="77777777" w:rsidR="00321E32" w:rsidRPr="009B0922" w:rsidRDefault="00321E32" w:rsidP="002055F8">
      <w:pPr>
        <w:pStyle w:val="Heading2"/>
        <w:jc w:val="left"/>
        <w:rPr>
          <w:sz w:val="28"/>
          <w:szCs w:val="28"/>
        </w:rPr>
      </w:pPr>
      <w:bookmarkStart w:id="5111" w:name="_Toc382461455"/>
      <w:bookmarkStart w:id="5112" w:name="_Toc384725381"/>
      <w:bookmarkStart w:id="5113" w:name="_Toc441500852"/>
      <w:bookmarkStart w:id="5114" w:name="_Toc535928186"/>
      <w:r w:rsidRPr="009B0922">
        <w:rPr>
          <w:sz w:val="28"/>
          <w:szCs w:val="28"/>
        </w:rPr>
        <w:t>Historian/Archives Committee</w:t>
      </w:r>
      <w:bookmarkEnd w:id="5111"/>
      <w:bookmarkEnd w:id="5112"/>
      <w:bookmarkEnd w:id="5113"/>
      <w:bookmarkEnd w:id="5114"/>
    </w:p>
    <w:p w14:paraId="2C0F7A30" w14:textId="77777777" w:rsidR="00F3457A" w:rsidRPr="009B0922" w:rsidRDefault="00F3457A" w:rsidP="00F3457A">
      <w:pPr>
        <w:ind w:left="360"/>
      </w:pPr>
      <w:r w:rsidRPr="009B0922">
        <w:t>On a quarterly basis:</w:t>
      </w:r>
    </w:p>
    <w:p w14:paraId="68CF3F01" w14:textId="77777777" w:rsidR="000B02B5" w:rsidRPr="009B0922" w:rsidRDefault="00F3457A" w:rsidP="00DA706A">
      <w:pPr>
        <w:numPr>
          <w:ilvl w:val="0"/>
          <w:numId w:val="148"/>
        </w:numPr>
        <w:rPr>
          <w:color w:val="000000"/>
        </w:rPr>
      </w:pPr>
      <w:r w:rsidRPr="009B0922">
        <w:rPr>
          <w:color w:val="000000"/>
        </w:rPr>
        <w:t>C</w:t>
      </w:r>
      <w:r w:rsidR="00321E32" w:rsidRPr="009B0922">
        <w:rPr>
          <w:color w:val="000000"/>
        </w:rPr>
        <w:t xml:space="preserve">ollect and archive copies of articles of incorporation, newsletters and bulletins, any news releases and published items, WiNUP history, copy of </w:t>
      </w:r>
      <w:r w:rsidR="00321E32" w:rsidRPr="009B0922">
        <w:rPr>
          <w:i/>
          <w:color w:val="000000"/>
        </w:rPr>
        <w:t xml:space="preserve">Acorns to </w:t>
      </w:r>
      <w:r w:rsidR="00221D82" w:rsidRPr="009B0922">
        <w:rPr>
          <w:i/>
          <w:color w:val="000000"/>
        </w:rPr>
        <w:t>OAK</w:t>
      </w:r>
      <w:r w:rsidR="00321E32" w:rsidRPr="009B0922">
        <w:rPr>
          <w:i/>
          <w:color w:val="000000"/>
        </w:rPr>
        <w:t>s</w:t>
      </w:r>
      <w:r w:rsidR="00321E32" w:rsidRPr="009B0922">
        <w:rPr>
          <w:color w:val="000000"/>
        </w:rPr>
        <w:t>, meeting minutes, and conference photos.</w:t>
      </w:r>
    </w:p>
    <w:p w14:paraId="71B0F2B6" w14:textId="77777777" w:rsidR="000B02B5" w:rsidRPr="009B0922" w:rsidRDefault="00F3457A" w:rsidP="00DA706A">
      <w:pPr>
        <w:numPr>
          <w:ilvl w:val="0"/>
          <w:numId w:val="148"/>
        </w:numPr>
        <w:rPr>
          <w:color w:val="000000"/>
        </w:rPr>
      </w:pPr>
      <w:r w:rsidRPr="009B0922">
        <w:rPr>
          <w:color w:val="000000"/>
        </w:rPr>
        <w:t>Solicit photos of major events.</w:t>
      </w:r>
    </w:p>
    <w:p w14:paraId="2C5C18CB" w14:textId="77777777" w:rsidR="000B02B5" w:rsidRPr="009B0922" w:rsidDel="001250F8" w:rsidRDefault="00321E32" w:rsidP="00DA706A">
      <w:pPr>
        <w:numPr>
          <w:ilvl w:val="0"/>
          <w:numId w:val="148"/>
        </w:numPr>
        <w:rPr>
          <w:del w:id="5115" w:author="Nunez, Dianne H" w:date="2019-06-14T10:55:00Z"/>
          <w:color w:val="000000"/>
        </w:rPr>
      </w:pPr>
      <w:del w:id="5116" w:author="Nunez, Dianne H" w:date="2019-06-14T10:55:00Z">
        <w:r w:rsidRPr="009B0922" w:rsidDel="001250F8">
          <w:rPr>
            <w:color w:val="000000"/>
          </w:rPr>
          <w:delText>Post on website under Members Only section.</w:delText>
        </w:r>
      </w:del>
    </w:p>
    <w:p w14:paraId="642FF424" w14:textId="77777777" w:rsidR="000B02B5" w:rsidRPr="009B0922" w:rsidDel="001250F8" w:rsidRDefault="00321E32" w:rsidP="00DA706A">
      <w:pPr>
        <w:numPr>
          <w:ilvl w:val="0"/>
          <w:numId w:val="148"/>
        </w:numPr>
        <w:rPr>
          <w:del w:id="5117" w:author="Nunez, Dianne H" w:date="2019-06-14T10:55:00Z"/>
        </w:rPr>
      </w:pPr>
      <w:del w:id="5118" w:author="Nunez, Dianne H" w:date="2019-06-14T10:55:00Z">
        <w:r w:rsidRPr="009B0922" w:rsidDel="001250F8">
          <w:delText>Send electronic copy to Executive Director to store as a backup.</w:delText>
        </w:r>
      </w:del>
    </w:p>
    <w:p w14:paraId="1EB60576" w14:textId="77777777" w:rsidR="000B02B5" w:rsidRPr="009B0922" w:rsidRDefault="00F3457A" w:rsidP="00DA706A">
      <w:pPr>
        <w:numPr>
          <w:ilvl w:val="0"/>
          <w:numId w:val="148"/>
        </w:numPr>
      </w:pPr>
      <w:r w:rsidRPr="009B0922">
        <w:t>Reach out to chapters for ongoing annual historian updates, and any past significant history (ex. past conference photos and information).</w:t>
      </w:r>
    </w:p>
    <w:p w14:paraId="47FC476C" w14:textId="77777777" w:rsidR="000B02B5" w:rsidRPr="009B0922" w:rsidRDefault="00F3457A" w:rsidP="00DA706A">
      <w:pPr>
        <w:numPr>
          <w:ilvl w:val="0"/>
          <w:numId w:val="148"/>
        </w:numPr>
      </w:pPr>
      <w:r w:rsidRPr="009B0922">
        <w:lastRenderedPageBreak/>
        <w:t>Advi</w:t>
      </w:r>
      <w:ins w:id="5119" w:author="Nunez, Dianne H" w:date="2019-05-13T10:41:00Z">
        <w:r w:rsidR="006D4E2D" w:rsidRPr="009B0922">
          <w:t>s</w:t>
        </w:r>
      </w:ins>
      <w:del w:id="5120" w:author="Nunez, Dianne H" w:date="2019-05-13T10:41:00Z">
        <w:r w:rsidR="00ED7F59" w:rsidRPr="009B0922" w:rsidDel="006D4E2D">
          <w:delText>c</w:delText>
        </w:r>
      </w:del>
      <w:r w:rsidRPr="009B0922">
        <w:t>e and mentor chapter historians.</w:t>
      </w:r>
    </w:p>
    <w:p w14:paraId="344CE5FB" w14:textId="77777777" w:rsidR="00A472BE" w:rsidRPr="009B0922" w:rsidRDefault="00A472BE" w:rsidP="002055F8">
      <w:pPr>
        <w:pStyle w:val="Heading2"/>
        <w:jc w:val="left"/>
      </w:pPr>
      <w:bookmarkStart w:id="5121" w:name="_Toc382461456"/>
      <w:bookmarkStart w:id="5122" w:name="_Toc384725382"/>
    </w:p>
    <w:p w14:paraId="051FAFAB" w14:textId="77777777" w:rsidR="00B36E1B" w:rsidRPr="009B0922" w:rsidRDefault="00B36E1B" w:rsidP="00B36E1B">
      <w:pPr>
        <w:pStyle w:val="Heading2"/>
        <w:jc w:val="left"/>
        <w:rPr>
          <w:sz w:val="28"/>
          <w:szCs w:val="28"/>
        </w:rPr>
      </w:pPr>
      <w:bookmarkStart w:id="5123" w:name="_Toc441500857"/>
      <w:bookmarkStart w:id="5124" w:name="_Toc535928187"/>
      <w:bookmarkStart w:id="5125" w:name="_Toc382461462"/>
      <w:bookmarkStart w:id="5126" w:name="_Toc384725388"/>
      <w:bookmarkEnd w:id="5121"/>
      <w:bookmarkEnd w:id="5122"/>
      <w:r w:rsidRPr="009B0922">
        <w:rPr>
          <w:sz w:val="28"/>
          <w:szCs w:val="28"/>
        </w:rPr>
        <w:t>Member Publications Committee</w:t>
      </w:r>
      <w:bookmarkEnd w:id="5123"/>
      <w:bookmarkEnd w:id="5124"/>
    </w:p>
    <w:p w14:paraId="2BA2F2A9" w14:textId="77777777" w:rsidR="00FE6D79" w:rsidRPr="009B0922" w:rsidRDefault="00FE6D79" w:rsidP="00FE6D79">
      <w:pPr>
        <w:autoSpaceDE w:val="0"/>
        <w:autoSpaceDN w:val="0"/>
        <w:adjustRightInd w:val="0"/>
        <w:rPr>
          <w:b/>
          <w:bCs/>
          <w:szCs w:val="24"/>
        </w:rPr>
      </w:pPr>
      <w:r w:rsidRPr="009B0922">
        <w:rPr>
          <w:szCs w:val="24"/>
        </w:rPr>
        <w:t xml:space="preserve">The Member Publications Committee </w:t>
      </w:r>
      <w:ins w:id="5127" w:author="Nunez, Dianne H" w:date="2019-05-22T14:49:00Z">
        <w:r w:rsidR="0093228B" w:rsidRPr="009B0922">
          <w:rPr>
            <w:szCs w:val="24"/>
          </w:rPr>
          <w:t>will publish a quarterly newsletter</w:t>
        </w:r>
      </w:ins>
      <w:del w:id="5128" w:author="Nunez, Dianne H" w:date="2019-05-13T10:43:00Z">
        <w:r w:rsidRPr="009B0922" w:rsidDel="006D4E2D">
          <w:rPr>
            <w:szCs w:val="24"/>
          </w:rPr>
          <w:delText xml:space="preserve">produces </w:delText>
        </w:r>
      </w:del>
      <w:ins w:id="5129" w:author="Nunez, Dianne H" w:date="2019-05-13T10:43:00Z">
        <w:del w:id="5130" w:author="Nunez, Dianne H" w:date="2019-05-22T14:50:00Z">
          <w:r w:rsidR="006D4E2D" w:rsidRPr="009B0922" w:rsidDel="0093228B">
            <w:rPr>
              <w:szCs w:val="24"/>
            </w:rPr>
            <w:delText xml:space="preserve">includes </w:delText>
          </w:r>
        </w:del>
      </w:ins>
      <w:del w:id="5131" w:author="Nunez, Dianne H" w:date="2019-05-13T10:43:00Z">
        <w:r w:rsidRPr="009B0922" w:rsidDel="006D4E2D">
          <w:rPr>
            <w:szCs w:val="24"/>
          </w:rPr>
          <w:delText xml:space="preserve">three </w:delText>
        </w:r>
      </w:del>
      <w:ins w:id="5132" w:author="Nunez, Dianne H" w:date="2019-05-13T10:43:00Z">
        <w:del w:id="5133" w:author="Nunez, Dianne H" w:date="2019-05-22T14:50:00Z">
          <w:r w:rsidR="006D4E2D" w:rsidRPr="009B0922" w:rsidDel="0093228B">
            <w:rPr>
              <w:szCs w:val="24"/>
            </w:rPr>
            <w:delText xml:space="preserve">two </w:delText>
          </w:r>
        </w:del>
      </w:ins>
      <w:del w:id="5134" w:author="Nunez, Dianne H" w:date="2019-05-22T14:50:00Z">
        <w:r w:rsidRPr="009B0922" w:rsidDel="0093228B">
          <w:rPr>
            <w:szCs w:val="24"/>
          </w:rPr>
          <w:delText>publications:</w:delText>
        </w:r>
      </w:del>
      <w:del w:id="5135" w:author="Nunez, Dianne H" w:date="2019-05-13T10:49:00Z">
        <w:r w:rsidRPr="009B0922" w:rsidDel="004C4B5A">
          <w:rPr>
            <w:szCs w:val="24"/>
          </w:rPr>
          <w:delText xml:space="preserve"> </w:delText>
        </w:r>
      </w:del>
      <w:ins w:id="5136" w:author="Nunez, Dianne H" w:date="2019-05-13T10:49:00Z">
        <w:del w:id="5137" w:author="Nunez, Dianne H" w:date="2019-05-22T14:50:00Z">
          <w:r w:rsidR="004C4B5A" w:rsidRPr="009B0922" w:rsidDel="0093228B">
            <w:rPr>
              <w:bCs/>
              <w:szCs w:val="24"/>
            </w:rPr>
            <w:delText xml:space="preserve"> t</w:delText>
          </w:r>
        </w:del>
      </w:ins>
      <w:del w:id="5138" w:author="Nunez, Dianne H" w:date="2019-05-13T10:49:00Z">
        <w:r w:rsidRPr="009B0922" w:rsidDel="004C4B5A">
          <w:rPr>
            <w:bCs/>
            <w:szCs w:val="24"/>
            <w:rPrChange w:id="5139" w:author="Nunez, Dianne H" w:date="2019-06-20T12:54:00Z">
              <w:rPr>
                <w:b/>
                <w:bCs/>
                <w:szCs w:val="24"/>
              </w:rPr>
            </w:rPrChange>
          </w:rPr>
          <w:delText>T</w:delText>
        </w:r>
      </w:del>
      <w:del w:id="5140" w:author="Nunez, Dianne H" w:date="2019-05-22T14:50:00Z">
        <w:r w:rsidRPr="009B0922" w:rsidDel="0093228B">
          <w:rPr>
            <w:bCs/>
            <w:szCs w:val="24"/>
            <w:rPrChange w:id="5141" w:author="Nunez, Dianne H" w:date="2019-06-20T12:54:00Z">
              <w:rPr>
                <w:b/>
                <w:bCs/>
                <w:szCs w:val="24"/>
              </w:rPr>
            </w:rPrChange>
          </w:rPr>
          <w:delText>he</w:delText>
        </w:r>
        <w:r w:rsidRPr="009B0922" w:rsidDel="0093228B">
          <w:rPr>
            <w:b/>
            <w:bCs/>
            <w:szCs w:val="24"/>
          </w:rPr>
          <w:delText xml:space="preserve"> Bulletin</w:delText>
        </w:r>
      </w:del>
      <w:del w:id="5142" w:author="Nunez, Dianne H" w:date="2019-05-13T10:44:00Z">
        <w:r w:rsidRPr="009B0922" w:rsidDel="006D4E2D">
          <w:rPr>
            <w:szCs w:val="24"/>
          </w:rPr>
          <w:delText>,</w:delText>
        </w:r>
      </w:del>
      <w:del w:id="5143" w:author="Nunez, Dianne H" w:date="2019-05-22T14:50:00Z">
        <w:r w:rsidRPr="009B0922" w:rsidDel="0093228B">
          <w:rPr>
            <w:szCs w:val="24"/>
          </w:rPr>
          <w:delText xml:space="preserve"> </w:delText>
        </w:r>
      </w:del>
      <w:del w:id="5144" w:author="Nunez, Dianne H" w:date="2019-05-13T10:43:00Z">
        <w:r w:rsidR="009E6A5A" w:rsidRPr="009B0922" w:rsidDel="006D4E2D">
          <w:rPr>
            <w:b/>
            <w:bCs/>
            <w:szCs w:val="24"/>
          </w:rPr>
          <w:delText xml:space="preserve">Energy </w:delText>
        </w:r>
        <w:r w:rsidRPr="009B0922" w:rsidDel="006D4E2D">
          <w:rPr>
            <w:b/>
            <w:bCs/>
            <w:szCs w:val="24"/>
          </w:rPr>
          <w:delText>Update</w:delText>
        </w:r>
        <w:r w:rsidRPr="009B0922" w:rsidDel="006D4E2D">
          <w:rPr>
            <w:szCs w:val="24"/>
          </w:rPr>
          <w:delText xml:space="preserve">, </w:delText>
        </w:r>
      </w:del>
      <w:del w:id="5145" w:author="Nunez, Dianne H" w:date="2019-05-22T14:50:00Z">
        <w:r w:rsidRPr="009B0922" w:rsidDel="0093228B">
          <w:rPr>
            <w:szCs w:val="24"/>
          </w:rPr>
          <w:delText>and</w:delText>
        </w:r>
      </w:del>
      <w:ins w:id="5146" w:author="Nunez, Dianne H" w:date="2019-05-22T14:50:00Z">
        <w:r w:rsidR="0093228B" w:rsidRPr="009B0922">
          <w:rPr>
            <w:szCs w:val="24"/>
          </w:rPr>
          <w:t xml:space="preserve"> which is titled</w:t>
        </w:r>
      </w:ins>
      <w:r w:rsidRPr="009B0922">
        <w:rPr>
          <w:szCs w:val="24"/>
        </w:rPr>
        <w:t xml:space="preserve"> </w:t>
      </w:r>
      <w:r w:rsidRPr="009B0922">
        <w:rPr>
          <w:b/>
          <w:bCs/>
          <w:szCs w:val="24"/>
        </w:rPr>
        <w:t>Connection</w:t>
      </w:r>
      <w:del w:id="5147" w:author="Nunez, Dianne H" w:date="2019-05-13T10:49:00Z">
        <w:r w:rsidRPr="009B0922" w:rsidDel="004C4B5A">
          <w:rPr>
            <w:b/>
            <w:bCs/>
            <w:szCs w:val="24"/>
          </w:rPr>
          <w:delText xml:space="preserve"> </w:delText>
        </w:r>
      </w:del>
      <w:del w:id="5148" w:author="Nunez, Dianne H" w:date="2019-05-13T10:48:00Z">
        <w:r w:rsidRPr="009B0922" w:rsidDel="004C4B5A">
          <w:rPr>
            <w:bCs/>
            <w:szCs w:val="24"/>
            <w:rPrChange w:id="5149" w:author="Nunez, Dianne H" w:date="2019-06-20T12:54:00Z">
              <w:rPr>
                <w:b/>
                <w:bCs/>
                <w:szCs w:val="24"/>
              </w:rPr>
            </w:rPrChange>
          </w:rPr>
          <w:delText>N</w:delText>
        </w:r>
      </w:del>
      <w:del w:id="5150" w:author="Nunez, Dianne H" w:date="2019-05-13T10:49:00Z">
        <w:r w:rsidRPr="009B0922" w:rsidDel="004C4B5A">
          <w:rPr>
            <w:bCs/>
            <w:szCs w:val="24"/>
            <w:rPrChange w:id="5151" w:author="Nunez, Dianne H" w:date="2019-06-20T12:54:00Z">
              <w:rPr>
                <w:b/>
                <w:bCs/>
                <w:szCs w:val="24"/>
              </w:rPr>
            </w:rPrChange>
          </w:rPr>
          <w:delText>ewsletter</w:delText>
        </w:r>
      </w:del>
      <w:r w:rsidRPr="009B0922">
        <w:rPr>
          <w:szCs w:val="24"/>
        </w:rPr>
        <w:t>.</w:t>
      </w:r>
    </w:p>
    <w:p w14:paraId="2544186F" w14:textId="77777777" w:rsidR="00FE6D79" w:rsidRPr="009B0922" w:rsidRDefault="00FE6D79" w:rsidP="00FE6D79">
      <w:pPr>
        <w:autoSpaceDE w:val="0"/>
        <w:autoSpaceDN w:val="0"/>
        <w:adjustRightInd w:val="0"/>
        <w:rPr>
          <w:szCs w:val="24"/>
        </w:rPr>
      </w:pPr>
    </w:p>
    <w:p w14:paraId="406A2866" w14:textId="77777777" w:rsidR="00FE6D79" w:rsidRPr="009B0922" w:rsidRDefault="00FE6D79" w:rsidP="00FE6D79">
      <w:pPr>
        <w:autoSpaceDE w:val="0"/>
        <w:autoSpaceDN w:val="0"/>
        <w:adjustRightInd w:val="0"/>
        <w:rPr>
          <w:szCs w:val="24"/>
        </w:rPr>
      </w:pPr>
      <w:del w:id="5152" w:author="Nunez, Dianne H" w:date="2019-05-22T14:51:00Z">
        <w:r w:rsidRPr="009B0922" w:rsidDel="0093228B">
          <w:rPr>
            <w:szCs w:val="24"/>
          </w:rPr>
          <w:delText xml:space="preserve">Each </w:delText>
        </w:r>
      </w:del>
      <w:ins w:id="5153" w:author="Nunez, Dianne H" w:date="2019-05-22T14:51:00Z">
        <w:r w:rsidR="0093228B" w:rsidRPr="009B0922">
          <w:rPr>
            <w:szCs w:val="24"/>
          </w:rPr>
          <w:t xml:space="preserve">The </w:t>
        </w:r>
      </w:ins>
      <w:r w:rsidRPr="009B0922">
        <w:rPr>
          <w:szCs w:val="24"/>
        </w:rPr>
        <w:t xml:space="preserve">publication is produced four times per year. </w:t>
      </w:r>
      <w:r w:rsidRPr="009B0922">
        <w:rPr>
          <w:bCs/>
          <w:szCs w:val="24"/>
          <w:rPrChange w:id="5154" w:author="Nunez, Dianne H" w:date="2019-06-20T12:54:00Z">
            <w:rPr>
              <w:b/>
              <w:bCs/>
              <w:szCs w:val="24"/>
            </w:rPr>
          </w:rPrChange>
        </w:rPr>
        <w:t>The</w:t>
      </w:r>
      <w:r w:rsidRPr="009B0922">
        <w:rPr>
          <w:b/>
          <w:bCs/>
          <w:szCs w:val="24"/>
        </w:rPr>
        <w:t xml:space="preserve"> </w:t>
      </w:r>
      <w:del w:id="5155" w:author="Nunez, Dianne H" w:date="2019-05-22T14:57:00Z">
        <w:r w:rsidRPr="009B0922" w:rsidDel="0093228B">
          <w:rPr>
            <w:b/>
            <w:bCs/>
            <w:szCs w:val="24"/>
          </w:rPr>
          <w:delText xml:space="preserve">Bulletins </w:delText>
        </w:r>
        <w:r w:rsidR="009E6A5A" w:rsidRPr="009B0922" w:rsidDel="0093228B">
          <w:rPr>
            <w:szCs w:val="24"/>
          </w:rPr>
          <w:delText xml:space="preserve">should be produced in </w:delText>
        </w:r>
        <w:r w:rsidRPr="009B0922" w:rsidDel="0093228B">
          <w:rPr>
            <w:szCs w:val="24"/>
          </w:rPr>
          <w:delText xml:space="preserve">January, April, July, and December. </w:delText>
        </w:r>
        <w:r w:rsidRPr="009B0922" w:rsidDel="0093228B">
          <w:rPr>
            <w:b/>
            <w:bCs/>
            <w:szCs w:val="24"/>
          </w:rPr>
          <w:delText xml:space="preserve">Energy Updates </w:delText>
        </w:r>
        <w:r w:rsidRPr="009B0922" w:rsidDel="0093228B">
          <w:rPr>
            <w:szCs w:val="24"/>
          </w:rPr>
          <w:delText xml:space="preserve">should </w:delText>
        </w:r>
      </w:del>
      <w:ins w:id="5156" w:author="Nunez, Dianne H" w:date="2019-05-13T10:50:00Z">
        <w:del w:id="5157" w:author="Nunez, Dianne H" w:date="2019-05-22T14:57:00Z">
          <w:r w:rsidR="004C4B5A" w:rsidRPr="009B0922" w:rsidDel="0093228B">
            <w:rPr>
              <w:szCs w:val="24"/>
            </w:rPr>
            <w:delText>are</w:delText>
          </w:r>
        </w:del>
      </w:ins>
      <w:del w:id="5158" w:author="Nunez, Dianne H" w:date="2019-05-22T14:57:00Z">
        <w:r w:rsidR="009E6A5A" w:rsidRPr="009B0922" w:rsidDel="0093228B">
          <w:rPr>
            <w:szCs w:val="24"/>
          </w:rPr>
          <w:delText xml:space="preserve">be produced </w:delText>
        </w:r>
      </w:del>
      <w:ins w:id="5159" w:author="Nunez, Dianne H" w:date="2019-05-13T10:46:00Z">
        <w:del w:id="5160" w:author="Nunez, Dianne H" w:date="2019-05-22T14:57:00Z">
          <w:r w:rsidR="006D4E2D" w:rsidRPr="009B0922" w:rsidDel="0093228B">
            <w:rPr>
              <w:szCs w:val="24"/>
            </w:rPr>
            <w:delText>included in</w:delText>
          </w:r>
        </w:del>
      </w:ins>
      <w:ins w:id="5161" w:author="Nunez, Dianne H" w:date="2019-05-13T10:47:00Z">
        <w:del w:id="5162" w:author="Nunez, Dianne H" w:date="2019-05-22T14:57:00Z">
          <w:r w:rsidR="004C4B5A" w:rsidRPr="009B0922" w:rsidDel="0093228B">
            <w:rPr>
              <w:szCs w:val="24"/>
            </w:rPr>
            <w:delText xml:space="preserve"> the</w:delText>
          </w:r>
        </w:del>
      </w:ins>
      <w:del w:id="5163" w:author="Nunez, Dianne H" w:date="2019-05-22T14:57:00Z">
        <w:r w:rsidR="009E6A5A" w:rsidRPr="009B0922" w:rsidDel="0093228B">
          <w:rPr>
            <w:szCs w:val="24"/>
          </w:rPr>
          <w:delText xml:space="preserve">at the same time as </w:delText>
        </w:r>
        <w:r w:rsidRPr="009B0922" w:rsidDel="0093228B">
          <w:rPr>
            <w:b/>
            <w:bCs/>
            <w:szCs w:val="24"/>
          </w:rPr>
          <w:delText>The</w:delText>
        </w:r>
      </w:del>
      <w:ins w:id="5164" w:author="Nunez, Dianne H" w:date="2019-05-13T10:46:00Z">
        <w:del w:id="5165" w:author="Nunez, Dianne H" w:date="2019-05-22T14:57:00Z">
          <w:r w:rsidR="006D4E2D" w:rsidRPr="009B0922" w:rsidDel="0093228B">
            <w:rPr>
              <w:b/>
              <w:bCs/>
              <w:szCs w:val="24"/>
            </w:rPr>
            <w:delText xml:space="preserve"> </w:delText>
          </w:r>
          <w:r w:rsidR="004C4B5A" w:rsidRPr="009B0922" w:rsidDel="0093228B">
            <w:rPr>
              <w:b/>
              <w:bCs/>
              <w:szCs w:val="24"/>
            </w:rPr>
            <w:delText>Connection</w:delText>
          </w:r>
        </w:del>
      </w:ins>
      <w:del w:id="5166" w:author="Nunez, Dianne H" w:date="2019-05-22T14:57:00Z">
        <w:r w:rsidRPr="009B0922" w:rsidDel="0093228B">
          <w:rPr>
            <w:b/>
            <w:bCs/>
            <w:szCs w:val="24"/>
          </w:rPr>
          <w:delText xml:space="preserve"> Bulletins</w:delText>
        </w:r>
        <w:r w:rsidRPr="009B0922" w:rsidDel="0093228B">
          <w:rPr>
            <w:szCs w:val="24"/>
          </w:rPr>
          <w:delText xml:space="preserve">. </w:delText>
        </w:r>
      </w:del>
      <w:ins w:id="5167" w:author="Nunez, Dianne H" w:date="2019-05-13T10:50:00Z">
        <w:del w:id="5168" w:author="Nunez, Dianne H" w:date="2019-05-22T14:57:00Z">
          <w:r w:rsidR="004C4B5A" w:rsidRPr="009B0922" w:rsidDel="0093228B">
            <w:rPr>
              <w:szCs w:val="24"/>
              <w:rPrChange w:id="5169" w:author="Nunez, Dianne H" w:date="2019-06-20T12:54:00Z">
                <w:rPr>
                  <w:b/>
                  <w:szCs w:val="24"/>
                </w:rPr>
              </w:rPrChange>
            </w:rPr>
            <w:delText xml:space="preserve">The </w:delText>
          </w:r>
        </w:del>
      </w:ins>
      <w:r w:rsidRPr="009B0922">
        <w:rPr>
          <w:b/>
          <w:bCs/>
          <w:szCs w:val="24"/>
        </w:rPr>
        <w:t xml:space="preserve">Connection </w:t>
      </w:r>
      <w:del w:id="5170" w:author="Nunez, Dianne H" w:date="2019-05-13T10:50:00Z">
        <w:r w:rsidRPr="009B0922" w:rsidDel="004C4B5A">
          <w:rPr>
            <w:b/>
            <w:bCs/>
            <w:szCs w:val="24"/>
          </w:rPr>
          <w:delText xml:space="preserve">Newsletters </w:delText>
        </w:r>
      </w:del>
      <w:r w:rsidRPr="009B0922">
        <w:rPr>
          <w:szCs w:val="24"/>
        </w:rPr>
        <w:t>should be published</w:t>
      </w:r>
      <w:r w:rsidR="009E6A5A" w:rsidRPr="009B0922">
        <w:rPr>
          <w:szCs w:val="24"/>
        </w:rPr>
        <w:t xml:space="preserve"> in </w:t>
      </w:r>
      <w:del w:id="5171" w:author="Nunez, Dianne H" w:date="2019-05-22T14:57:00Z">
        <w:r w:rsidR="009E6A5A" w:rsidRPr="009B0922" w:rsidDel="004422A9">
          <w:rPr>
            <w:szCs w:val="24"/>
          </w:rPr>
          <w:delText>March</w:delText>
        </w:r>
      </w:del>
      <w:ins w:id="5172" w:author="Nunez, Dianne H" w:date="2019-05-22T14:57:00Z">
        <w:r w:rsidR="004422A9" w:rsidRPr="009B0922">
          <w:rPr>
            <w:szCs w:val="24"/>
          </w:rPr>
          <w:t>January</w:t>
        </w:r>
      </w:ins>
      <w:r w:rsidR="009E6A5A" w:rsidRPr="009B0922">
        <w:rPr>
          <w:szCs w:val="24"/>
        </w:rPr>
        <w:t>,</w:t>
      </w:r>
      <w:del w:id="5173" w:author="Nunez, Dianne H" w:date="2019-05-22T14:57:00Z">
        <w:r w:rsidR="009E6A5A" w:rsidRPr="009B0922" w:rsidDel="004422A9">
          <w:rPr>
            <w:szCs w:val="24"/>
          </w:rPr>
          <w:delText xml:space="preserve"> Jun</w:delText>
        </w:r>
      </w:del>
      <w:del w:id="5174" w:author="Nunez, Dianne H" w:date="2019-05-22T14:58:00Z">
        <w:r w:rsidR="009E6A5A" w:rsidRPr="009B0922" w:rsidDel="004422A9">
          <w:rPr>
            <w:szCs w:val="24"/>
          </w:rPr>
          <w:delText>e</w:delText>
        </w:r>
      </w:del>
      <w:ins w:id="5175" w:author="Nunez, Dianne H" w:date="2019-05-22T14:58:00Z">
        <w:r w:rsidR="004422A9" w:rsidRPr="009B0922">
          <w:rPr>
            <w:szCs w:val="24"/>
          </w:rPr>
          <w:t xml:space="preserve"> April</w:t>
        </w:r>
      </w:ins>
      <w:r w:rsidR="009E6A5A" w:rsidRPr="009B0922">
        <w:rPr>
          <w:szCs w:val="24"/>
        </w:rPr>
        <w:t xml:space="preserve">, </w:t>
      </w:r>
      <w:del w:id="5176" w:author="Nunez, Dianne H" w:date="2019-05-22T14:58:00Z">
        <w:r w:rsidR="009E6A5A" w:rsidRPr="009B0922" w:rsidDel="004422A9">
          <w:rPr>
            <w:szCs w:val="24"/>
          </w:rPr>
          <w:delText>September</w:delText>
        </w:r>
      </w:del>
      <w:ins w:id="5177" w:author="Nunez, Dianne H" w:date="2019-05-22T14:58:00Z">
        <w:r w:rsidR="004422A9" w:rsidRPr="009B0922">
          <w:rPr>
            <w:szCs w:val="24"/>
          </w:rPr>
          <w:t>July</w:t>
        </w:r>
      </w:ins>
      <w:r w:rsidR="009E6A5A" w:rsidRPr="009B0922">
        <w:rPr>
          <w:szCs w:val="24"/>
        </w:rPr>
        <w:t xml:space="preserve">, and </w:t>
      </w:r>
      <w:ins w:id="5178" w:author="Nunez, Dianne H" w:date="2019-05-22T14:58:00Z">
        <w:r w:rsidR="004422A9" w:rsidRPr="009B0922">
          <w:rPr>
            <w:szCs w:val="24"/>
          </w:rPr>
          <w:t>November</w:t>
        </w:r>
      </w:ins>
      <w:del w:id="5179" w:author="Nunez, Dianne H" w:date="2019-05-22T14:58:00Z">
        <w:r w:rsidRPr="009B0922" w:rsidDel="004422A9">
          <w:rPr>
            <w:szCs w:val="24"/>
          </w:rPr>
          <w:delText xml:space="preserve">October </w:delText>
        </w:r>
      </w:del>
      <w:ins w:id="5180" w:author="Nunez, Dianne H" w:date="2019-05-22T14:58:00Z">
        <w:r w:rsidR="004422A9" w:rsidRPr="009B0922">
          <w:rPr>
            <w:szCs w:val="24"/>
          </w:rPr>
          <w:t xml:space="preserve"> </w:t>
        </w:r>
      </w:ins>
      <w:r w:rsidRPr="009B0922">
        <w:rPr>
          <w:szCs w:val="24"/>
        </w:rPr>
        <w:t>(</w:t>
      </w:r>
      <w:ins w:id="5181" w:author="Nunez, Dianne H" w:date="2019-05-28T06:51:00Z">
        <w:r w:rsidR="00F820DC" w:rsidRPr="009B0922">
          <w:rPr>
            <w:szCs w:val="24"/>
          </w:rPr>
          <w:t>th</w:t>
        </w:r>
      </w:ins>
      <w:ins w:id="5182" w:author="Nunez, Dianne H" w:date="2019-05-28T06:54:00Z">
        <w:r w:rsidR="00F820DC" w:rsidRPr="009B0922">
          <w:rPr>
            <w:szCs w:val="24"/>
          </w:rPr>
          <w:t>e November</w:t>
        </w:r>
      </w:ins>
      <w:ins w:id="5183" w:author="Nunez, Dianne H" w:date="2019-05-28T06:51:00Z">
        <w:r w:rsidR="00F820DC" w:rsidRPr="009B0922">
          <w:rPr>
            <w:szCs w:val="24"/>
          </w:rPr>
          <w:t xml:space="preserve"> newsletter should contain </w:t>
        </w:r>
      </w:ins>
      <w:del w:id="5184" w:author="Nunez, Dianne H" w:date="2019-05-28T06:52:00Z">
        <w:r w:rsidRPr="009B0922" w:rsidDel="00F820DC">
          <w:rPr>
            <w:szCs w:val="24"/>
          </w:rPr>
          <w:delText xml:space="preserve">Conference </w:delText>
        </w:r>
      </w:del>
      <w:ins w:id="5185" w:author="Nunez, Dianne H" w:date="2019-05-28T06:52:00Z">
        <w:r w:rsidR="00F820DC" w:rsidRPr="009B0922">
          <w:rPr>
            <w:szCs w:val="24"/>
          </w:rPr>
          <w:t xml:space="preserve">annual conference </w:t>
        </w:r>
      </w:ins>
      <w:ins w:id="5186" w:author="Nunez, Dianne H" w:date="2019-05-28T06:51:00Z">
        <w:r w:rsidR="00F820DC" w:rsidRPr="009B0922">
          <w:rPr>
            <w:szCs w:val="24"/>
          </w:rPr>
          <w:t>news</w:t>
        </w:r>
      </w:ins>
      <w:ins w:id="5187" w:author="Nunez, Dianne H" w:date="2019-05-28T06:52:00Z">
        <w:r w:rsidR="00F820DC" w:rsidRPr="009B0922">
          <w:rPr>
            <w:szCs w:val="24"/>
          </w:rPr>
          <w:t xml:space="preserve"> from the current year</w:t>
        </w:r>
      </w:ins>
      <w:del w:id="5188" w:author="Nunez, Dianne H" w:date="2019-05-28T06:51:00Z">
        <w:r w:rsidRPr="009B0922" w:rsidDel="00F820DC">
          <w:rPr>
            <w:szCs w:val="24"/>
          </w:rPr>
          <w:delText>Edition</w:delText>
        </w:r>
      </w:del>
      <w:r w:rsidRPr="009B0922">
        <w:rPr>
          <w:szCs w:val="24"/>
        </w:rPr>
        <w:t>).</w:t>
      </w:r>
    </w:p>
    <w:p w14:paraId="439CB53C" w14:textId="77777777" w:rsidR="00FE6D79" w:rsidRPr="009B0922" w:rsidRDefault="00FE6D79" w:rsidP="00FE6D79">
      <w:pPr>
        <w:autoSpaceDE w:val="0"/>
        <w:autoSpaceDN w:val="0"/>
        <w:adjustRightInd w:val="0"/>
        <w:rPr>
          <w:szCs w:val="24"/>
        </w:rPr>
      </w:pPr>
    </w:p>
    <w:p w14:paraId="6DE19304" w14:textId="77777777" w:rsidR="00FE6D79" w:rsidRPr="009B0922" w:rsidRDefault="00FE6D79" w:rsidP="00FE6D79">
      <w:pPr>
        <w:autoSpaceDE w:val="0"/>
        <w:autoSpaceDN w:val="0"/>
        <w:adjustRightInd w:val="0"/>
        <w:rPr>
          <w:szCs w:val="24"/>
        </w:rPr>
      </w:pPr>
      <w:r w:rsidRPr="009B0922">
        <w:rPr>
          <w:szCs w:val="24"/>
        </w:rPr>
        <w:t xml:space="preserve">The Member Publications Committee </w:t>
      </w:r>
      <w:del w:id="5189" w:author="Nunez, Dianne H" w:date="2019-06-20T13:54:00Z">
        <w:r w:rsidRPr="009B0922" w:rsidDel="00765376">
          <w:rPr>
            <w:szCs w:val="24"/>
          </w:rPr>
          <w:delText xml:space="preserve">Chair </w:delText>
        </w:r>
      </w:del>
      <w:ins w:id="5190" w:author="Nunez, Dianne H" w:date="2019-06-20T13:54:00Z">
        <w:r w:rsidR="00765376">
          <w:rPr>
            <w:szCs w:val="24"/>
          </w:rPr>
          <w:t>c</w:t>
        </w:r>
        <w:r w:rsidR="00765376" w:rsidRPr="009B0922">
          <w:rPr>
            <w:szCs w:val="24"/>
          </w:rPr>
          <w:t xml:space="preserve">hair </w:t>
        </w:r>
      </w:ins>
      <w:r w:rsidRPr="009B0922">
        <w:rPr>
          <w:szCs w:val="24"/>
        </w:rPr>
        <w:t>receives</w:t>
      </w:r>
      <w:r w:rsidR="009E6A5A" w:rsidRPr="009B0922">
        <w:rPr>
          <w:szCs w:val="24"/>
        </w:rPr>
        <w:t xml:space="preserve"> content from various executive </w:t>
      </w:r>
      <w:r w:rsidRPr="009B0922">
        <w:rPr>
          <w:szCs w:val="24"/>
        </w:rPr>
        <w:t>committee members, international committee chairs, and chapter chairs for the publication</w:t>
      </w:r>
      <w:del w:id="5191" w:author="Nunez, Dianne H" w:date="2019-05-22T14:57:00Z">
        <w:r w:rsidRPr="009B0922" w:rsidDel="0093228B">
          <w:rPr>
            <w:szCs w:val="24"/>
          </w:rPr>
          <w:delText>s</w:delText>
        </w:r>
      </w:del>
      <w:r w:rsidRPr="009B0922">
        <w:rPr>
          <w:szCs w:val="24"/>
        </w:rPr>
        <w:t>.</w:t>
      </w:r>
    </w:p>
    <w:p w14:paraId="01D1E097" w14:textId="77777777" w:rsidR="00FE6D79" w:rsidRPr="009B0922" w:rsidRDefault="00FE6D79" w:rsidP="00FE6D79">
      <w:pPr>
        <w:autoSpaceDE w:val="0"/>
        <w:autoSpaceDN w:val="0"/>
        <w:adjustRightInd w:val="0"/>
        <w:rPr>
          <w:szCs w:val="24"/>
        </w:rPr>
      </w:pPr>
    </w:p>
    <w:p w14:paraId="6BA1B621" w14:textId="77777777" w:rsidR="00FE6D79" w:rsidRPr="009B0922" w:rsidRDefault="00FE6D79" w:rsidP="00FE6D79">
      <w:pPr>
        <w:autoSpaceDE w:val="0"/>
        <w:autoSpaceDN w:val="0"/>
        <w:adjustRightInd w:val="0"/>
        <w:rPr>
          <w:szCs w:val="24"/>
        </w:rPr>
      </w:pPr>
      <w:r w:rsidRPr="009B0922">
        <w:rPr>
          <w:szCs w:val="24"/>
        </w:rPr>
        <w:t>A sample publication schedule is below. The Member Publ</w:t>
      </w:r>
      <w:r w:rsidR="009E6A5A" w:rsidRPr="009B0922">
        <w:rPr>
          <w:szCs w:val="24"/>
        </w:rPr>
        <w:t xml:space="preserve">ications Committee </w:t>
      </w:r>
      <w:del w:id="5192" w:author="Nunez, Dianne H" w:date="2019-06-20T13:54:00Z">
        <w:r w:rsidR="009E6A5A" w:rsidRPr="009B0922" w:rsidDel="00765376">
          <w:rPr>
            <w:szCs w:val="24"/>
          </w:rPr>
          <w:delText xml:space="preserve">Chair </w:delText>
        </w:r>
      </w:del>
      <w:ins w:id="5193" w:author="Nunez, Dianne H" w:date="2019-06-20T13:54:00Z">
        <w:r w:rsidR="00765376">
          <w:rPr>
            <w:szCs w:val="24"/>
          </w:rPr>
          <w:t>c</w:t>
        </w:r>
        <w:r w:rsidR="00765376" w:rsidRPr="009B0922">
          <w:rPr>
            <w:szCs w:val="24"/>
          </w:rPr>
          <w:t xml:space="preserve">hair </w:t>
        </w:r>
      </w:ins>
      <w:r w:rsidR="009E6A5A" w:rsidRPr="009B0922">
        <w:rPr>
          <w:szCs w:val="24"/>
        </w:rPr>
        <w:t xml:space="preserve">should </w:t>
      </w:r>
      <w:r w:rsidRPr="009B0922">
        <w:rPr>
          <w:szCs w:val="24"/>
        </w:rPr>
        <w:t>develop a publication schedule by Dec. 31 of the year pr</w:t>
      </w:r>
      <w:r w:rsidR="009E6A5A" w:rsidRPr="009B0922">
        <w:rPr>
          <w:szCs w:val="24"/>
        </w:rPr>
        <w:t xml:space="preserve">ior to her term </w:t>
      </w:r>
      <w:ins w:id="5194" w:author="Nunez, Dianne H" w:date="2019-06-20T12:50:00Z">
        <w:r w:rsidR="009B0922" w:rsidRPr="009B0922">
          <w:rPr>
            <w:szCs w:val="24"/>
          </w:rPr>
          <w:t xml:space="preserve">based on the below recommended calendar </w:t>
        </w:r>
      </w:ins>
      <w:r w:rsidR="009E6A5A" w:rsidRPr="009B0922">
        <w:rPr>
          <w:szCs w:val="24"/>
        </w:rPr>
        <w:t xml:space="preserve">and send to the </w:t>
      </w:r>
      <w:r w:rsidRPr="009B0922">
        <w:rPr>
          <w:szCs w:val="24"/>
        </w:rPr>
        <w:t>president for approval. Schedule should then be sent t</w:t>
      </w:r>
      <w:r w:rsidR="009E6A5A" w:rsidRPr="009B0922">
        <w:rPr>
          <w:szCs w:val="24"/>
        </w:rPr>
        <w:t xml:space="preserve">o executive committee and other </w:t>
      </w:r>
      <w:r w:rsidRPr="009B0922">
        <w:rPr>
          <w:szCs w:val="24"/>
        </w:rPr>
        <w:t>contributors, including chapter chairs and international comm</w:t>
      </w:r>
      <w:r w:rsidR="009E6A5A" w:rsidRPr="009B0922">
        <w:rPr>
          <w:szCs w:val="24"/>
        </w:rPr>
        <w:t xml:space="preserve">ittee chairs, so they are aware </w:t>
      </w:r>
      <w:r w:rsidRPr="009B0922">
        <w:rPr>
          <w:szCs w:val="24"/>
        </w:rPr>
        <w:t>of the content submission deadlines.</w:t>
      </w:r>
    </w:p>
    <w:p w14:paraId="35D4EF73" w14:textId="77777777" w:rsidR="00EF7ABB" w:rsidRPr="009B0922" w:rsidRDefault="00EF7ABB" w:rsidP="00FE6D79">
      <w:pPr>
        <w:autoSpaceDE w:val="0"/>
        <w:autoSpaceDN w:val="0"/>
        <w:adjustRightInd w:val="0"/>
        <w:rPr>
          <w:szCs w:val="24"/>
        </w:rPr>
      </w:pPr>
    </w:p>
    <w:p w14:paraId="44F2E911" w14:textId="77777777" w:rsidR="00B36E1B" w:rsidRPr="009B0922" w:rsidRDefault="00FE6D79" w:rsidP="00B36E1B">
      <w:pPr>
        <w:autoSpaceDE w:val="0"/>
        <w:autoSpaceDN w:val="0"/>
        <w:adjustRightInd w:val="0"/>
        <w:rPr>
          <w:szCs w:val="24"/>
        </w:rPr>
      </w:pPr>
      <w:del w:id="5195" w:author="Nunez, Dianne H" w:date="2019-06-14T11:02:00Z">
        <w:r w:rsidRPr="009B0922" w:rsidDel="0015208C">
          <w:rPr>
            <w:b/>
            <w:szCs w:val="24"/>
          </w:rPr>
          <w:delText>201</w:delText>
        </w:r>
        <w:r w:rsidR="00805386" w:rsidRPr="009B0922" w:rsidDel="0015208C">
          <w:rPr>
            <w:b/>
            <w:szCs w:val="24"/>
          </w:rPr>
          <w:delText>9</w:delText>
        </w:r>
        <w:r w:rsidRPr="009B0922" w:rsidDel="0015208C">
          <w:rPr>
            <w:b/>
            <w:szCs w:val="24"/>
          </w:rPr>
          <w:delText xml:space="preserve"> </w:delText>
        </w:r>
      </w:del>
      <w:ins w:id="5196" w:author="Nunez, Dianne H" w:date="2019-06-14T11:02:00Z">
        <w:r w:rsidR="0015208C" w:rsidRPr="009B0922">
          <w:rPr>
            <w:b/>
            <w:szCs w:val="24"/>
          </w:rPr>
          <w:t xml:space="preserve">PUBLICATION </w:t>
        </w:r>
      </w:ins>
      <w:r w:rsidRPr="009B0922">
        <w:rPr>
          <w:b/>
          <w:szCs w:val="24"/>
        </w:rPr>
        <w:t>Schedule</w:t>
      </w:r>
      <w:r w:rsidRPr="009B0922">
        <w:rPr>
          <w:szCs w:val="24"/>
        </w:rPr>
        <w:t>:</w:t>
      </w:r>
    </w:p>
    <w:tbl>
      <w:tblPr>
        <w:tblStyle w:val="TableGrid"/>
        <w:tblW w:w="10368" w:type="dxa"/>
        <w:tblLayout w:type="fixed"/>
        <w:tblLook w:val="04A0" w:firstRow="1" w:lastRow="0" w:firstColumn="1" w:lastColumn="0" w:noHBand="0" w:noVBand="1"/>
      </w:tblPr>
      <w:tblGrid>
        <w:gridCol w:w="1548"/>
        <w:gridCol w:w="990"/>
        <w:gridCol w:w="990"/>
        <w:gridCol w:w="900"/>
        <w:gridCol w:w="1170"/>
        <w:gridCol w:w="900"/>
        <w:gridCol w:w="1260"/>
        <w:gridCol w:w="1260"/>
        <w:gridCol w:w="1350"/>
      </w:tblGrid>
      <w:tr w:rsidR="00AB7C09" w:rsidRPr="009B0922" w14:paraId="526A24CE" w14:textId="77777777" w:rsidTr="00805386">
        <w:tc>
          <w:tcPr>
            <w:tcW w:w="1548" w:type="dxa"/>
          </w:tcPr>
          <w:p w14:paraId="35E4064C" w14:textId="77777777" w:rsidR="00AB7C09" w:rsidRPr="009B0922" w:rsidRDefault="00AB7C09" w:rsidP="001C274A">
            <w:pPr>
              <w:autoSpaceDE w:val="0"/>
              <w:autoSpaceDN w:val="0"/>
              <w:adjustRightInd w:val="0"/>
              <w:rPr>
                <w:szCs w:val="24"/>
              </w:rPr>
            </w:pPr>
            <w:r w:rsidRPr="009B0922">
              <w:rPr>
                <w:b/>
                <w:bCs/>
                <w:szCs w:val="24"/>
              </w:rPr>
              <w:t>TASK</w:t>
            </w:r>
          </w:p>
        </w:tc>
        <w:tc>
          <w:tcPr>
            <w:tcW w:w="990" w:type="dxa"/>
          </w:tcPr>
          <w:p w14:paraId="07D25247" w14:textId="77777777" w:rsidR="00AB7C09" w:rsidRPr="009B0922" w:rsidRDefault="00AB7C09" w:rsidP="00805386">
            <w:pPr>
              <w:autoSpaceDE w:val="0"/>
              <w:autoSpaceDN w:val="0"/>
              <w:adjustRightInd w:val="0"/>
              <w:jc w:val="center"/>
              <w:rPr>
                <w:b/>
                <w:sz w:val="16"/>
                <w:szCs w:val="16"/>
              </w:rPr>
            </w:pPr>
            <w:r w:rsidRPr="009B0922">
              <w:rPr>
                <w:b/>
                <w:sz w:val="16"/>
                <w:szCs w:val="16"/>
              </w:rPr>
              <w:t>JANUARY</w:t>
            </w:r>
          </w:p>
          <w:p w14:paraId="2AAB17E8" w14:textId="77777777" w:rsidR="00AB7C09" w:rsidRPr="009B0922" w:rsidDel="0093228B" w:rsidRDefault="00AB7C09" w:rsidP="00805386">
            <w:pPr>
              <w:autoSpaceDE w:val="0"/>
              <w:autoSpaceDN w:val="0"/>
              <w:adjustRightInd w:val="0"/>
              <w:jc w:val="center"/>
              <w:rPr>
                <w:del w:id="5197" w:author="Nunez, Dianne H" w:date="2019-05-22T14:54:00Z"/>
                <w:sz w:val="16"/>
                <w:szCs w:val="16"/>
              </w:rPr>
            </w:pPr>
            <w:del w:id="5198" w:author="Nunez, Dianne H" w:date="2019-05-22T14:54:00Z">
              <w:r w:rsidRPr="009B0922" w:rsidDel="0093228B">
                <w:rPr>
                  <w:sz w:val="16"/>
                  <w:szCs w:val="16"/>
                </w:rPr>
                <w:delText>Bulletin/</w:delText>
              </w:r>
            </w:del>
          </w:p>
          <w:p w14:paraId="00C0D5E8" w14:textId="77777777" w:rsidR="00AB7C09" w:rsidRPr="009B0922" w:rsidDel="0093228B" w:rsidRDefault="00AB7C09" w:rsidP="00805386">
            <w:pPr>
              <w:autoSpaceDE w:val="0"/>
              <w:autoSpaceDN w:val="0"/>
              <w:adjustRightInd w:val="0"/>
              <w:jc w:val="center"/>
              <w:rPr>
                <w:del w:id="5199" w:author="Nunez, Dianne H" w:date="2019-05-22T14:54:00Z"/>
                <w:sz w:val="16"/>
                <w:szCs w:val="16"/>
              </w:rPr>
            </w:pPr>
            <w:del w:id="5200" w:author="Nunez, Dianne H" w:date="2019-05-22T14:54:00Z">
              <w:r w:rsidRPr="009B0922" w:rsidDel="0093228B">
                <w:rPr>
                  <w:sz w:val="16"/>
                  <w:szCs w:val="16"/>
                </w:rPr>
                <w:delText>Energy</w:delText>
              </w:r>
            </w:del>
          </w:p>
          <w:p w14:paraId="00DAE8B9" w14:textId="77777777" w:rsidR="00AB7C09" w:rsidRPr="009B0922" w:rsidRDefault="00AB7C09" w:rsidP="00805386">
            <w:pPr>
              <w:autoSpaceDE w:val="0"/>
              <w:autoSpaceDN w:val="0"/>
              <w:adjustRightInd w:val="0"/>
              <w:jc w:val="center"/>
              <w:rPr>
                <w:szCs w:val="24"/>
              </w:rPr>
            </w:pPr>
            <w:del w:id="5201" w:author="Nunez, Dianne H" w:date="2019-05-22T14:54:00Z">
              <w:r w:rsidRPr="009B0922" w:rsidDel="0093228B">
                <w:rPr>
                  <w:sz w:val="16"/>
                  <w:szCs w:val="16"/>
                </w:rPr>
                <w:delText>Update</w:delText>
              </w:r>
            </w:del>
          </w:p>
        </w:tc>
        <w:tc>
          <w:tcPr>
            <w:tcW w:w="990" w:type="dxa"/>
          </w:tcPr>
          <w:p w14:paraId="691EA09A" w14:textId="77777777" w:rsidR="00AB7C09" w:rsidRPr="009B0922" w:rsidDel="0093228B" w:rsidRDefault="00AB7C09" w:rsidP="00805386">
            <w:pPr>
              <w:autoSpaceDE w:val="0"/>
              <w:autoSpaceDN w:val="0"/>
              <w:adjustRightInd w:val="0"/>
              <w:jc w:val="center"/>
              <w:rPr>
                <w:del w:id="5202" w:author="Nunez, Dianne H" w:date="2019-05-22T14:52:00Z"/>
                <w:b/>
                <w:sz w:val="16"/>
                <w:szCs w:val="16"/>
              </w:rPr>
            </w:pPr>
            <w:del w:id="5203" w:author="Nunez, Dianne H" w:date="2019-05-22T14:52:00Z">
              <w:r w:rsidRPr="009B0922" w:rsidDel="0093228B">
                <w:rPr>
                  <w:b/>
                  <w:sz w:val="16"/>
                  <w:szCs w:val="16"/>
                </w:rPr>
                <w:delText>MARCH</w:delText>
              </w:r>
            </w:del>
          </w:p>
          <w:p w14:paraId="57041D67" w14:textId="77777777" w:rsidR="00AB7C09" w:rsidRPr="009B0922" w:rsidDel="0093228B" w:rsidRDefault="00AB7C09" w:rsidP="00805386">
            <w:pPr>
              <w:autoSpaceDE w:val="0"/>
              <w:autoSpaceDN w:val="0"/>
              <w:adjustRightInd w:val="0"/>
              <w:jc w:val="center"/>
              <w:rPr>
                <w:del w:id="5204" w:author="Nunez, Dianne H" w:date="2019-05-22T14:52:00Z"/>
                <w:sz w:val="16"/>
                <w:szCs w:val="16"/>
              </w:rPr>
            </w:pPr>
            <w:del w:id="5205" w:author="Nunez, Dianne H" w:date="2019-05-22T14:52:00Z">
              <w:r w:rsidRPr="009B0922" w:rsidDel="0093228B">
                <w:rPr>
                  <w:sz w:val="16"/>
                  <w:szCs w:val="16"/>
                </w:rPr>
                <w:delText>Connection</w:delText>
              </w:r>
            </w:del>
          </w:p>
          <w:p w14:paraId="53E8E7C3" w14:textId="77777777" w:rsidR="00AB7C09" w:rsidRPr="009B0922" w:rsidDel="0093228B" w:rsidRDefault="00AB7C09" w:rsidP="00805386">
            <w:pPr>
              <w:autoSpaceDE w:val="0"/>
              <w:autoSpaceDN w:val="0"/>
              <w:adjustRightInd w:val="0"/>
              <w:jc w:val="center"/>
              <w:rPr>
                <w:del w:id="5206" w:author="Nunez, Dianne H" w:date="2019-05-22T14:52:00Z"/>
                <w:sz w:val="16"/>
                <w:szCs w:val="16"/>
              </w:rPr>
            </w:pPr>
            <w:del w:id="5207" w:author="Nunez, Dianne H" w:date="2019-05-22T14:52:00Z">
              <w:r w:rsidRPr="009B0922" w:rsidDel="0093228B">
                <w:rPr>
                  <w:sz w:val="16"/>
                  <w:szCs w:val="16"/>
                </w:rPr>
                <w:delText>Newsletter</w:delText>
              </w:r>
            </w:del>
          </w:p>
          <w:p w14:paraId="290FFA89" w14:textId="77777777" w:rsidR="00AB7C09" w:rsidRPr="009B0922" w:rsidDel="0093228B" w:rsidRDefault="00AB7C09" w:rsidP="00805386">
            <w:pPr>
              <w:autoSpaceDE w:val="0"/>
              <w:autoSpaceDN w:val="0"/>
              <w:adjustRightInd w:val="0"/>
              <w:jc w:val="center"/>
              <w:rPr>
                <w:del w:id="5208" w:author="Nunez, Dianne H" w:date="2019-05-22T14:52:00Z"/>
                <w:sz w:val="16"/>
                <w:szCs w:val="16"/>
              </w:rPr>
            </w:pPr>
            <w:del w:id="5209" w:author="Nunez, Dianne H" w:date="2019-05-22T14:52:00Z">
              <w:r w:rsidRPr="009B0922" w:rsidDel="0093228B">
                <w:rPr>
                  <w:sz w:val="16"/>
                  <w:szCs w:val="16"/>
                </w:rPr>
                <w:delText>(spring)</w:delText>
              </w:r>
            </w:del>
          </w:p>
          <w:p w14:paraId="650B1350" w14:textId="77777777" w:rsidR="00AB7C09" w:rsidRPr="009B0922" w:rsidRDefault="00AB7C09" w:rsidP="00805386">
            <w:pPr>
              <w:autoSpaceDE w:val="0"/>
              <w:autoSpaceDN w:val="0"/>
              <w:adjustRightInd w:val="0"/>
              <w:jc w:val="center"/>
              <w:rPr>
                <w:szCs w:val="24"/>
              </w:rPr>
            </w:pPr>
          </w:p>
        </w:tc>
        <w:tc>
          <w:tcPr>
            <w:tcW w:w="900" w:type="dxa"/>
          </w:tcPr>
          <w:p w14:paraId="74F0D115" w14:textId="77777777" w:rsidR="00AB7C09" w:rsidRPr="009B0922" w:rsidDel="0093228B" w:rsidRDefault="00AB7C09">
            <w:pPr>
              <w:autoSpaceDE w:val="0"/>
              <w:autoSpaceDN w:val="0"/>
              <w:adjustRightInd w:val="0"/>
              <w:jc w:val="center"/>
              <w:rPr>
                <w:del w:id="5210" w:author="Nunez, Dianne H" w:date="2019-05-22T14:54:00Z"/>
                <w:sz w:val="16"/>
                <w:szCs w:val="16"/>
              </w:rPr>
            </w:pPr>
            <w:r w:rsidRPr="009B0922">
              <w:rPr>
                <w:b/>
                <w:sz w:val="16"/>
                <w:szCs w:val="16"/>
              </w:rPr>
              <w:t>APRIL</w:t>
            </w:r>
            <w:r w:rsidRPr="009B0922">
              <w:rPr>
                <w:sz w:val="16"/>
                <w:szCs w:val="16"/>
              </w:rPr>
              <w:t xml:space="preserve"> </w:t>
            </w:r>
            <w:del w:id="5211" w:author="Nunez, Dianne H" w:date="2019-05-22T14:54:00Z">
              <w:r w:rsidRPr="009B0922" w:rsidDel="0093228B">
                <w:rPr>
                  <w:sz w:val="16"/>
                  <w:szCs w:val="16"/>
                </w:rPr>
                <w:delText>Bulletin/</w:delText>
              </w:r>
            </w:del>
          </w:p>
          <w:p w14:paraId="5591F77B" w14:textId="77777777" w:rsidR="00AB7C09" w:rsidRPr="009B0922" w:rsidDel="0093228B" w:rsidRDefault="00AB7C09">
            <w:pPr>
              <w:autoSpaceDE w:val="0"/>
              <w:autoSpaceDN w:val="0"/>
              <w:adjustRightInd w:val="0"/>
              <w:jc w:val="center"/>
              <w:rPr>
                <w:del w:id="5212" w:author="Nunez, Dianne H" w:date="2019-05-22T14:54:00Z"/>
                <w:sz w:val="16"/>
                <w:szCs w:val="16"/>
              </w:rPr>
            </w:pPr>
            <w:del w:id="5213" w:author="Nunez, Dianne H" w:date="2019-05-22T14:54:00Z">
              <w:r w:rsidRPr="009B0922" w:rsidDel="0093228B">
                <w:rPr>
                  <w:sz w:val="16"/>
                  <w:szCs w:val="16"/>
                </w:rPr>
                <w:delText>Energy</w:delText>
              </w:r>
            </w:del>
          </w:p>
          <w:p w14:paraId="5BD01667" w14:textId="77777777" w:rsidR="00AB7C09" w:rsidRPr="009B0922" w:rsidDel="0093228B" w:rsidRDefault="00AB7C09">
            <w:pPr>
              <w:autoSpaceDE w:val="0"/>
              <w:autoSpaceDN w:val="0"/>
              <w:adjustRightInd w:val="0"/>
              <w:jc w:val="center"/>
              <w:rPr>
                <w:del w:id="5214" w:author="Nunez, Dianne H" w:date="2019-05-22T14:54:00Z"/>
                <w:sz w:val="16"/>
                <w:szCs w:val="16"/>
              </w:rPr>
            </w:pPr>
            <w:del w:id="5215" w:author="Nunez, Dianne H" w:date="2019-05-22T14:54:00Z">
              <w:r w:rsidRPr="009B0922" w:rsidDel="0093228B">
                <w:rPr>
                  <w:sz w:val="16"/>
                  <w:szCs w:val="16"/>
                </w:rPr>
                <w:delText>Update</w:delText>
              </w:r>
            </w:del>
          </w:p>
          <w:p w14:paraId="58F85CC3" w14:textId="77777777" w:rsidR="00AB7C09" w:rsidRPr="009B0922" w:rsidRDefault="00AB7C09" w:rsidP="0093228B">
            <w:pPr>
              <w:autoSpaceDE w:val="0"/>
              <w:autoSpaceDN w:val="0"/>
              <w:adjustRightInd w:val="0"/>
              <w:jc w:val="center"/>
              <w:rPr>
                <w:szCs w:val="24"/>
              </w:rPr>
            </w:pPr>
          </w:p>
        </w:tc>
        <w:tc>
          <w:tcPr>
            <w:tcW w:w="1170" w:type="dxa"/>
          </w:tcPr>
          <w:p w14:paraId="4B0B7B88" w14:textId="77777777" w:rsidR="00AB7C09" w:rsidRPr="009B0922" w:rsidDel="0093228B" w:rsidRDefault="00AB7C09" w:rsidP="00805386">
            <w:pPr>
              <w:autoSpaceDE w:val="0"/>
              <w:autoSpaceDN w:val="0"/>
              <w:adjustRightInd w:val="0"/>
              <w:jc w:val="center"/>
              <w:rPr>
                <w:del w:id="5216" w:author="Nunez, Dianne H" w:date="2019-05-22T14:52:00Z"/>
                <w:b/>
                <w:sz w:val="16"/>
                <w:szCs w:val="16"/>
              </w:rPr>
            </w:pPr>
            <w:del w:id="5217" w:author="Nunez, Dianne H" w:date="2019-05-22T14:52:00Z">
              <w:r w:rsidRPr="009B0922" w:rsidDel="0093228B">
                <w:rPr>
                  <w:b/>
                  <w:sz w:val="16"/>
                  <w:szCs w:val="16"/>
                </w:rPr>
                <w:delText>JUNE</w:delText>
              </w:r>
            </w:del>
          </w:p>
          <w:p w14:paraId="128EF051" w14:textId="77777777" w:rsidR="00AB7C09" w:rsidRPr="009B0922" w:rsidDel="0093228B" w:rsidRDefault="00AB7C09" w:rsidP="00805386">
            <w:pPr>
              <w:autoSpaceDE w:val="0"/>
              <w:autoSpaceDN w:val="0"/>
              <w:adjustRightInd w:val="0"/>
              <w:jc w:val="center"/>
              <w:rPr>
                <w:del w:id="5218" w:author="Nunez, Dianne H" w:date="2019-05-22T14:52:00Z"/>
                <w:sz w:val="16"/>
                <w:szCs w:val="16"/>
              </w:rPr>
            </w:pPr>
            <w:del w:id="5219" w:author="Nunez, Dianne H" w:date="2019-05-22T14:52:00Z">
              <w:r w:rsidRPr="009B0922" w:rsidDel="0093228B">
                <w:rPr>
                  <w:sz w:val="16"/>
                  <w:szCs w:val="16"/>
                </w:rPr>
                <w:delText>Connection</w:delText>
              </w:r>
            </w:del>
          </w:p>
          <w:p w14:paraId="10A61A16" w14:textId="77777777" w:rsidR="00AB7C09" w:rsidRPr="009B0922" w:rsidDel="0093228B" w:rsidRDefault="00AB7C09" w:rsidP="00805386">
            <w:pPr>
              <w:autoSpaceDE w:val="0"/>
              <w:autoSpaceDN w:val="0"/>
              <w:adjustRightInd w:val="0"/>
              <w:jc w:val="center"/>
              <w:rPr>
                <w:del w:id="5220" w:author="Nunez, Dianne H" w:date="2019-05-22T14:52:00Z"/>
                <w:sz w:val="16"/>
                <w:szCs w:val="16"/>
              </w:rPr>
            </w:pPr>
            <w:del w:id="5221" w:author="Nunez, Dianne H" w:date="2019-05-22T14:52:00Z">
              <w:r w:rsidRPr="009B0922" w:rsidDel="0093228B">
                <w:rPr>
                  <w:sz w:val="16"/>
                  <w:szCs w:val="16"/>
                </w:rPr>
                <w:delText>Newsletter</w:delText>
              </w:r>
            </w:del>
          </w:p>
          <w:p w14:paraId="4F437C7B" w14:textId="77777777" w:rsidR="00AB7C09" w:rsidRPr="009B0922" w:rsidRDefault="00AB7C09" w:rsidP="00805386">
            <w:pPr>
              <w:autoSpaceDE w:val="0"/>
              <w:autoSpaceDN w:val="0"/>
              <w:adjustRightInd w:val="0"/>
              <w:jc w:val="center"/>
              <w:rPr>
                <w:szCs w:val="24"/>
              </w:rPr>
            </w:pPr>
            <w:del w:id="5222" w:author="Nunez, Dianne H" w:date="2019-05-22T14:52:00Z">
              <w:r w:rsidRPr="009B0922" w:rsidDel="0093228B">
                <w:rPr>
                  <w:sz w:val="16"/>
                  <w:szCs w:val="16"/>
                </w:rPr>
                <w:delText>(summer)</w:delText>
              </w:r>
            </w:del>
          </w:p>
        </w:tc>
        <w:tc>
          <w:tcPr>
            <w:tcW w:w="900" w:type="dxa"/>
          </w:tcPr>
          <w:p w14:paraId="6B0B6741" w14:textId="77777777" w:rsidR="00AB7C09" w:rsidRPr="009B0922" w:rsidRDefault="00AB7C09" w:rsidP="00805386">
            <w:pPr>
              <w:autoSpaceDE w:val="0"/>
              <w:autoSpaceDN w:val="0"/>
              <w:adjustRightInd w:val="0"/>
              <w:jc w:val="center"/>
              <w:rPr>
                <w:b/>
                <w:sz w:val="16"/>
                <w:szCs w:val="16"/>
              </w:rPr>
            </w:pPr>
            <w:r w:rsidRPr="009B0922">
              <w:rPr>
                <w:b/>
                <w:sz w:val="16"/>
                <w:szCs w:val="16"/>
              </w:rPr>
              <w:t>JULY</w:t>
            </w:r>
          </w:p>
          <w:p w14:paraId="2F850A05" w14:textId="77777777" w:rsidR="00AB7C09" w:rsidRPr="009B0922" w:rsidDel="0093228B" w:rsidRDefault="00AB7C09" w:rsidP="00805386">
            <w:pPr>
              <w:autoSpaceDE w:val="0"/>
              <w:autoSpaceDN w:val="0"/>
              <w:adjustRightInd w:val="0"/>
              <w:jc w:val="center"/>
              <w:rPr>
                <w:del w:id="5223" w:author="Nunez, Dianne H" w:date="2019-05-22T14:54:00Z"/>
                <w:sz w:val="16"/>
                <w:szCs w:val="16"/>
              </w:rPr>
            </w:pPr>
            <w:del w:id="5224" w:author="Nunez, Dianne H" w:date="2019-05-22T14:54:00Z">
              <w:r w:rsidRPr="009B0922" w:rsidDel="0093228B">
                <w:rPr>
                  <w:sz w:val="16"/>
                  <w:szCs w:val="16"/>
                </w:rPr>
                <w:delText>Bulletin/</w:delText>
              </w:r>
            </w:del>
          </w:p>
          <w:p w14:paraId="1DDE40C1" w14:textId="77777777" w:rsidR="00AB7C09" w:rsidRPr="009B0922" w:rsidDel="0093228B" w:rsidRDefault="00AB7C09" w:rsidP="00805386">
            <w:pPr>
              <w:autoSpaceDE w:val="0"/>
              <w:autoSpaceDN w:val="0"/>
              <w:adjustRightInd w:val="0"/>
              <w:jc w:val="center"/>
              <w:rPr>
                <w:del w:id="5225" w:author="Nunez, Dianne H" w:date="2019-05-22T14:54:00Z"/>
                <w:sz w:val="16"/>
                <w:szCs w:val="16"/>
              </w:rPr>
            </w:pPr>
            <w:del w:id="5226" w:author="Nunez, Dianne H" w:date="2019-05-22T14:54:00Z">
              <w:r w:rsidRPr="009B0922" w:rsidDel="0093228B">
                <w:rPr>
                  <w:sz w:val="16"/>
                  <w:szCs w:val="16"/>
                </w:rPr>
                <w:delText>Energy</w:delText>
              </w:r>
            </w:del>
          </w:p>
          <w:p w14:paraId="7266E4E8" w14:textId="77777777" w:rsidR="00AB7C09" w:rsidRPr="009B0922" w:rsidDel="0093228B" w:rsidRDefault="00AB7C09" w:rsidP="00805386">
            <w:pPr>
              <w:autoSpaceDE w:val="0"/>
              <w:autoSpaceDN w:val="0"/>
              <w:adjustRightInd w:val="0"/>
              <w:jc w:val="center"/>
              <w:rPr>
                <w:del w:id="5227" w:author="Nunez, Dianne H" w:date="2019-05-22T14:54:00Z"/>
                <w:sz w:val="16"/>
                <w:szCs w:val="16"/>
              </w:rPr>
            </w:pPr>
            <w:del w:id="5228" w:author="Nunez, Dianne H" w:date="2019-05-22T14:54:00Z">
              <w:r w:rsidRPr="009B0922" w:rsidDel="0093228B">
                <w:rPr>
                  <w:sz w:val="16"/>
                  <w:szCs w:val="16"/>
                </w:rPr>
                <w:delText>Update</w:delText>
              </w:r>
            </w:del>
          </w:p>
          <w:p w14:paraId="70688C58" w14:textId="77777777" w:rsidR="00AB7C09" w:rsidRPr="009B0922" w:rsidRDefault="00AB7C09" w:rsidP="0093228B">
            <w:pPr>
              <w:autoSpaceDE w:val="0"/>
              <w:autoSpaceDN w:val="0"/>
              <w:adjustRightInd w:val="0"/>
              <w:jc w:val="center"/>
              <w:rPr>
                <w:szCs w:val="24"/>
              </w:rPr>
            </w:pPr>
          </w:p>
        </w:tc>
        <w:tc>
          <w:tcPr>
            <w:tcW w:w="1260" w:type="dxa"/>
          </w:tcPr>
          <w:p w14:paraId="75DCF3BE" w14:textId="77777777" w:rsidR="00AB7C09" w:rsidRPr="009B0922" w:rsidDel="0093228B" w:rsidRDefault="00AB7C09" w:rsidP="00805386">
            <w:pPr>
              <w:autoSpaceDE w:val="0"/>
              <w:autoSpaceDN w:val="0"/>
              <w:adjustRightInd w:val="0"/>
              <w:jc w:val="center"/>
              <w:rPr>
                <w:del w:id="5229" w:author="Nunez, Dianne H" w:date="2019-05-22T14:52:00Z"/>
                <w:sz w:val="16"/>
                <w:szCs w:val="16"/>
              </w:rPr>
            </w:pPr>
            <w:del w:id="5230" w:author="Nunez, Dianne H" w:date="2019-05-22T14:52:00Z">
              <w:r w:rsidRPr="009B0922" w:rsidDel="0093228B">
                <w:rPr>
                  <w:b/>
                  <w:sz w:val="16"/>
                  <w:szCs w:val="16"/>
                </w:rPr>
                <w:delText>SEPTEMBER</w:delText>
              </w:r>
              <w:r w:rsidRPr="009B0922" w:rsidDel="0093228B">
                <w:rPr>
                  <w:sz w:val="16"/>
                  <w:szCs w:val="16"/>
                </w:rPr>
                <w:delText xml:space="preserve"> Connection</w:delText>
              </w:r>
            </w:del>
          </w:p>
          <w:p w14:paraId="387FAFE4" w14:textId="77777777" w:rsidR="00AB7C09" w:rsidRPr="009B0922" w:rsidDel="0093228B" w:rsidRDefault="00AB7C09" w:rsidP="00805386">
            <w:pPr>
              <w:autoSpaceDE w:val="0"/>
              <w:autoSpaceDN w:val="0"/>
              <w:adjustRightInd w:val="0"/>
              <w:jc w:val="center"/>
              <w:rPr>
                <w:del w:id="5231" w:author="Nunez, Dianne H" w:date="2019-05-22T14:52:00Z"/>
                <w:sz w:val="16"/>
                <w:szCs w:val="16"/>
              </w:rPr>
            </w:pPr>
            <w:del w:id="5232" w:author="Nunez, Dianne H" w:date="2019-05-22T14:52:00Z">
              <w:r w:rsidRPr="009B0922" w:rsidDel="0093228B">
                <w:rPr>
                  <w:sz w:val="16"/>
                  <w:szCs w:val="16"/>
                </w:rPr>
                <w:delText>Newsletter</w:delText>
              </w:r>
            </w:del>
          </w:p>
          <w:p w14:paraId="158B9F03" w14:textId="77777777" w:rsidR="00AB7C09" w:rsidRPr="009B0922" w:rsidDel="0093228B" w:rsidRDefault="00AB7C09" w:rsidP="00805386">
            <w:pPr>
              <w:autoSpaceDE w:val="0"/>
              <w:autoSpaceDN w:val="0"/>
              <w:adjustRightInd w:val="0"/>
              <w:jc w:val="center"/>
              <w:rPr>
                <w:del w:id="5233" w:author="Nunez, Dianne H" w:date="2019-05-22T14:52:00Z"/>
                <w:sz w:val="16"/>
                <w:szCs w:val="16"/>
              </w:rPr>
            </w:pPr>
            <w:del w:id="5234" w:author="Nunez, Dianne H" w:date="2019-05-22T14:52:00Z">
              <w:r w:rsidRPr="009B0922" w:rsidDel="0093228B">
                <w:rPr>
                  <w:sz w:val="16"/>
                  <w:szCs w:val="16"/>
                </w:rPr>
                <w:delText>(fall)</w:delText>
              </w:r>
            </w:del>
          </w:p>
          <w:p w14:paraId="2860001F" w14:textId="77777777" w:rsidR="00AB7C09" w:rsidRPr="009B0922" w:rsidRDefault="00AB7C09" w:rsidP="00805386">
            <w:pPr>
              <w:autoSpaceDE w:val="0"/>
              <w:autoSpaceDN w:val="0"/>
              <w:adjustRightInd w:val="0"/>
              <w:jc w:val="center"/>
              <w:rPr>
                <w:szCs w:val="24"/>
              </w:rPr>
            </w:pPr>
          </w:p>
        </w:tc>
        <w:tc>
          <w:tcPr>
            <w:tcW w:w="1260" w:type="dxa"/>
          </w:tcPr>
          <w:p w14:paraId="05F16A6D" w14:textId="77777777" w:rsidR="00AB7C09" w:rsidRPr="009B0922" w:rsidRDefault="00AB7C09" w:rsidP="00805386">
            <w:pPr>
              <w:autoSpaceDE w:val="0"/>
              <w:autoSpaceDN w:val="0"/>
              <w:adjustRightInd w:val="0"/>
              <w:jc w:val="center"/>
              <w:rPr>
                <w:b/>
                <w:sz w:val="16"/>
                <w:szCs w:val="16"/>
              </w:rPr>
            </w:pPr>
            <w:del w:id="5235" w:author="Nunez, Dianne H" w:date="2019-05-22T14:53:00Z">
              <w:r w:rsidRPr="009B0922" w:rsidDel="0093228B">
                <w:rPr>
                  <w:b/>
                  <w:sz w:val="16"/>
                  <w:szCs w:val="16"/>
                </w:rPr>
                <w:delText>OCTOBER</w:delText>
              </w:r>
            </w:del>
            <w:ins w:id="5236" w:author="Nunez, Dianne H" w:date="2019-05-22T14:53:00Z">
              <w:r w:rsidR="0093228B" w:rsidRPr="009B0922">
                <w:rPr>
                  <w:b/>
                  <w:sz w:val="16"/>
                  <w:szCs w:val="16"/>
                </w:rPr>
                <w:t>NOVEMBER</w:t>
              </w:r>
            </w:ins>
          </w:p>
          <w:p w14:paraId="198C7DD0" w14:textId="77777777" w:rsidR="00AB7C09" w:rsidRPr="009B0922" w:rsidDel="0093228B" w:rsidRDefault="00AB7C09" w:rsidP="00805386">
            <w:pPr>
              <w:autoSpaceDE w:val="0"/>
              <w:autoSpaceDN w:val="0"/>
              <w:adjustRightInd w:val="0"/>
              <w:jc w:val="center"/>
              <w:rPr>
                <w:del w:id="5237" w:author="Nunez, Dianne H" w:date="2019-05-22T14:54:00Z"/>
                <w:sz w:val="16"/>
                <w:szCs w:val="16"/>
              </w:rPr>
            </w:pPr>
            <w:del w:id="5238" w:author="Nunez, Dianne H" w:date="2019-05-22T14:54:00Z">
              <w:r w:rsidRPr="009B0922" w:rsidDel="0093228B">
                <w:rPr>
                  <w:sz w:val="16"/>
                  <w:szCs w:val="16"/>
                </w:rPr>
                <w:delText>Connection</w:delText>
              </w:r>
            </w:del>
          </w:p>
          <w:p w14:paraId="3DC36077" w14:textId="77777777" w:rsidR="00AB7C09" w:rsidRPr="009B0922" w:rsidDel="0093228B" w:rsidRDefault="00AB7C09" w:rsidP="00805386">
            <w:pPr>
              <w:autoSpaceDE w:val="0"/>
              <w:autoSpaceDN w:val="0"/>
              <w:adjustRightInd w:val="0"/>
              <w:jc w:val="center"/>
              <w:rPr>
                <w:del w:id="5239" w:author="Nunez, Dianne H" w:date="2019-05-22T14:54:00Z"/>
                <w:sz w:val="16"/>
                <w:szCs w:val="16"/>
              </w:rPr>
            </w:pPr>
            <w:del w:id="5240" w:author="Nunez, Dianne H" w:date="2019-05-22T14:54:00Z">
              <w:r w:rsidRPr="009B0922" w:rsidDel="0093228B">
                <w:rPr>
                  <w:sz w:val="16"/>
                  <w:szCs w:val="16"/>
                </w:rPr>
                <w:delText>Newsletter</w:delText>
              </w:r>
            </w:del>
          </w:p>
          <w:p w14:paraId="0B588F26" w14:textId="77777777" w:rsidR="00AB7C09" w:rsidRPr="009B0922" w:rsidDel="0093228B" w:rsidRDefault="00AB7C09" w:rsidP="00805386">
            <w:pPr>
              <w:autoSpaceDE w:val="0"/>
              <w:autoSpaceDN w:val="0"/>
              <w:adjustRightInd w:val="0"/>
              <w:jc w:val="center"/>
              <w:rPr>
                <w:del w:id="5241" w:author="Nunez, Dianne H" w:date="2019-05-22T14:54:00Z"/>
                <w:sz w:val="16"/>
                <w:szCs w:val="16"/>
              </w:rPr>
            </w:pPr>
            <w:del w:id="5242" w:author="Nunez, Dianne H" w:date="2019-05-22T14:54:00Z">
              <w:r w:rsidRPr="009B0922" w:rsidDel="0093228B">
                <w:rPr>
                  <w:sz w:val="16"/>
                  <w:szCs w:val="16"/>
                </w:rPr>
                <w:delText>(conference</w:delText>
              </w:r>
            </w:del>
          </w:p>
          <w:p w14:paraId="5F785714" w14:textId="77777777" w:rsidR="00AB7C09" w:rsidRPr="009B0922" w:rsidRDefault="00AB7C09" w:rsidP="00805386">
            <w:pPr>
              <w:autoSpaceDE w:val="0"/>
              <w:autoSpaceDN w:val="0"/>
              <w:adjustRightInd w:val="0"/>
              <w:jc w:val="center"/>
              <w:rPr>
                <w:szCs w:val="24"/>
              </w:rPr>
            </w:pPr>
            <w:del w:id="5243" w:author="Nunez, Dianne H" w:date="2019-05-22T14:54:00Z">
              <w:r w:rsidRPr="009B0922" w:rsidDel="0093228B">
                <w:rPr>
                  <w:sz w:val="16"/>
                  <w:szCs w:val="16"/>
                </w:rPr>
                <w:delText>edition)</w:delText>
              </w:r>
            </w:del>
          </w:p>
        </w:tc>
        <w:tc>
          <w:tcPr>
            <w:tcW w:w="1350" w:type="dxa"/>
          </w:tcPr>
          <w:p w14:paraId="26B195E6" w14:textId="77777777" w:rsidR="00AB7C09" w:rsidRPr="009B0922" w:rsidDel="0093228B" w:rsidRDefault="00AB7C09" w:rsidP="00805386">
            <w:pPr>
              <w:autoSpaceDE w:val="0"/>
              <w:autoSpaceDN w:val="0"/>
              <w:adjustRightInd w:val="0"/>
              <w:jc w:val="center"/>
              <w:rPr>
                <w:del w:id="5244" w:author="Nunez, Dianne H" w:date="2019-05-22T14:53:00Z"/>
                <w:b/>
                <w:sz w:val="16"/>
                <w:szCs w:val="16"/>
              </w:rPr>
            </w:pPr>
            <w:del w:id="5245" w:author="Nunez, Dianne H" w:date="2019-05-22T14:53:00Z">
              <w:r w:rsidRPr="009B0922" w:rsidDel="0093228B">
                <w:rPr>
                  <w:b/>
                  <w:sz w:val="16"/>
                  <w:szCs w:val="16"/>
                </w:rPr>
                <w:delText>DECEMBER</w:delText>
              </w:r>
            </w:del>
          </w:p>
          <w:p w14:paraId="05D06729" w14:textId="77777777" w:rsidR="00AB7C09" w:rsidRPr="009B0922" w:rsidDel="0093228B" w:rsidRDefault="00AB7C09" w:rsidP="00805386">
            <w:pPr>
              <w:autoSpaceDE w:val="0"/>
              <w:autoSpaceDN w:val="0"/>
              <w:adjustRightInd w:val="0"/>
              <w:jc w:val="center"/>
              <w:rPr>
                <w:del w:id="5246" w:author="Nunez, Dianne H" w:date="2019-05-22T14:53:00Z"/>
                <w:sz w:val="16"/>
                <w:szCs w:val="16"/>
              </w:rPr>
            </w:pPr>
            <w:del w:id="5247" w:author="Nunez, Dianne H" w:date="2019-05-22T14:53:00Z">
              <w:r w:rsidRPr="009B0922" w:rsidDel="0093228B">
                <w:rPr>
                  <w:sz w:val="16"/>
                  <w:szCs w:val="16"/>
                </w:rPr>
                <w:delText>Bulletin/</w:delText>
              </w:r>
            </w:del>
          </w:p>
          <w:p w14:paraId="271231C4" w14:textId="77777777" w:rsidR="00AB7C09" w:rsidRPr="009B0922" w:rsidDel="0093228B" w:rsidRDefault="00AB7C09" w:rsidP="00805386">
            <w:pPr>
              <w:autoSpaceDE w:val="0"/>
              <w:autoSpaceDN w:val="0"/>
              <w:adjustRightInd w:val="0"/>
              <w:jc w:val="center"/>
              <w:rPr>
                <w:del w:id="5248" w:author="Nunez, Dianne H" w:date="2019-05-22T14:53:00Z"/>
                <w:sz w:val="16"/>
                <w:szCs w:val="16"/>
              </w:rPr>
            </w:pPr>
            <w:del w:id="5249" w:author="Nunez, Dianne H" w:date="2019-05-22T14:53:00Z">
              <w:r w:rsidRPr="009B0922" w:rsidDel="0093228B">
                <w:rPr>
                  <w:sz w:val="16"/>
                  <w:szCs w:val="16"/>
                </w:rPr>
                <w:delText>Energy</w:delText>
              </w:r>
            </w:del>
          </w:p>
          <w:p w14:paraId="000BE394" w14:textId="77777777" w:rsidR="00AB7C09" w:rsidRPr="009B0922" w:rsidDel="0093228B" w:rsidRDefault="00AB7C09" w:rsidP="00805386">
            <w:pPr>
              <w:autoSpaceDE w:val="0"/>
              <w:autoSpaceDN w:val="0"/>
              <w:adjustRightInd w:val="0"/>
              <w:jc w:val="center"/>
              <w:rPr>
                <w:del w:id="5250" w:author="Nunez, Dianne H" w:date="2019-05-22T14:53:00Z"/>
                <w:sz w:val="16"/>
                <w:szCs w:val="16"/>
              </w:rPr>
            </w:pPr>
            <w:del w:id="5251" w:author="Nunez, Dianne H" w:date="2019-05-22T14:53:00Z">
              <w:r w:rsidRPr="009B0922" w:rsidDel="0093228B">
                <w:rPr>
                  <w:sz w:val="16"/>
                  <w:szCs w:val="16"/>
                </w:rPr>
                <w:delText>Update</w:delText>
              </w:r>
            </w:del>
          </w:p>
          <w:p w14:paraId="63266128" w14:textId="77777777" w:rsidR="00AB7C09" w:rsidRPr="009B0922" w:rsidRDefault="00AB7C09" w:rsidP="00805386">
            <w:pPr>
              <w:autoSpaceDE w:val="0"/>
              <w:autoSpaceDN w:val="0"/>
              <w:adjustRightInd w:val="0"/>
              <w:jc w:val="center"/>
              <w:rPr>
                <w:szCs w:val="24"/>
              </w:rPr>
            </w:pPr>
          </w:p>
        </w:tc>
      </w:tr>
      <w:tr w:rsidR="00805386" w:rsidRPr="009B0922" w14:paraId="01580656" w14:textId="77777777" w:rsidTr="00805386">
        <w:tc>
          <w:tcPr>
            <w:tcW w:w="1548" w:type="dxa"/>
          </w:tcPr>
          <w:p w14:paraId="4D12E22E" w14:textId="77777777" w:rsidR="00805386" w:rsidRPr="009B0922" w:rsidRDefault="00805386" w:rsidP="001C274A">
            <w:pPr>
              <w:autoSpaceDE w:val="0"/>
              <w:autoSpaceDN w:val="0"/>
              <w:adjustRightInd w:val="0"/>
              <w:rPr>
                <w:sz w:val="18"/>
                <w:szCs w:val="18"/>
              </w:rPr>
            </w:pPr>
            <w:r w:rsidRPr="009B0922">
              <w:rPr>
                <w:sz w:val="18"/>
                <w:szCs w:val="18"/>
              </w:rPr>
              <w:t>Content due to</w:t>
            </w:r>
          </w:p>
          <w:p w14:paraId="687BD567" w14:textId="77777777" w:rsidR="00805386" w:rsidRPr="009B0922" w:rsidRDefault="00805386" w:rsidP="001C274A">
            <w:pPr>
              <w:autoSpaceDE w:val="0"/>
              <w:autoSpaceDN w:val="0"/>
              <w:adjustRightInd w:val="0"/>
              <w:rPr>
                <w:sz w:val="18"/>
                <w:szCs w:val="18"/>
              </w:rPr>
            </w:pPr>
            <w:r w:rsidRPr="009B0922">
              <w:rPr>
                <w:sz w:val="18"/>
                <w:szCs w:val="18"/>
              </w:rPr>
              <w:t>committee</w:t>
            </w:r>
          </w:p>
          <w:p w14:paraId="71B6B053" w14:textId="77777777" w:rsidR="00805386" w:rsidRPr="009B0922" w:rsidRDefault="00805386" w:rsidP="001C274A">
            <w:pPr>
              <w:autoSpaceDE w:val="0"/>
              <w:autoSpaceDN w:val="0"/>
              <w:adjustRightInd w:val="0"/>
              <w:rPr>
                <w:sz w:val="18"/>
                <w:szCs w:val="18"/>
              </w:rPr>
            </w:pPr>
            <w:r w:rsidRPr="009B0922">
              <w:rPr>
                <w:sz w:val="18"/>
                <w:szCs w:val="18"/>
              </w:rPr>
              <w:t>chair</w:t>
            </w:r>
          </w:p>
        </w:tc>
        <w:tc>
          <w:tcPr>
            <w:tcW w:w="990" w:type="dxa"/>
          </w:tcPr>
          <w:p w14:paraId="08974D2D" w14:textId="77777777" w:rsidR="00805386" w:rsidRPr="009B0922" w:rsidRDefault="00805386" w:rsidP="0015208C">
            <w:pPr>
              <w:pStyle w:val="Default"/>
              <w:jc w:val="center"/>
              <w:rPr>
                <w:rFonts w:ascii="Times New Roman" w:hAnsi="Times New Roman"/>
                <w:sz w:val="18"/>
                <w:szCs w:val="18"/>
              </w:rPr>
            </w:pPr>
            <w:r w:rsidRPr="009B0922">
              <w:rPr>
                <w:rFonts w:ascii="Times New Roman" w:hAnsi="Times New Roman"/>
                <w:sz w:val="18"/>
                <w:szCs w:val="18"/>
              </w:rPr>
              <w:t>1/</w:t>
            </w:r>
            <w:del w:id="5252" w:author="Nunez, Dianne H" w:date="2019-06-14T11:03:00Z">
              <w:r w:rsidRPr="009B0922" w:rsidDel="0015208C">
                <w:rPr>
                  <w:rFonts w:ascii="Times New Roman" w:hAnsi="Times New Roman"/>
                  <w:sz w:val="18"/>
                  <w:szCs w:val="18"/>
                </w:rPr>
                <w:delText>14</w:delText>
              </w:r>
            </w:del>
            <w:ins w:id="5253" w:author="Nunez, Dianne H" w:date="2019-06-14T11:03:00Z">
              <w:r w:rsidR="0015208C" w:rsidRPr="009B0922">
                <w:rPr>
                  <w:rFonts w:ascii="Times New Roman" w:hAnsi="Times New Roman"/>
                  <w:sz w:val="18"/>
                  <w:szCs w:val="18"/>
                </w:rPr>
                <w:t>7</w:t>
              </w:r>
            </w:ins>
          </w:p>
        </w:tc>
        <w:tc>
          <w:tcPr>
            <w:tcW w:w="990" w:type="dxa"/>
          </w:tcPr>
          <w:p w14:paraId="2F7875EA" w14:textId="77777777" w:rsidR="00805386" w:rsidRPr="009B0922" w:rsidRDefault="00805386" w:rsidP="00805386">
            <w:pPr>
              <w:pStyle w:val="Default"/>
              <w:jc w:val="center"/>
              <w:rPr>
                <w:rFonts w:ascii="Times New Roman" w:hAnsi="Times New Roman"/>
                <w:sz w:val="18"/>
                <w:szCs w:val="18"/>
              </w:rPr>
            </w:pPr>
            <w:del w:id="5254" w:author="Nunez, Dianne H" w:date="2019-05-22T14:52:00Z">
              <w:r w:rsidRPr="009B0922" w:rsidDel="0093228B">
                <w:rPr>
                  <w:rFonts w:ascii="Times New Roman" w:hAnsi="Times New Roman"/>
                  <w:sz w:val="18"/>
                  <w:szCs w:val="18"/>
                </w:rPr>
                <w:delText>2/8</w:delText>
              </w:r>
            </w:del>
          </w:p>
        </w:tc>
        <w:tc>
          <w:tcPr>
            <w:tcW w:w="900" w:type="dxa"/>
          </w:tcPr>
          <w:p w14:paraId="3B505F2F" w14:textId="77777777" w:rsidR="00805386" w:rsidRPr="009B0922" w:rsidRDefault="00805386" w:rsidP="00805386">
            <w:pPr>
              <w:pStyle w:val="Default"/>
              <w:jc w:val="center"/>
              <w:rPr>
                <w:rFonts w:ascii="Times New Roman" w:hAnsi="Times New Roman"/>
                <w:sz w:val="18"/>
                <w:szCs w:val="18"/>
              </w:rPr>
            </w:pPr>
            <w:r w:rsidRPr="009B0922">
              <w:rPr>
                <w:rFonts w:ascii="Times New Roman" w:hAnsi="Times New Roman"/>
                <w:sz w:val="18"/>
                <w:szCs w:val="18"/>
              </w:rPr>
              <w:t>3/8</w:t>
            </w:r>
          </w:p>
        </w:tc>
        <w:tc>
          <w:tcPr>
            <w:tcW w:w="1170" w:type="dxa"/>
          </w:tcPr>
          <w:p w14:paraId="15606B5D" w14:textId="77777777" w:rsidR="00805386" w:rsidRPr="009B0922" w:rsidRDefault="00805386" w:rsidP="00805386">
            <w:pPr>
              <w:pStyle w:val="Default"/>
              <w:jc w:val="center"/>
              <w:rPr>
                <w:rFonts w:ascii="Times New Roman" w:hAnsi="Times New Roman"/>
                <w:sz w:val="18"/>
                <w:szCs w:val="18"/>
              </w:rPr>
            </w:pPr>
            <w:del w:id="5255" w:author="Nunez, Dianne H" w:date="2019-05-22T14:52:00Z">
              <w:r w:rsidRPr="009B0922" w:rsidDel="0093228B">
                <w:rPr>
                  <w:rFonts w:ascii="Times New Roman" w:hAnsi="Times New Roman"/>
                  <w:sz w:val="18"/>
                  <w:szCs w:val="18"/>
                </w:rPr>
                <w:delText>5/3</w:delText>
              </w:r>
            </w:del>
          </w:p>
        </w:tc>
        <w:tc>
          <w:tcPr>
            <w:tcW w:w="900" w:type="dxa"/>
          </w:tcPr>
          <w:p w14:paraId="2F0387BB" w14:textId="77777777" w:rsidR="00805386" w:rsidRPr="009B0922" w:rsidRDefault="00CF0064" w:rsidP="00CF0064">
            <w:pPr>
              <w:pStyle w:val="Default"/>
              <w:jc w:val="center"/>
              <w:rPr>
                <w:rFonts w:ascii="Times New Roman" w:hAnsi="Times New Roman"/>
                <w:sz w:val="18"/>
                <w:szCs w:val="18"/>
              </w:rPr>
            </w:pPr>
            <w:ins w:id="5256" w:author="Nunez, Dianne H" w:date="2019-06-20T09:26:00Z">
              <w:r w:rsidRPr="009B0922">
                <w:rPr>
                  <w:rFonts w:ascii="Times New Roman" w:hAnsi="Times New Roman"/>
                  <w:sz w:val="18"/>
                  <w:szCs w:val="18"/>
                </w:rPr>
                <w:t>6</w:t>
              </w:r>
            </w:ins>
            <w:del w:id="5257" w:author="Nunez, Dianne H" w:date="2019-06-20T09:26:00Z">
              <w:r w:rsidR="00805386" w:rsidRPr="009B0922" w:rsidDel="00CF0064">
                <w:rPr>
                  <w:rFonts w:ascii="Times New Roman" w:hAnsi="Times New Roman"/>
                  <w:sz w:val="18"/>
                  <w:szCs w:val="18"/>
                </w:rPr>
                <w:delText>5</w:delText>
              </w:r>
            </w:del>
            <w:r w:rsidR="00805386" w:rsidRPr="009B0922">
              <w:rPr>
                <w:rFonts w:ascii="Times New Roman" w:hAnsi="Times New Roman"/>
                <w:sz w:val="18"/>
                <w:szCs w:val="18"/>
              </w:rPr>
              <w:t>/</w:t>
            </w:r>
            <w:del w:id="5258" w:author="Nunez, Dianne H" w:date="2019-06-20T09:26:00Z">
              <w:r w:rsidR="00805386" w:rsidRPr="009B0922" w:rsidDel="00CF0064">
                <w:rPr>
                  <w:rFonts w:ascii="Times New Roman" w:hAnsi="Times New Roman"/>
                  <w:sz w:val="18"/>
                  <w:szCs w:val="18"/>
                </w:rPr>
                <w:delText>31</w:delText>
              </w:r>
            </w:del>
            <w:ins w:id="5259" w:author="Nunez, Dianne H" w:date="2019-06-20T09:26:00Z">
              <w:r w:rsidRPr="009B0922">
                <w:rPr>
                  <w:rFonts w:ascii="Times New Roman" w:hAnsi="Times New Roman"/>
                  <w:sz w:val="18"/>
                  <w:szCs w:val="18"/>
                </w:rPr>
                <w:t>20</w:t>
              </w:r>
            </w:ins>
          </w:p>
        </w:tc>
        <w:tc>
          <w:tcPr>
            <w:tcW w:w="1260" w:type="dxa"/>
          </w:tcPr>
          <w:p w14:paraId="357AEC92" w14:textId="77777777" w:rsidR="00805386" w:rsidRPr="009B0922" w:rsidRDefault="00805386" w:rsidP="00805386">
            <w:pPr>
              <w:pStyle w:val="Default"/>
              <w:jc w:val="center"/>
              <w:rPr>
                <w:rFonts w:ascii="Times New Roman" w:hAnsi="Times New Roman"/>
                <w:sz w:val="18"/>
                <w:szCs w:val="18"/>
              </w:rPr>
            </w:pPr>
            <w:del w:id="5260" w:author="Nunez, Dianne H" w:date="2019-05-22T14:52:00Z">
              <w:r w:rsidRPr="009B0922" w:rsidDel="0093228B">
                <w:rPr>
                  <w:rFonts w:ascii="Times New Roman" w:hAnsi="Times New Roman"/>
                  <w:sz w:val="18"/>
                  <w:szCs w:val="18"/>
                </w:rPr>
                <w:delText>8/2</w:delText>
              </w:r>
            </w:del>
          </w:p>
        </w:tc>
        <w:tc>
          <w:tcPr>
            <w:tcW w:w="1260" w:type="dxa"/>
          </w:tcPr>
          <w:p w14:paraId="47D27C7F" w14:textId="77777777" w:rsidR="00805386" w:rsidRPr="009B0922" w:rsidRDefault="00805386" w:rsidP="0093228B">
            <w:pPr>
              <w:pStyle w:val="Default"/>
              <w:jc w:val="center"/>
              <w:rPr>
                <w:rFonts w:ascii="Times New Roman" w:hAnsi="Times New Roman"/>
                <w:sz w:val="18"/>
                <w:szCs w:val="18"/>
              </w:rPr>
            </w:pPr>
            <w:r w:rsidRPr="009B0922">
              <w:rPr>
                <w:rFonts w:ascii="Times New Roman" w:hAnsi="Times New Roman"/>
                <w:sz w:val="18"/>
                <w:szCs w:val="18"/>
              </w:rPr>
              <w:t>10/</w:t>
            </w:r>
            <w:del w:id="5261" w:author="Nunez, Dianne H" w:date="2019-05-22T14:55:00Z">
              <w:r w:rsidRPr="009B0922" w:rsidDel="0093228B">
                <w:rPr>
                  <w:rFonts w:ascii="Times New Roman" w:hAnsi="Times New Roman"/>
                  <w:sz w:val="18"/>
                  <w:szCs w:val="18"/>
                </w:rPr>
                <w:delText>3</w:delText>
              </w:r>
            </w:del>
            <w:ins w:id="5262" w:author="Nunez, Dianne H" w:date="2019-05-22T14:56:00Z">
              <w:r w:rsidR="0093228B" w:rsidRPr="009B0922">
                <w:rPr>
                  <w:rFonts w:ascii="Times New Roman" w:hAnsi="Times New Roman"/>
                  <w:sz w:val="18"/>
                  <w:szCs w:val="18"/>
                </w:rPr>
                <w:t>20</w:t>
              </w:r>
            </w:ins>
          </w:p>
        </w:tc>
        <w:tc>
          <w:tcPr>
            <w:tcW w:w="1350" w:type="dxa"/>
          </w:tcPr>
          <w:p w14:paraId="70FEFDB5" w14:textId="77777777" w:rsidR="00805386" w:rsidRPr="009B0922" w:rsidRDefault="00805386" w:rsidP="00805386">
            <w:pPr>
              <w:pStyle w:val="Default"/>
              <w:jc w:val="center"/>
              <w:rPr>
                <w:rFonts w:ascii="Times New Roman" w:hAnsi="Times New Roman"/>
                <w:sz w:val="18"/>
                <w:szCs w:val="18"/>
              </w:rPr>
            </w:pPr>
            <w:del w:id="5263" w:author="Nunez, Dianne H" w:date="2019-05-22T14:53:00Z">
              <w:r w:rsidRPr="009B0922" w:rsidDel="0093228B">
                <w:rPr>
                  <w:rFonts w:ascii="Times New Roman" w:hAnsi="Times New Roman"/>
                  <w:sz w:val="18"/>
                  <w:szCs w:val="18"/>
                </w:rPr>
                <w:delText>11/15</w:delText>
              </w:r>
            </w:del>
          </w:p>
        </w:tc>
      </w:tr>
      <w:tr w:rsidR="00805386" w:rsidRPr="009B0922" w14:paraId="609C9FF4" w14:textId="77777777" w:rsidTr="00805386">
        <w:tc>
          <w:tcPr>
            <w:tcW w:w="1548" w:type="dxa"/>
          </w:tcPr>
          <w:p w14:paraId="28F7D534" w14:textId="77777777" w:rsidR="00805386" w:rsidRPr="009B0922" w:rsidRDefault="00805386" w:rsidP="00805386">
            <w:pPr>
              <w:autoSpaceDE w:val="0"/>
              <w:autoSpaceDN w:val="0"/>
              <w:adjustRightInd w:val="0"/>
              <w:rPr>
                <w:sz w:val="18"/>
                <w:szCs w:val="18"/>
              </w:rPr>
            </w:pPr>
            <w:r w:rsidRPr="009B0922">
              <w:rPr>
                <w:sz w:val="18"/>
                <w:szCs w:val="18"/>
              </w:rPr>
              <w:t>Draft sent to EC for review</w:t>
            </w:r>
          </w:p>
          <w:p w14:paraId="46BAFC11" w14:textId="77777777" w:rsidR="00805386" w:rsidRPr="009B0922" w:rsidRDefault="005F5861" w:rsidP="00805386">
            <w:pPr>
              <w:autoSpaceDE w:val="0"/>
              <w:autoSpaceDN w:val="0"/>
              <w:adjustRightInd w:val="0"/>
              <w:rPr>
                <w:sz w:val="18"/>
                <w:szCs w:val="18"/>
              </w:rPr>
            </w:pPr>
            <w:r w:rsidRPr="009B0922">
              <w:rPr>
                <w:sz w:val="18"/>
                <w:szCs w:val="18"/>
              </w:rPr>
              <w:t xml:space="preserve">             </w:t>
            </w:r>
          </w:p>
        </w:tc>
        <w:tc>
          <w:tcPr>
            <w:tcW w:w="990" w:type="dxa"/>
          </w:tcPr>
          <w:p w14:paraId="0E64E4CB" w14:textId="77777777" w:rsidR="00805386" w:rsidRPr="009B0922" w:rsidRDefault="00805386" w:rsidP="0015208C">
            <w:pPr>
              <w:pStyle w:val="Default"/>
              <w:jc w:val="center"/>
              <w:rPr>
                <w:rFonts w:ascii="Times New Roman" w:hAnsi="Times New Roman"/>
                <w:sz w:val="18"/>
                <w:szCs w:val="18"/>
              </w:rPr>
            </w:pPr>
            <w:r w:rsidRPr="009B0922">
              <w:rPr>
                <w:rFonts w:ascii="Times New Roman" w:hAnsi="Times New Roman"/>
                <w:sz w:val="18"/>
                <w:szCs w:val="18"/>
              </w:rPr>
              <w:t>1/1</w:t>
            </w:r>
            <w:del w:id="5264" w:author="Nunez, Dianne H" w:date="2019-06-14T11:03:00Z">
              <w:r w:rsidRPr="009B0922" w:rsidDel="0015208C">
                <w:rPr>
                  <w:rFonts w:ascii="Times New Roman" w:hAnsi="Times New Roman"/>
                  <w:sz w:val="18"/>
                  <w:szCs w:val="18"/>
                </w:rPr>
                <w:delText>8</w:delText>
              </w:r>
            </w:del>
            <w:ins w:id="5265" w:author="Nunez, Dianne H" w:date="2019-06-14T11:03:00Z">
              <w:r w:rsidR="0015208C" w:rsidRPr="009B0922">
                <w:rPr>
                  <w:rFonts w:ascii="Times New Roman" w:hAnsi="Times New Roman"/>
                  <w:sz w:val="18"/>
                  <w:szCs w:val="18"/>
                </w:rPr>
                <w:t>5</w:t>
              </w:r>
            </w:ins>
          </w:p>
        </w:tc>
        <w:tc>
          <w:tcPr>
            <w:tcW w:w="990" w:type="dxa"/>
          </w:tcPr>
          <w:p w14:paraId="4FA9FBFD" w14:textId="77777777" w:rsidR="00805386" w:rsidRPr="009B0922" w:rsidRDefault="00805386" w:rsidP="00805386">
            <w:pPr>
              <w:pStyle w:val="Default"/>
              <w:jc w:val="center"/>
              <w:rPr>
                <w:rFonts w:ascii="Times New Roman" w:hAnsi="Times New Roman"/>
                <w:sz w:val="18"/>
                <w:szCs w:val="18"/>
              </w:rPr>
            </w:pPr>
            <w:del w:id="5266" w:author="Nunez, Dianne H" w:date="2019-05-22T14:52:00Z">
              <w:r w:rsidRPr="009B0922" w:rsidDel="0093228B">
                <w:rPr>
                  <w:rFonts w:ascii="Times New Roman" w:hAnsi="Times New Roman"/>
                  <w:sz w:val="18"/>
                  <w:szCs w:val="18"/>
                </w:rPr>
                <w:delText>2/15</w:delText>
              </w:r>
            </w:del>
          </w:p>
        </w:tc>
        <w:tc>
          <w:tcPr>
            <w:tcW w:w="900" w:type="dxa"/>
          </w:tcPr>
          <w:p w14:paraId="4734F43F" w14:textId="77777777" w:rsidR="00805386" w:rsidRPr="009B0922" w:rsidRDefault="00805386" w:rsidP="00805386">
            <w:pPr>
              <w:pStyle w:val="Default"/>
              <w:jc w:val="center"/>
              <w:rPr>
                <w:rFonts w:ascii="Times New Roman" w:hAnsi="Times New Roman"/>
                <w:sz w:val="18"/>
                <w:szCs w:val="18"/>
              </w:rPr>
            </w:pPr>
            <w:r w:rsidRPr="009B0922">
              <w:rPr>
                <w:rFonts w:ascii="Times New Roman" w:hAnsi="Times New Roman"/>
                <w:sz w:val="18"/>
                <w:szCs w:val="18"/>
              </w:rPr>
              <w:t>3/15</w:t>
            </w:r>
          </w:p>
        </w:tc>
        <w:tc>
          <w:tcPr>
            <w:tcW w:w="1170" w:type="dxa"/>
          </w:tcPr>
          <w:p w14:paraId="558AFED6" w14:textId="77777777" w:rsidR="00805386" w:rsidRPr="009B0922" w:rsidRDefault="00805386" w:rsidP="00805386">
            <w:pPr>
              <w:pStyle w:val="Default"/>
              <w:jc w:val="center"/>
              <w:rPr>
                <w:rFonts w:ascii="Times New Roman" w:hAnsi="Times New Roman"/>
                <w:sz w:val="18"/>
                <w:szCs w:val="18"/>
              </w:rPr>
            </w:pPr>
            <w:del w:id="5267" w:author="Nunez, Dianne H" w:date="2019-05-22T14:52:00Z">
              <w:r w:rsidRPr="009B0922" w:rsidDel="0093228B">
                <w:rPr>
                  <w:rFonts w:ascii="Times New Roman" w:hAnsi="Times New Roman"/>
                  <w:sz w:val="18"/>
                  <w:szCs w:val="18"/>
                </w:rPr>
                <w:delText>5/15</w:delText>
              </w:r>
            </w:del>
          </w:p>
        </w:tc>
        <w:tc>
          <w:tcPr>
            <w:tcW w:w="900" w:type="dxa"/>
          </w:tcPr>
          <w:p w14:paraId="505F2B70" w14:textId="77777777" w:rsidR="00805386" w:rsidRPr="009B0922" w:rsidRDefault="00805386" w:rsidP="00CF0064">
            <w:pPr>
              <w:pStyle w:val="Default"/>
              <w:jc w:val="center"/>
              <w:rPr>
                <w:rFonts w:ascii="Times New Roman" w:hAnsi="Times New Roman"/>
                <w:sz w:val="18"/>
                <w:szCs w:val="18"/>
              </w:rPr>
            </w:pPr>
            <w:r w:rsidRPr="009B0922">
              <w:rPr>
                <w:rFonts w:ascii="Times New Roman" w:hAnsi="Times New Roman"/>
                <w:sz w:val="18"/>
                <w:szCs w:val="18"/>
              </w:rPr>
              <w:t>6/</w:t>
            </w:r>
            <w:ins w:id="5268" w:author="Nunez, Dianne H" w:date="2019-06-20T09:27:00Z">
              <w:r w:rsidR="00CF0064" w:rsidRPr="009B0922">
                <w:rPr>
                  <w:rFonts w:ascii="Times New Roman" w:hAnsi="Times New Roman"/>
                  <w:sz w:val="18"/>
                  <w:szCs w:val="18"/>
                </w:rPr>
                <w:t>27</w:t>
              </w:r>
            </w:ins>
            <w:del w:id="5269" w:author="Nunez, Dianne H" w:date="2019-06-20T09:27:00Z">
              <w:r w:rsidRPr="009B0922" w:rsidDel="00CF0064">
                <w:rPr>
                  <w:rFonts w:ascii="Times New Roman" w:hAnsi="Times New Roman"/>
                  <w:sz w:val="18"/>
                  <w:szCs w:val="18"/>
                </w:rPr>
                <w:delText>14</w:delText>
              </w:r>
            </w:del>
          </w:p>
        </w:tc>
        <w:tc>
          <w:tcPr>
            <w:tcW w:w="1260" w:type="dxa"/>
          </w:tcPr>
          <w:p w14:paraId="6E123D67" w14:textId="77777777" w:rsidR="00805386" w:rsidRPr="009B0922" w:rsidRDefault="00805386" w:rsidP="00805386">
            <w:pPr>
              <w:pStyle w:val="Default"/>
              <w:jc w:val="center"/>
              <w:rPr>
                <w:rFonts w:ascii="Times New Roman" w:hAnsi="Times New Roman"/>
                <w:sz w:val="18"/>
                <w:szCs w:val="18"/>
              </w:rPr>
            </w:pPr>
            <w:del w:id="5270" w:author="Nunez, Dianne H" w:date="2019-05-22T14:52:00Z">
              <w:r w:rsidRPr="009B0922" w:rsidDel="0093228B">
                <w:rPr>
                  <w:rFonts w:ascii="Times New Roman" w:hAnsi="Times New Roman"/>
                  <w:sz w:val="18"/>
                  <w:szCs w:val="18"/>
                </w:rPr>
                <w:delText>8/9</w:delText>
              </w:r>
            </w:del>
          </w:p>
        </w:tc>
        <w:tc>
          <w:tcPr>
            <w:tcW w:w="1260" w:type="dxa"/>
          </w:tcPr>
          <w:p w14:paraId="4CCA90D4" w14:textId="77777777" w:rsidR="00805386" w:rsidRPr="009B0922" w:rsidRDefault="00805386" w:rsidP="0093228B">
            <w:pPr>
              <w:pStyle w:val="Default"/>
              <w:jc w:val="center"/>
              <w:rPr>
                <w:rFonts w:ascii="Times New Roman" w:hAnsi="Times New Roman"/>
                <w:sz w:val="18"/>
                <w:szCs w:val="18"/>
              </w:rPr>
            </w:pPr>
            <w:r w:rsidRPr="009B0922">
              <w:rPr>
                <w:rFonts w:ascii="Times New Roman" w:hAnsi="Times New Roman"/>
                <w:sz w:val="18"/>
                <w:szCs w:val="18"/>
              </w:rPr>
              <w:t>10/</w:t>
            </w:r>
            <w:del w:id="5271" w:author="Nunez, Dianne H" w:date="2019-05-22T14:56:00Z">
              <w:r w:rsidRPr="009B0922" w:rsidDel="0093228B">
                <w:rPr>
                  <w:rFonts w:ascii="Times New Roman" w:hAnsi="Times New Roman"/>
                  <w:sz w:val="18"/>
                  <w:szCs w:val="18"/>
                </w:rPr>
                <w:delText>16</w:delText>
              </w:r>
            </w:del>
            <w:ins w:id="5272" w:author="Nunez, Dianne H" w:date="2019-05-22T14:56:00Z">
              <w:r w:rsidR="0093228B" w:rsidRPr="009B0922">
                <w:rPr>
                  <w:rFonts w:ascii="Times New Roman" w:hAnsi="Times New Roman"/>
                  <w:sz w:val="18"/>
                  <w:szCs w:val="18"/>
                </w:rPr>
                <w:t>24</w:t>
              </w:r>
            </w:ins>
          </w:p>
        </w:tc>
        <w:tc>
          <w:tcPr>
            <w:tcW w:w="1350" w:type="dxa"/>
          </w:tcPr>
          <w:p w14:paraId="1222EAF6" w14:textId="77777777" w:rsidR="00805386" w:rsidRPr="009B0922" w:rsidRDefault="00805386" w:rsidP="00805386">
            <w:pPr>
              <w:pStyle w:val="Default"/>
              <w:jc w:val="center"/>
              <w:rPr>
                <w:rFonts w:ascii="Times New Roman" w:hAnsi="Times New Roman"/>
                <w:sz w:val="18"/>
                <w:szCs w:val="18"/>
              </w:rPr>
            </w:pPr>
            <w:del w:id="5273" w:author="Nunez, Dianne H" w:date="2019-05-22T14:53:00Z">
              <w:r w:rsidRPr="009B0922" w:rsidDel="0093228B">
                <w:rPr>
                  <w:rFonts w:ascii="Times New Roman" w:hAnsi="Times New Roman"/>
                  <w:sz w:val="18"/>
                  <w:szCs w:val="18"/>
                </w:rPr>
                <w:delText>11/22</w:delText>
              </w:r>
            </w:del>
          </w:p>
        </w:tc>
      </w:tr>
      <w:tr w:rsidR="00805386" w:rsidRPr="009B0922" w14:paraId="07D2D2F1" w14:textId="77777777" w:rsidTr="00805386">
        <w:tc>
          <w:tcPr>
            <w:tcW w:w="1548" w:type="dxa"/>
          </w:tcPr>
          <w:p w14:paraId="73B14381" w14:textId="77777777" w:rsidR="00805386" w:rsidRPr="009B0922" w:rsidRDefault="00805386" w:rsidP="001C274A">
            <w:pPr>
              <w:autoSpaceDE w:val="0"/>
              <w:autoSpaceDN w:val="0"/>
              <w:adjustRightInd w:val="0"/>
              <w:rPr>
                <w:sz w:val="18"/>
                <w:szCs w:val="18"/>
              </w:rPr>
            </w:pPr>
            <w:r w:rsidRPr="009B0922">
              <w:rPr>
                <w:sz w:val="18"/>
                <w:szCs w:val="18"/>
              </w:rPr>
              <w:t>Edits due to</w:t>
            </w:r>
          </w:p>
          <w:p w14:paraId="7277B355" w14:textId="77777777" w:rsidR="00805386" w:rsidRPr="009B0922" w:rsidRDefault="00805386" w:rsidP="001C274A">
            <w:pPr>
              <w:autoSpaceDE w:val="0"/>
              <w:autoSpaceDN w:val="0"/>
              <w:adjustRightInd w:val="0"/>
              <w:rPr>
                <w:sz w:val="18"/>
                <w:szCs w:val="18"/>
              </w:rPr>
            </w:pPr>
            <w:r w:rsidRPr="009B0922">
              <w:rPr>
                <w:sz w:val="18"/>
                <w:szCs w:val="18"/>
              </w:rPr>
              <w:t>committee</w:t>
            </w:r>
          </w:p>
          <w:p w14:paraId="7527AD4D" w14:textId="77777777" w:rsidR="00805386" w:rsidRPr="009B0922" w:rsidRDefault="00805386" w:rsidP="00805386">
            <w:pPr>
              <w:autoSpaceDE w:val="0"/>
              <w:autoSpaceDN w:val="0"/>
              <w:adjustRightInd w:val="0"/>
              <w:rPr>
                <w:sz w:val="18"/>
                <w:szCs w:val="18"/>
              </w:rPr>
            </w:pPr>
            <w:r w:rsidRPr="009B0922">
              <w:rPr>
                <w:sz w:val="18"/>
                <w:szCs w:val="18"/>
              </w:rPr>
              <w:t>chair from EC</w:t>
            </w:r>
          </w:p>
        </w:tc>
        <w:tc>
          <w:tcPr>
            <w:tcW w:w="990" w:type="dxa"/>
          </w:tcPr>
          <w:p w14:paraId="0E3052B2" w14:textId="77777777" w:rsidR="00805386" w:rsidRPr="009B0922" w:rsidRDefault="00805386" w:rsidP="00805386">
            <w:pPr>
              <w:pStyle w:val="Default"/>
              <w:jc w:val="center"/>
              <w:rPr>
                <w:rFonts w:ascii="Times New Roman" w:hAnsi="Times New Roman"/>
                <w:sz w:val="18"/>
                <w:szCs w:val="18"/>
              </w:rPr>
            </w:pPr>
            <w:r w:rsidRPr="009B0922">
              <w:rPr>
                <w:rFonts w:ascii="Times New Roman" w:hAnsi="Times New Roman"/>
                <w:sz w:val="18"/>
                <w:szCs w:val="18"/>
              </w:rPr>
              <w:t>1/24</w:t>
            </w:r>
          </w:p>
        </w:tc>
        <w:tc>
          <w:tcPr>
            <w:tcW w:w="990" w:type="dxa"/>
          </w:tcPr>
          <w:p w14:paraId="6EE1238B" w14:textId="77777777" w:rsidR="00805386" w:rsidRPr="009B0922" w:rsidRDefault="00805386" w:rsidP="00805386">
            <w:pPr>
              <w:pStyle w:val="Default"/>
              <w:jc w:val="center"/>
              <w:rPr>
                <w:rFonts w:ascii="Times New Roman" w:hAnsi="Times New Roman"/>
                <w:sz w:val="18"/>
                <w:szCs w:val="18"/>
              </w:rPr>
            </w:pPr>
            <w:del w:id="5274" w:author="Nunez, Dianne H" w:date="2019-05-22T14:52:00Z">
              <w:r w:rsidRPr="009B0922" w:rsidDel="0093228B">
                <w:rPr>
                  <w:rFonts w:ascii="Times New Roman" w:hAnsi="Times New Roman"/>
                  <w:sz w:val="18"/>
                  <w:szCs w:val="18"/>
                </w:rPr>
                <w:delText>2/22</w:delText>
              </w:r>
            </w:del>
          </w:p>
        </w:tc>
        <w:tc>
          <w:tcPr>
            <w:tcW w:w="900" w:type="dxa"/>
          </w:tcPr>
          <w:p w14:paraId="4E1D8421" w14:textId="77777777" w:rsidR="00805386" w:rsidRPr="009B0922" w:rsidRDefault="00805386" w:rsidP="00805386">
            <w:pPr>
              <w:pStyle w:val="Default"/>
              <w:jc w:val="center"/>
              <w:rPr>
                <w:rFonts w:ascii="Times New Roman" w:hAnsi="Times New Roman"/>
                <w:sz w:val="18"/>
                <w:szCs w:val="18"/>
              </w:rPr>
            </w:pPr>
            <w:r w:rsidRPr="009B0922">
              <w:rPr>
                <w:rFonts w:ascii="Times New Roman" w:hAnsi="Times New Roman"/>
                <w:sz w:val="18"/>
                <w:szCs w:val="18"/>
              </w:rPr>
              <w:t>3/22</w:t>
            </w:r>
          </w:p>
        </w:tc>
        <w:tc>
          <w:tcPr>
            <w:tcW w:w="1170" w:type="dxa"/>
          </w:tcPr>
          <w:p w14:paraId="5D62D0E9" w14:textId="77777777" w:rsidR="00805386" w:rsidRPr="009B0922" w:rsidRDefault="00805386" w:rsidP="00805386">
            <w:pPr>
              <w:pStyle w:val="Default"/>
              <w:jc w:val="center"/>
              <w:rPr>
                <w:rFonts w:ascii="Times New Roman" w:hAnsi="Times New Roman"/>
                <w:sz w:val="18"/>
                <w:szCs w:val="18"/>
              </w:rPr>
            </w:pPr>
            <w:del w:id="5275" w:author="Nunez, Dianne H" w:date="2019-05-22T14:52:00Z">
              <w:r w:rsidRPr="009B0922" w:rsidDel="0093228B">
                <w:rPr>
                  <w:rFonts w:ascii="Times New Roman" w:hAnsi="Times New Roman"/>
                  <w:sz w:val="18"/>
                  <w:szCs w:val="18"/>
                </w:rPr>
                <w:delText>5/24</w:delText>
              </w:r>
            </w:del>
          </w:p>
        </w:tc>
        <w:tc>
          <w:tcPr>
            <w:tcW w:w="900" w:type="dxa"/>
          </w:tcPr>
          <w:p w14:paraId="32F55C34" w14:textId="77777777" w:rsidR="00805386" w:rsidRPr="009B0922" w:rsidRDefault="00805386" w:rsidP="00805386">
            <w:pPr>
              <w:pStyle w:val="Default"/>
              <w:jc w:val="center"/>
              <w:rPr>
                <w:rFonts w:ascii="Times New Roman" w:hAnsi="Times New Roman"/>
                <w:sz w:val="18"/>
                <w:szCs w:val="18"/>
              </w:rPr>
            </w:pPr>
            <w:del w:id="5276" w:author="Nunez, Dianne H" w:date="2019-06-20T09:27:00Z">
              <w:r w:rsidRPr="009B0922" w:rsidDel="00CF0064">
                <w:rPr>
                  <w:rFonts w:ascii="Times New Roman" w:hAnsi="Times New Roman"/>
                  <w:sz w:val="18"/>
                  <w:szCs w:val="18"/>
                </w:rPr>
                <w:delText>6/21</w:delText>
              </w:r>
            </w:del>
            <w:ins w:id="5277" w:author="Nunez, Dianne H" w:date="2019-06-20T09:27:00Z">
              <w:r w:rsidR="00CF0064" w:rsidRPr="009B0922">
                <w:rPr>
                  <w:rFonts w:ascii="Times New Roman" w:hAnsi="Times New Roman"/>
                  <w:sz w:val="18"/>
                  <w:szCs w:val="18"/>
                </w:rPr>
                <w:t>7/</w:t>
              </w:r>
            </w:ins>
            <w:ins w:id="5278" w:author="Nunez, Dianne H" w:date="2019-06-20T09:28:00Z">
              <w:r w:rsidR="00CF0064" w:rsidRPr="009B0922">
                <w:rPr>
                  <w:rFonts w:ascii="Times New Roman" w:hAnsi="Times New Roman"/>
                  <w:sz w:val="18"/>
                  <w:szCs w:val="18"/>
                </w:rPr>
                <w:t>3</w:t>
              </w:r>
            </w:ins>
          </w:p>
        </w:tc>
        <w:tc>
          <w:tcPr>
            <w:tcW w:w="1260" w:type="dxa"/>
          </w:tcPr>
          <w:p w14:paraId="09DEFD67" w14:textId="77777777" w:rsidR="00805386" w:rsidRPr="009B0922" w:rsidRDefault="00805386" w:rsidP="00805386">
            <w:pPr>
              <w:pStyle w:val="Default"/>
              <w:jc w:val="center"/>
              <w:rPr>
                <w:rFonts w:ascii="Times New Roman" w:hAnsi="Times New Roman"/>
                <w:sz w:val="18"/>
                <w:szCs w:val="18"/>
              </w:rPr>
            </w:pPr>
            <w:del w:id="5279" w:author="Nunez, Dianne H" w:date="2019-05-22T14:52:00Z">
              <w:r w:rsidRPr="009B0922" w:rsidDel="0093228B">
                <w:rPr>
                  <w:rFonts w:ascii="Times New Roman" w:hAnsi="Times New Roman"/>
                  <w:sz w:val="18"/>
                  <w:szCs w:val="18"/>
                </w:rPr>
                <w:delText>8/16</w:delText>
              </w:r>
            </w:del>
          </w:p>
        </w:tc>
        <w:tc>
          <w:tcPr>
            <w:tcW w:w="1260" w:type="dxa"/>
          </w:tcPr>
          <w:p w14:paraId="4AAC08F9" w14:textId="77777777" w:rsidR="00805386" w:rsidRPr="009B0922" w:rsidRDefault="00805386" w:rsidP="0093228B">
            <w:pPr>
              <w:pStyle w:val="Default"/>
              <w:jc w:val="center"/>
              <w:rPr>
                <w:rFonts w:ascii="Times New Roman" w:hAnsi="Times New Roman"/>
                <w:sz w:val="18"/>
                <w:szCs w:val="18"/>
              </w:rPr>
            </w:pPr>
            <w:r w:rsidRPr="009B0922">
              <w:rPr>
                <w:rFonts w:ascii="Times New Roman" w:hAnsi="Times New Roman"/>
                <w:sz w:val="18"/>
                <w:szCs w:val="18"/>
              </w:rPr>
              <w:t>10/</w:t>
            </w:r>
            <w:del w:id="5280" w:author="Nunez, Dianne H" w:date="2019-05-22T14:56:00Z">
              <w:r w:rsidRPr="009B0922" w:rsidDel="0093228B">
                <w:rPr>
                  <w:rFonts w:ascii="Times New Roman" w:hAnsi="Times New Roman"/>
                  <w:sz w:val="18"/>
                  <w:szCs w:val="18"/>
                </w:rPr>
                <w:delText>21</w:delText>
              </w:r>
            </w:del>
            <w:ins w:id="5281" w:author="Nunez, Dianne H" w:date="2019-05-22T14:56:00Z">
              <w:r w:rsidR="0093228B" w:rsidRPr="009B0922">
                <w:rPr>
                  <w:rFonts w:ascii="Times New Roman" w:hAnsi="Times New Roman"/>
                  <w:sz w:val="18"/>
                  <w:szCs w:val="18"/>
                </w:rPr>
                <w:t>30</w:t>
              </w:r>
            </w:ins>
          </w:p>
        </w:tc>
        <w:tc>
          <w:tcPr>
            <w:tcW w:w="1350" w:type="dxa"/>
          </w:tcPr>
          <w:p w14:paraId="44E106E8" w14:textId="77777777" w:rsidR="00805386" w:rsidRPr="009B0922" w:rsidRDefault="00805386" w:rsidP="00805386">
            <w:pPr>
              <w:pStyle w:val="Default"/>
              <w:jc w:val="center"/>
              <w:rPr>
                <w:rFonts w:ascii="Times New Roman" w:hAnsi="Times New Roman"/>
                <w:sz w:val="18"/>
                <w:szCs w:val="18"/>
              </w:rPr>
            </w:pPr>
            <w:del w:id="5282" w:author="Nunez, Dianne H" w:date="2019-05-22T14:53:00Z">
              <w:r w:rsidRPr="009B0922" w:rsidDel="0093228B">
                <w:rPr>
                  <w:rFonts w:ascii="Times New Roman" w:hAnsi="Times New Roman"/>
                  <w:sz w:val="18"/>
                  <w:szCs w:val="18"/>
                </w:rPr>
                <w:delText>11/27</w:delText>
              </w:r>
            </w:del>
          </w:p>
        </w:tc>
      </w:tr>
      <w:tr w:rsidR="00805386" w:rsidRPr="009B0922" w14:paraId="2602C5D6" w14:textId="77777777" w:rsidTr="00805386">
        <w:tc>
          <w:tcPr>
            <w:tcW w:w="1548" w:type="dxa"/>
          </w:tcPr>
          <w:p w14:paraId="3DF3272A" w14:textId="77777777" w:rsidR="00805386" w:rsidRPr="009B0922" w:rsidRDefault="00805386" w:rsidP="001C274A">
            <w:pPr>
              <w:autoSpaceDE w:val="0"/>
              <w:autoSpaceDN w:val="0"/>
              <w:adjustRightInd w:val="0"/>
              <w:rPr>
                <w:sz w:val="18"/>
                <w:szCs w:val="18"/>
              </w:rPr>
            </w:pPr>
            <w:r w:rsidRPr="009B0922">
              <w:rPr>
                <w:sz w:val="18"/>
                <w:szCs w:val="18"/>
              </w:rPr>
              <w:t>Sent to members</w:t>
            </w:r>
          </w:p>
          <w:p w14:paraId="34325844" w14:textId="77777777" w:rsidR="00805386" w:rsidRPr="009B0922" w:rsidRDefault="00805386" w:rsidP="001C274A">
            <w:pPr>
              <w:autoSpaceDE w:val="0"/>
              <w:autoSpaceDN w:val="0"/>
              <w:adjustRightInd w:val="0"/>
              <w:rPr>
                <w:sz w:val="18"/>
                <w:szCs w:val="18"/>
              </w:rPr>
            </w:pPr>
            <w:r w:rsidRPr="009B0922">
              <w:rPr>
                <w:sz w:val="18"/>
                <w:szCs w:val="18"/>
              </w:rPr>
              <w:t>by executive</w:t>
            </w:r>
          </w:p>
          <w:p w14:paraId="0A70F2A9" w14:textId="77777777" w:rsidR="00805386" w:rsidRPr="009B0922" w:rsidRDefault="00805386" w:rsidP="001C274A">
            <w:pPr>
              <w:autoSpaceDE w:val="0"/>
              <w:autoSpaceDN w:val="0"/>
              <w:adjustRightInd w:val="0"/>
              <w:rPr>
                <w:sz w:val="18"/>
                <w:szCs w:val="18"/>
              </w:rPr>
            </w:pPr>
            <w:r w:rsidRPr="009B0922">
              <w:rPr>
                <w:sz w:val="18"/>
                <w:szCs w:val="18"/>
              </w:rPr>
              <w:t>director</w:t>
            </w:r>
          </w:p>
        </w:tc>
        <w:tc>
          <w:tcPr>
            <w:tcW w:w="990" w:type="dxa"/>
          </w:tcPr>
          <w:p w14:paraId="2A19FB96" w14:textId="77777777" w:rsidR="00805386" w:rsidRPr="009B0922" w:rsidRDefault="00805386" w:rsidP="00805386">
            <w:pPr>
              <w:pStyle w:val="Default"/>
              <w:jc w:val="center"/>
              <w:rPr>
                <w:rFonts w:ascii="Times New Roman" w:hAnsi="Times New Roman"/>
                <w:sz w:val="18"/>
                <w:szCs w:val="18"/>
              </w:rPr>
            </w:pPr>
            <w:r w:rsidRPr="009B0922">
              <w:rPr>
                <w:rFonts w:ascii="Times New Roman" w:hAnsi="Times New Roman"/>
                <w:sz w:val="18"/>
                <w:szCs w:val="18"/>
              </w:rPr>
              <w:t xml:space="preserve">   1/31             </w:t>
            </w:r>
          </w:p>
        </w:tc>
        <w:tc>
          <w:tcPr>
            <w:tcW w:w="990" w:type="dxa"/>
          </w:tcPr>
          <w:p w14:paraId="41D57A31" w14:textId="77777777" w:rsidR="00805386" w:rsidRPr="009B0922" w:rsidRDefault="00805386" w:rsidP="00805386">
            <w:pPr>
              <w:pStyle w:val="Default"/>
              <w:jc w:val="center"/>
              <w:rPr>
                <w:rFonts w:ascii="Times New Roman" w:hAnsi="Times New Roman"/>
                <w:sz w:val="18"/>
                <w:szCs w:val="18"/>
              </w:rPr>
            </w:pPr>
            <w:del w:id="5283" w:author="Nunez, Dianne H" w:date="2019-05-22T14:52:00Z">
              <w:r w:rsidRPr="009B0922" w:rsidDel="0093228B">
                <w:rPr>
                  <w:rFonts w:ascii="Times New Roman" w:hAnsi="Times New Roman"/>
                  <w:sz w:val="18"/>
                  <w:szCs w:val="18"/>
                </w:rPr>
                <w:delText>3/1</w:delText>
              </w:r>
            </w:del>
          </w:p>
        </w:tc>
        <w:tc>
          <w:tcPr>
            <w:tcW w:w="900" w:type="dxa"/>
          </w:tcPr>
          <w:p w14:paraId="35BD7554" w14:textId="77777777" w:rsidR="00805386" w:rsidRPr="009B0922" w:rsidRDefault="00805386" w:rsidP="00805386">
            <w:pPr>
              <w:pStyle w:val="Default"/>
              <w:jc w:val="center"/>
              <w:rPr>
                <w:rFonts w:ascii="Times New Roman" w:hAnsi="Times New Roman"/>
                <w:sz w:val="18"/>
                <w:szCs w:val="18"/>
              </w:rPr>
            </w:pPr>
            <w:r w:rsidRPr="009B0922">
              <w:rPr>
                <w:rFonts w:ascii="Times New Roman" w:hAnsi="Times New Roman"/>
                <w:sz w:val="18"/>
                <w:szCs w:val="18"/>
              </w:rPr>
              <w:t>4/1</w:t>
            </w:r>
            <w:ins w:id="5284" w:author="Nunez, Dianne H" w:date="2019-06-14T11:04:00Z">
              <w:r w:rsidR="0015208C" w:rsidRPr="009B0922">
                <w:rPr>
                  <w:rFonts w:ascii="Times New Roman" w:hAnsi="Times New Roman"/>
                  <w:sz w:val="18"/>
                  <w:szCs w:val="18"/>
                </w:rPr>
                <w:t>5</w:t>
              </w:r>
            </w:ins>
          </w:p>
        </w:tc>
        <w:tc>
          <w:tcPr>
            <w:tcW w:w="1170" w:type="dxa"/>
          </w:tcPr>
          <w:p w14:paraId="404AF4F4" w14:textId="77777777" w:rsidR="00805386" w:rsidRPr="009B0922" w:rsidRDefault="00805386" w:rsidP="00805386">
            <w:pPr>
              <w:pStyle w:val="Default"/>
              <w:jc w:val="center"/>
              <w:rPr>
                <w:rFonts w:ascii="Times New Roman" w:hAnsi="Times New Roman"/>
                <w:sz w:val="18"/>
                <w:szCs w:val="18"/>
              </w:rPr>
            </w:pPr>
            <w:del w:id="5285" w:author="Nunez, Dianne H" w:date="2019-05-22T14:52:00Z">
              <w:r w:rsidRPr="009B0922" w:rsidDel="0093228B">
                <w:rPr>
                  <w:rFonts w:ascii="Times New Roman" w:hAnsi="Times New Roman"/>
                  <w:sz w:val="18"/>
                  <w:szCs w:val="18"/>
                </w:rPr>
                <w:delText>5/31</w:delText>
              </w:r>
            </w:del>
          </w:p>
        </w:tc>
        <w:tc>
          <w:tcPr>
            <w:tcW w:w="900" w:type="dxa"/>
          </w:tcPr>
          <w:p w14:paraId="16A3FB87" w14:textId="77777777" w:rsidR="00805386" w:rsidRPr="009B0922" w:rsidRDefault="00805386" w:rsidP="00805386">
            <w:pPr>
              <w:pStyle w:val="Default"/>
              <w:jc w:val="center"/>
              <w:rPr>
                <w:rFonts w:ascii="Times New Roman" w:hAnsi="Times New Roman"/>
                <w:sz w:val="18"/>
                <w:szCs w:val="18"/>
              </w:rPr>
            </w:pPr>
            <w:r w:rsidRPr="009B0922">
              <w:rPr>
                <w:rFonts w:ascii="Times New Roman" w:hAnsi="Times New Roman"/>
                <w:sz w:val="18"/>
                <w:szCs w:val="18"/>
              </w:rPr>
              <w:t>7/1</w:t>
            </w:r>
            <w:ins w:id="5286" w:author="Nunez, Dianne H" w:date="2019-06-14T11:04:00Z">
              <w:r w:rsidR="0015208C" w:rsidRPr="009B0922">
                <w:rPr>
                  <w:rFonts w:ascii="Times New Roman" w:hAnsi="Times New Roman"/>
                  <w:sz w:val="18"/>
                  <w:szCs w:val="18"/>
                </w:rPr>
                <w:t>5</w:t>
              </w:r>
            </w:ins>
          </w:p>
        </w:tc>
        <w:tc>
          <w:tcPr>
            <w:tcW w:w="1260" w:type="dxa"/>
          </w:tcPr>
          <w:p w14:paraId="2BF51714" w14:textId="77777777" w:rsidR="00805386" w:rsidRPr="009B0922" w:rsidRDefault="00805386" w:rsidP="00805386">
            <w:pPr>
              <w:pStyle w:val="Default"/>
              <w:jc w:val="center"/>
              <w:rPr>
                <w:rFonts w:ascii="Times New Roman" w:hAnsi="Times New Roman"/>
                <w:sz w:val="18"/>
                <w:szCs w:val="18"/>
              </w:rPr>
            </w:pPr>
            <w:del w:id="5287" w:author="Nunez, Dianne H" w:date="2019-05-22T14:52:00Z">
              <w:r w:rsidRPr="009B0922" w:rsidDel="0093228B">
                <w:rPr>
                  <w:rFonts w:ascii="Times New Roman" w:hAnsi="Times New Roman"/>
                  <w:sz w:val="18"/>
                  <w:szCs w:val="18"/>
                </w:rPr>
                <w:delText>8/30</w:delText>
              </w:r>
            </w:del>
          </w:p>
        </w:tc>
        <w:tc>
          <w:tcPr>
            <w:tcW w:w="1260" w:type="dxa"/>
          </w:tcPr>
          <w:p w14:paraId="7483141B" w14:textId="77777777" w:rsidR="00805386" w:rsidRPr="009B0922" w:rsidRDefault="00805386" w:rsidP="0093228B">
            <w:pPr>
              <w:pStyle w:val="Default"/>
              <w:jc w:val="center"/>
              <w:rPr>
                <w:rFonts w:ascii="Times New Roman" w:hAnsi="Times New Roman"/>
                <w:sz w:val="18"/>
                <w:szCs w:val="18"/>
              </w:rPr>
            </w:pPr>
            <w:del w:id="5288" w:author="Nunez, Dianne H" w:date="2019-05-22T14:55:00Z">
              <w:r w:rsidRPr="009B0922" w:rsidDel="0093228B">
                <w:rPr>
                  <w:rFonts w:ascii="Times New Roman" w:hAnsi="Times New Roman"/>
                  <w:sz w:val="18"/>
                  <w:szCs w:val="18"/>
                </w:rPr>
                <w:delText>10</w:delText>
              </w:r>
            </w:del>
            <w:ins w:id="5289" w:author="Nunez, Dianne H" w:date="2019-05-22T14:55:00Z">
              <w:r w:rsidR="0093228B" w:rsidRPr="009B0922">
                <w:rPr>
                  <w:rFonts w:ascii="Times New Roman" w:hAnsi="Times New Roman"/>
                  <w:sz w:val="18"/>
                  <w:szCs w:val="18"/>
                </w:rPr>
                <w:t>11</w:t>
              </w:r>
            </w:ins>
            <w:r w:rsidRPr="009B0922">
              <w:rPr>
                <w:rFonts w:ascii="Times New Roman" w:hAnsi="Times New Roman"/>
                <w:sz w:val="18"/>
                <w:szCs w:val="18"/>
              </w:rPr>
              <w:t>/</w:t>
            </w:r>
            <w:del w:id="5290" w:author="Nunez, Dianne H" w:date="2019-05-22T14:55:00Z">
              <w:r w:rsidRPr="009B0922" w:rsidDel="0093228B">
                <w:rPr>
                  <w:rFonts w:ascii="Times New Roman" w:hAnsi="Times New Roman"/>
                  <w:sz w:val="18"/>
                  <w:szCs w:val="18"/>
                </w:rPr>
                <w:delText>2</w:delText>
              </w:r>
            </w:del>
            <w:ins w:id="5291" w:author="Nunez, Dianne H" w:date="2019-06-14T11:05:00Z">
              <w:r w:rsidR="0015208C" w:rsidRPr="009B0922">
                <w:rPr>
                  <w:rFonts w:ascii="Times New Roman" w:hAnsi="Times New Roman"/>
                  <w:sz w:val="18"/>
                  <w:szCs w:val="18"/>
                </w:rPr>
                <w:t>15</w:t>
              </w:r>
            </w:ins>
            <w:del w:id="5292" w:author="Nunez, Dianne H" w:date="2019-05-22T14:55:00Z">
              <w:r w:rsidRPr="009B0922" w:rsidDel="0093228B">
                <w:rPr>
                  <w:rFonts w:ascii="Times New Roman" w:hAnsi="Times New Roman"/>
                  <w:sz w:val="18"/>
                  <w:szCs w:val="18"/>
                </w:rPr>
                <w:delText>5</w:delText>
              </w:r>
            </w:del>
          </w:p>
        </w:tc>
        <w:tc>
          <w:tcPr>
            <w:tcW w:w="1350" w:type="dxa"/>
          </w:tcPr>
          <w:p w14:paraId="63A758B3" w14:textId="77777777" w:rsidR="00805386" w:rsidRPr="009B0922" w:rsidRDefault="00805386" w:rsidP="00805386">
            <w:pPr>
              <w:pStyle w:val="Default"/>
              <w:jc w:val="center"/>
              <w:rPr>
                <w:rFonts w:ascii="Times New Roman" w:hAnsi="Times New Roman"/>
                <w:sz w:val="18"/>
                <w:szCs w:val="18"/>
              </w:rPr>
            </w:pPr>
            <w:del w:id="5293" w:author="Nunez, Dianne H" w:date="2019-05-22T14:53:00Z">
              <w:r w:rsidRPr="009B0922" w:rsidDel="0093228B">
                <w:rPr>
                  <w:rFonts w:ascii="Times New Roman" w:hAnsi="Times New Roman"/>
                  <w:sz w:val="18"/>
                  <w:szCs w:val="18"/>
                </w:rPr>
                <w:delText>12/2</w:delText>
              </w:r>
            </w:del>
          </w:p>
        </w:tc>
      </w:tr>
    </w:tbl>
    <w:p w14:paraId="536C716B" w14:textId="77777777" w:rsidR="00B36E1B" w:rsidRPr="009B0922" w:rsidRDefault="00B36E1B" w:rsidP="00B36E1B">
      <w:pPr>
        <w:autoSpaceDE w:val="0"/>
        <w:autoSpaceDN w:val="0"/>
        <w:adjustRightInd w:val="0"/>
        <w:rPr>
          <w:szCs w:val="24"/>
        </w:rPr>
      </w:pPr>
    </w:p>
    <w:p w14:paraId="0247E513" w14:textId="77777777" w:rsidR="00FE6D79" w:rsidRPr="009B0922" w:rsidRDefault="00FE6D79" w:rsidP="00FE6D79">
      <w:pPr>
        <w:autoSpaceDE w:val="0"/>
        <w:autoSpaceDN w:val="0"/>
        <w:adjustRightInd w:val="0"/>
        <w:rPr>
          <w:szCs w:val="24"/>
        </w:rPr>
      </w:pPr>
      <w:r w:rsidRPr="009B0922">
        <w:rPr>
          <w:szCs w:val="24"/>
        </w:rPr>
        <w:t>For each publication, committee chair edits and lays out</w:t>
      </w:r>
      <w:r w:rsidR="009E6A5A" w:rsidRPr="009B0922">
        <w:rPr>
          <w:szCs w:val="24"/>
        </w:rPr>
        <w:t xml:space="preserve"> content and sends a PDF to the </w:t>
      </w:r>
      <w:r w:rsidRPr="009B0922">
        <w:rPr>
          <w:szCs w:val="24"/>
        </w:rPr>
        <w:t xml:space="preserve">executive committee </w:t>
      </w:r>
      <w:ins w:id="5294" w:author="Nunez, Dianne H" w:date="2019-05-13T10:52:00Z">
        <w:r w:rsidR="004C4B5A" w:rsidRPr="009B0922">
          <w:rPr>
            <w:szCs w:val="24"/>
          </w:rPr>
          <w:t xml:space="preserve">and Executive Director </w:t>
        </w:r>
      </w:ins>
      <w:r w:rsidRPr="009B0922">
        <w:rPr>
          <w:szCs w:val="24"/>
        </w:rPr>
        <w:t xml:space="preserve">to review and proofread. After </w:t>
      </w:r>
      <w:r w:rsidR="009E6A5A" w:rsidRPr="009B0922">
        <w:rPr>
          <w:szCs w:val="24"/>
        </w:rPr>
        <w:t xml:space="preserve">committee chair makes requested </w:t>
      </w:r>
      <w:r w:rsidRPr="009B0922">
        <w:rPr>
          <w:szCs w:val="24"/>
        </w:rPr>
        <w:t>changes from the executive committee, she sends a PDF of t</w:t>
      </w:r>
      <w:r w:rsidR="009E6A5A" w:rsidRPr="009B0922">
        <w:rPr>
          <w:szCs w:val="24"/>
        </w:rPr>
        <w:t xml:space="preserve">he publication to the </w:t>
      </w:r>
      <w:ins w:id="5295" w:author="Nunez, Dianne H" w:date="2019-04-24T08:54:00Z">
        <w:r w:rsidR="00EA7BBB" w:rsidRPr="009B0922">
          <w:rPr>
            <w:szCs w:val="24"/>
          </w:rPr>
          <w:t>Executive Director</w:t>
        </w:r>
      </w:ins>
      <w:del w:id="5296" w:author="Nunez, Dianne H" w:date="2019-04-24T08:54:00Z">
        <w:r w:rsidR="009E6A5A" w:rsidRPr="009B0922" w:rsidDel="00EA7BBB">
          <w:rPr>
            <w:szCs w:val="24"/>
          </w:rPr>
          <w:delText xml:space="preserve">executive </w:delText>
        </w:r>
        <w:r w:rsidRPr="009B0922" w:rsidDel="00EA7BBB">
          <w:rPr>
            <w:szCs w:val="24"/>
          </w:rPr>
          <w:delText>director</w:delText>
        </w:r>
      </w:del>
      <w:r w:rsidRPr="009B0922">
        <w:rPr>
          <w:szCs w:val="24"/>
        </w:rPr>
        <w:t xml:space="preserve"> to email to the membership and post on the WiNUP website.</w:t>
      </w:r>
    </w:p>
    <w:p w14:paraId="1B2BBD28" w14:textId="77777777" w:rsidR="00FE6D79" w:rsidRPr="009B0922" w:rsidRDefault="00FE6D79" w:rsidP="00FE6D79">
      <w:pPr>
        <w:autoSpaceDE w:val="0"/>
        <w:autoSpaceDN w:val="0"/>
        <w:adjustRightInd w:val="0"/>
        <w:rPr>
          <w:szCs w:val="24"/>
        </w:rPr>
      </w:pPr>
    </w:p>
    <w:p w14:paraId="7804644C" w14:textId="77777777" w:rsidR="006943D4" w:rsidRPr="009B0922" w:rsidDel="00CE0B94" w:rsidRDefault="00FE6D79" w:rsidP="00FE6D79">
      <w:pPr>
        <w:autoSpaceDE w:val="0"/>
        <w:autoSpaceDN w:val="0"/>
        <w:adjustRightInd w:val="0"/>
        <w:rPr>
          <w:del w:id="5297" w:author="Nunez, Dianne H" w:date="2019-05-22T15:14:00Z"/>
          <w:szCs w:val="24"/>
        </w:rPr>
      </w:pPr>
      <w:del w:id="5298" w:author="Nunez, Dianne H" w:date="2019-05-22T15:14:00Z">
        <w:r w:rsidRPr="009B0922" w:rsidDel="00CE0B94">
          <w:rPr>
            <w:bCs/>
            <w:szCs w:val="24"/>
            <w:rPrChange w:id="5299" w:author="Nunez, Dianne H" w:date="2019-06-20T12:54:00Z">
              <w:rPr>
                <w:b/>
                <w:bCs/>
                <w:szCs w:val="24"/>
              </w:rPr>
            </w:rPrChange>
          </w:rPr>
          <w:delText>The</w:delText>
        </w:r>
        <w:r w:rsidRPr="009B0922" w:rsidDel="00CE0B94">
          <w:rPr>
            <w:b/>
            <w:bCs/>
            <w:szCs w:val="24"/>
          </w:rPr>
          <w:delText xml:space="preserve"> Bulletin </w:delText>
        </w:r>
        <w:r w:rsidRPr="009B0922" w:rsidDel="00CE0B94">
          <w:rPr>
            <w:szCs w:val="24"/>
          </w:rPr>
          <w:delText xml:space="preserve">should be </w:delText>
        </w:r>
      </w:del>
      <w:ins w:id="5300" w:author="Nunez, Dianne H" w:date="2019-05-13T10:54:00Z">
        <w:del w:id="5301" w:author="Nunez, Dianne H" w:date="2019-05-22T15:14:00Z">
          <w:r w:rsidR="004C4B5A" w:rsidRPr="009B0922" w:rsidDel="00CE0B94">
            <w:rPr>
              <w:szCs w:val="24"/>
            </w:rPr>
            <w:delText xml:space="preserve">no more than </w:delText>
          </w:r>
        </w:del>
      </w:ins>
      <w:del w:id="5302" w:author="Nunez, Dianne H" w:date="2019-05-22T15:14:00Z">
        <w:r w:rsidRPr="009B0922" w:rsidDel="00CE0B94">
          <w:rPr>
            <w:szCs w:val="24"/>
          </w:rPr>
          <w:delText>2-</w:delText>
        </w:r>
      </w:del>
      <w:ins w:id="5303" w:author="Nunez, Dianne H" w:date="2019-05-13T10:54:00Z">
        <w:del w:id="5304" w:author="Nunez, Dianne H" w:date="2019-05-22T15:14:00Z">
          <w:r w:rsidR="004C4B5A" w:rsidRPr="009B0922" w:rsidDel="00CE0B94">
            <w:rPr>
              <w:szCs w:val="24"/>
            </w:rPr>
            <w:delText>two (2)</w:delText>
          </w:r>
        </w:del>
      </w:ins>
      <w:del w:id="5305" w:author="Nunez, Dianne H" w:date="2019-05-22T15:14:00Z">
        <w:r w:rsidRPr="009B0922" w:rsidDel="00CE0B94">
          <w:rPr>
            <w:szCs w:val="24"/>
          </w:rPr>
          <w:delText>3 pages. It should be produced</w:delText>
        </w:r>
        <w:r w:rsidR="009E6A5A" w:rsidRPr="009B0922" w:rsidDel="00CE0B94">
          <w:rPr>
            <w:szCs w:val="24"/>
          </w:rPr>
          <w:delText xml:space="preserve"> in between newsletters to keep </w:delText>
        </w:r>
        <w:r w:rsidRPr="009B0922" w:rsidDel="00CE0B94">
          <w:rPr>
            <w:szCs w:val="24"/>
          </w:rPr>
          <w:delText>members engaged and informed of news and upcoming deadl</w:delText>
        </w:r>
        <w:r w:rsidR="009E6A5A" w:rsidRPr="009B0922" w:rsidDel="00CE0B94">
          <w:rPr>
            <w:szCs w:val="24"/>
          </w:rPr>
          <w:delText xml:space="preserve">ines that occur during the gaps </w:delText>
        </w:r>
        <w:r w:rsidRPr="009B0922" w:rsidDel="00CE0B94">
          <w:rPr>
            <w:szCs w:val="24"/>
          </w:rPr>
          <w:delText xml:space="preserve">of time between newsletter </w:delText>
        </w:r>
        <w:r w:rsidR="000A7D7B" w:rsidRPr="009B0922" w:rsidDel="00CE0B94">
          <w:rPr>
            <w:szCs w:val="24"/>
          </w:rPr>
          <w:delText>production</w:delText>
        </w:r>
      </w:del>
      <w:ins w:id="5306" w:author="Nunez, Dianne H" w:date="2019-04-15T09:29:00Z">
        <w:del w:id="5307" w:author="Nunez, Dianne H" w:date="2019-05-22T15:14:00Z">
          <w:r w:rsidR="001205E9" w:rsidRPr="009B0922" w:rsidDel="00CE0B94">
            <w:rPr>
              <w:szCs w:val="24"/>
            </w:rPr>
            <w:delText>productions</w:delText>
          </w:r>
        </w:del>
      </w:ins>
      <w:del w:id="5308" w:author="Nunez, Dianne H" w:date="2019-05-22T15:14:00Z">
        <w:r w:rsidRPr="009B0922" w:rsidDel="00CE0B94">
          <w:rPr>
            <w:szCs w:val="24"/>
          </w:rPr>
          <w:delText xml:space="preserve">. </w:delText>
        </w:r>
      </w:del>
    </w:p>
    <w:p w14:paraId="5B88B45D" w14:textId="77777777" w:rsidR="006943D4" w:rsidRPr="009B0922" w:rsidDel="00CE0B94" w:rsidRDefault="006943D4" w:rsidP="00FE6D79">
      <w:pPr>
        <w:autoSpaceDE w:val="0"/>
        <w:autoSpaceDN w:val="0"/>
        <w:adjustRightInd w:val="0"/>
        <w:rPr>
          <w:del w:id="5309" w:author="Nunez, Dianne H" w:date="2019-05-22T15:14:00Z"/>
          <w:szCs w:val="24"/>
        </w:rPr>
      </w:pPr>
    </w:p>
    <w:p w14:paraId="267C3E43" w14:textId="77777777" w:rsidR="00FE6D79" w:rsidRPr="009B0922" w:rsidDel="00CE0B94" w:rsidRDefault="00FE6D79" w:rsidP="00FE6D79">
      <w:pPr>
        <w:autoSpaceDE w:val="0"/>
        <w:autoSpaceDN w:val="0"/>
        <w:adjustRightInd w:val="0"/>
        <w:rPr>
          <w:del w:id="5310" w:author="Nunez, Dianne H" w:date="2019-05-22T15:14:00Z"/>
          <w:szCs w:val="24"/>
        </w:rPr>
      </w:pPr>
      <w:del w:id="5311" w:author="Nunez, Dianne H" w:date="2019-05-22T15:14:00Z">
        <w:r w:rsidRPr="009B0922" w:rsidDel="00CE0B94">
          <w:rPr>
            <w:bCs/>
            <w:szCs w:val="24"/>
            <w:rPrChange w:id="5312" w:author="Nunez, Dianne H" w:date="2019-06-20T12:54:00Z">
              <w:rPr>
                <w:b/>
                <w:bCs/>
                <w:szCs w:val="24"/>
              </w:rPr>
            </w:rPrChange>
          </w:rPr>
          <w:delText>The</w:delText>
        </w:r>
        <w:r w:rsidRPr="009B0922" w:rsidDel="00CE0B94">
          <w:rPr>
            <w:b/>
            <w:bCs/>
            <w:szCs w:val="24"/>
          </w:rPr>
          <w:delText xml:space="preserve"> Bulletins </w:delText>
        </w:r>
        <w:r w:rsidRPr="009B0922" w:rsidDel="00CE0B94">
          <w:rPr>
            <w:szCs w:val="24"/>
          </w:rPr>
          <w:delText>should</w:delText>
        </w:r>
        <w:r w:rsidR="009E6A5A" w:rsidRPr="009B0922" w:rsidDel="00CE0B94">
          <w:rPr>
            <w:szCs w:val="24"/>
          </w:rPr>
          <w:delText xml:space="preserve"> be kept brief, but include the </w:delText>
        </w:r>
        <w:r w:rsidRPr="009B0922" w:rsidDel="00CE0B94">
          <w:rPr>
            <w:szCs w:val="24"/>
          </w:rPr>
          <w:delText>following:</w:delText>
        </w:r>
      </w:del>
    </w:p>
    <w:p w14:paraId="076D4817" w14:textId="77777777" w:rsidR="00FE6D79" w:rsidRPr="009B0922" w:rsidDel="00CE0B94" w:rsidRDefault="00FE6D79" w:rsidP="009E6A5A">
      <w:pPr>
        <w:autoSpaceDE w:val="0"/>
        <w:autoSpaceDN w:val="0"/>
        <w:adjustRightInd w:val="0"/>
        <w:rPr>
          <w:del w:id="5313" w:author="Nunez, Dianne H" w:date="2019-05-22T15:14:00Z"/>
          <w:szCs w:val="24"/>
        </w:rPr>
      </w:pPr>
      <w:del w:id="5314" w:author="Nunez, Dianne H" w:date="2019-05-22T15:14:00Z">
        <w:r w:rsidRPr="009B0922" w:rsidDel="00CE0B94">
          <w:rPr>
            <w:szCs w:val="24"/>
          </w:rPr>
          <w:delText>• Letter from WiNUP president</w:delText>
        </w:r>
      </w:del>
    </w:p>
    <w:p w14:paraId="0673533B" w14:textId="77777777" w:rsidR="007E787C" w:rsidRPr="009B0922" w:rsidDel="00CE0B94" w:rsidRDefault="00FE6D79" w:rsidP="00FE6D79">
      <w:pPr>
        <w:autoSpaceDE w:val="0"/>
        <w:autoSpaceDN w:val="0"/>
        <w:adjustRightInd w:val="0"/>
        <w:rPr>
          <w:del w:id="5315" w:author="Nunez, Dianne H" w:date="2019-05-22T15:14:00Z"/>
          <w:szCs w:val="24"/>
        </w:rPr>
      </w:pPr>
      <w:del w:id="5316" w:author="Nunez, Dianne H" w:date="2019-05-22T15:14:00Z">
        <w:r w:rsidRPr="009B0922" w:rsidDel="00CE0B94">
          <w:rPr>
            <w:szCs w:val="24"/>
          </w:rPr>
          <w:lastRenderedPageBreak/>
          <w:delText>• News and Notes: News briefs from international organizatio</w:delText>
        </w:r>
        <w:r w:rsidR="009E6A5A" w:rsidRPr="009B0922" w:rsidDel="00CE0B94">
          <w:rPr>
            <w:szCs w:val="24"/>
          </w:rPr>
          <w:delText xml:space="preserve">n, including but not limited to </w:delText>
        </w:r>
        <w:r w:rsidRPr="009B0922" w:rsidDel="00CE0B94">
          <w:rPr>
            <w:szCs w:val="24"/>
          </w:rPr>
          <w:delText>announcements about conferences, webinars, etc.</w:delText>
        </w:r>
      </w:del>
    </w:p>
    <w:p w14:paraId="114CACBE" w14:textId="77777777" w:rsidR="00FE6D79" w:rsidRPr="009B0922" w:rsidDel="00CE0B94" w:rsidRDefault="00FE6D79" w:rsidP="00FE6D79">
      <w:pPr>
        <w:autoSpaceDE w:val="0"/>
        <w:autoSpaceDN w:val="0"/>
        <w:adjustRightInd w:val="0"/>
        <w:rPr>
          <w:del w:id="5317" w:author="Nunez, Dianne H" w:date="2019-05-22T15:14:00Z"/>
          <w:szCs w:val="24"/>
        </w:rPr>
      </w:pPr>
      <w:del w:id="5318" w:author="Nunez, Dianne H" w:date="2019-05-22T15:14:00Z">
        <w:r w:rsidRPr="009B0922" w:rsidDel="00CE0B94">
          <w:rPr>
            <w:szCs w:val="24"/>
          </w:rPr>
          <w:delText xml:space="preserve">• Dates and Deadlines: Important deadlines for members, </w:delText>
        </w:r>
        <w:r w:rsidR="009E6A5A" w:rsidRPr="009B0922" w:rsidDel="00CE0B94">
          <w:rPr>
            <w:szCs w:val="24"/>
          </w:rPr>
          <w:delText xml:space="preserve">including dues due dates, award </w:delText>
        </w:r>
        <w:r w:rsidRPr="009B0922" w:rsidDel="00CE0B94">
          <w:rPr>
            <w:szCs w:val="24"/>
          </w:rPr>
          <w:delText>nomination deadlines, conference registration deadlines, etc.</w:delText>
        </w:r>
      </w:del>
    </w:p>
    <w:p w14:paraId="458BB23D" w14:textId="77777777" w:rsidR="007E787C" w:rsidRPr="009B0922" w:rsidDel="00CE0B94" w:rsidRDefault="007E787C" w:rsidP="00FE6D79">
      <w:pPr>
        <w:autoSpaceDE w:val="0"/>
        <w:autoSpaceDN w:val="0"/>
        <w:adjustRightInd w:val="0"/>
        <w:rPr>
          <w:del w:id="5319" w:author="Nunez, Dianne H" w:date="2019-05-22T15:14:00Z"/>
          <w:b/>
          <w:bCs/>
          <w:szCs w:val="24"/>
        </w:rPr>
      </w:pPr>
    </w:p>
    <w:p w14:paraId="1B41B75D" w14:textId="77777777" w:rsidR="00B36E1B" w:rsidRPr="009B0922" w:rsidDel="00B34667" w:rsidRDefault="004422A9" w:rsidP="00FE6D79">
      <w:pPr>
        <w:autoSpaceDE w:val="0"/>
        <w:autoSpaceDN w:val="0"/>
        <w:adjustRightInd w:val="0"/>
        <w:rPr>
          <w:del w:id="5320" w:author="Nunez, Dianne H" w:date="2019-05-13T11:01:00Z"/>
          <w:szCs w:val="24"/>
        </w:rPr>
      </w:pPr>
      <w:ins w:id="5321" w:author="Nunez, Dianne H" w:date="2019-05-22T14:58:00Z">
        <w:r w:rsidRPr="009B0922">
          <w:rPr>
            <w:bCs/>
            <w:szCs w:val="24"/>
            <w:rPrChange w:id="5322" w:author="Nunez, Dianne H" w:date="2019-06-20T12:54:00Z">
              <w:rPr>
                <w:b/>
                <w:bCs/>
                <w:szCs w:val="24"/>
              </w:rPr>
            </w:rPrChange>
          </w:rPr>
          <w:t xml:space="preserve">The </w:t>
        </w:r>
      </w:ins>
      <w:del w:id="5323" w:author="Nunez, Dianne H" w:date="2019-05-13T11:01:00Z">
        <w:r w:rsidR="00FE6D79" w:rsidRPr="009B0922" w:rsidDel="00B34667">
          <w:rPr>
            <w:bCs/>
            <w:szCs w:val="24"/>
            <w:rPrChange w:id="5324" w:author="Nunez, Dianne H" w:date="2019-06-20T12:54:00Z">
              <w:rPr>
                <w:b/>
                <w:bCs/>
                <w:szCs w:val="24"/>
              </w:rPr>
            </w:rPrChange>
          </w:rPr>
          <w:delText>Energy Updates</w:delText>
        </w:r>
      </w:del>
      <w:del w:id="5325" w:author="Nunez, Dianne H" w:date="2019-05-13T10:56:00Z">
        <w:r w:rsidR="00FE6D79" w:rsidRPr="009B0922" w:rsidDel="004C4B5A">
          <w:rPr>
            <w:bCs/>
            <w:szCs w:val="24"/>
            <w:rPrChange w:id="5326" w:author="Nunez, Dianne H" w:date="2019-06-20T12:54:00Z">
              <w:rPr>
                <w:b/>
                <w:bCs/>
                <w:szCs w:val="24"/>
              </w:rPr>
            </w:rPrChange>
          </w:rPr>
          <w:delText xml:space="preserve"> </w:delText>
        </w:r>
      </w:del>
      <w:del w:id="5327" w:author="Nunez, Dianne H" w:date="2019-05-13T11:01:00Z">
        <w:r w:rsidR="00FE6D79" w:rsidRPr="009B0922" w:rsidDel="00B34667">
          <w:rPr>
            <w:szCs w:val="24"/>
          </w:rPr>
          <w:delText xml:space="preserve">should be </w:delText>
        </w:r>
      </w:del>
      <w:del w:id="5328" w:author="Nunez, Dianne H" w:date="2019-05-13T10:56:00Z">
        <w:r w:rsidR="00FE6D79" w:rsidRPr="009B0922" w:rsidDel="004C4B5A">
          <w:rPr>
            <w:szCs w:val="24"/>
          </w:rPr>
          <w:delText xml:space="preserve">about </w:delText>
        </w:r>
      </w:del>
      <w:del w:id="5329" w:author="Nunez, Dianne H" w:date="2019-05-13T11:01:00Z">
        <w:r w:rsidR="00FE6D79" w:rsidRPr="009B0922" w:rsidDel="00B34667">
          <w:rPr>
            <w:szCs w:val="24"/>
          </w:rPr>
          <w:delText xml:space="preserve">2 pages </w:delText>
        </w:r>
      </w:del>
      <w:del w:id="5330" w:author="Nunez, Dianne H" w:date="2019-05-13T10:55:00Z">
        <w:r w:rsidR="00FE6D79" w:rsidRPr="009B0922" w:rsidDel="004C4B5A">
          <w:rPr>
            <w:szCs w:val="24"/>
          </w:rPr>
          <w:delText xml:space="preserve">and be produced at the same </w:delText>
        </w:r>
      </w:del>
      <w:del w:id="5331" w:author="Nunez, Dianne H" w:date="2019-05-13T10:56:00Z">
        <w:r w:rsidR="00FE6D79" w:rsidRPr="009B0922" w:rsidDel="004C4B5A">
          <w:rPr>
            <w:szCs w:val="24"/>
          </w:rPr>
          <w:delText xml:space="preserve">time as </w:delText>
        </w:r>
      </w:del>
      <w:del w:id="5332" w:author="Nunez, Dianne H" w:date="2019-05-13T10:57:00Z">
        <w:r w:rsidR="00FE6D79" w:rsidRPr="009B0922" w:rsidDel="004C4B5A">
          <w:rPr>
            <w:bCs/>
            <w:szCs w:val="24"/>
            <w:rPrChange w:id="5333" w:author="Nunez, Dianne H" w:date="2019-06-20T12:54:00Z">
              <w:rPr>
                <w:b/>
                <w:bCs/>
                <w:szCs w:val="24"/>
              </w:rPr>
            </w:rPrChange>
          </w:rPr>
          <w:delText>The Bulletin</w:delText>
        </w:r>
        <w:r w:rsidR="009E6A5A" w:rsidRPr="009B0922" w:rsidDel="004C4B5A">
          <w:rPr>
            <w:szCs w:val="24"/>
          </w:rPr>
          <w:delText xml:space="preserve">. </w:delText>
        </w:r>
        <w:r w:rsidR="00FE6D79" w:rsidRPr="009B0922" w:rsidDel="00B34667">
          <w:rPr>
            <w:szCs w:val="24"/>
          </w:rPr>
          <w:delText xml:space="preserve">The quarterly </w:delText>
        </w:r>
        <w:r w:rsidR="00FE6D79" w:rsidRPr="009B0922" w:rsidDel="00B34667">
          <w:rPr>
            <w:bCs/>
            <w:szCs w:val="24"/>
            <w:rPrChange w:id="5334" w:author="Nunez, Dianne H" w:date="2019-06-20T12:54:00Z">
              <w:rPr>
                <w:b/>
                <w:bCs/>
                <w:szCs w:val="24"/>
              </w:rPr>
            </w:rPrChange>
          </w:rPr>
          <w:delText xml:space="preserve">Energy Update </w:delText>
        </w:r>
        <w:r w:rsidR="00FE6D79" w:rsidRPr="009B0922" w:rsidDel="00B34667">
          <w:rPr>
            <w:szCs w:val="24"/>
          </w:rPr>
          <w:delText xml:space="preserve">should be a separate document from </w:delText>
        </w:r>
        <w:r w:rsidR="00FE6D79" w:rsidRPr="009B0922" w:rsidDel="00B34667">
          <w:rPr>
            <w:bCs/>
            <w:szCs w:val="24"/>
            <w:rPrChange w:id="5335" w:author="Nunez, Dianne H" w:date="2019-06-20T12:54:00Z">
              <w:rPr>
                <w:b/>
                <w:bCs/>
                <w:szCs w:val="24"/>
              </w:rPr>
            </w:rPrChange>
          </w:rPr>
          <w:delText xml:space="preserve">The Bulletin </w:delText>
        </w:r>
        <w:r w:rsidR="00FE6D79" w:rsidRPr="009B0922" w:rsidDel="00B34667">
          <w:rPr>
            <w:szCs w:val="24"/>
          </w:rPr>
          <w:delText xml:space="preserve">so that </w:delText>
        </w:r>
        <w:r w:rsidR="009E6A5A" w:rsidRPr="009B0922" w:rsidDel="00B34667">
          <w:rPr>
            <w:bCs/>
            <w:szCs w:val="24"/>
            <w:rPrChange w:id="5336" w:author="Nunez, Dianne H" w:date="2019-06-20T12:54:00Z">
              <w:rPr>
                <w:b/>
                <w:bCs/>
                <w:szCs w:val="24"/>
              </w:rPr>
            </w:rPrChange>
          </w:rPr>
          <w:delText xml:space="preserve">The </w:delText>
        </w:r>
        <w:r w:rsidR="00FE6D79" w:rsidRPr="009B0922" w:rsidDel="00B34667">
          <w:rPr>
            <w:bCs/>
            <w:szCs w:val="24"/>
            <w:rPrChange w:id="5337" w:author="Nunez, Dianne H" w:date="2019-06-20T12:54:00Z">
              <w:rPr>
                <w:b/>
                <w:bCs/>
                <w:szCs w:val="24"/>
              </w:rPr>
            </w:rPrChange>
          </w:rPr>
          <w:delText xml:space="preserve">Bulletin </w:delText>
        </w:r>
        <w:r w:rsidR="00FE6D79" w:rsidRPr="009B0922" w:rsidDel="00B34667">
          <w:rPr>
            <w:szCs w:val="24"/>
          </w:rPr>
          <w:delText>can remain a quick-to-read publication</w:delText>
        </w:r>
      </w:del>
      <w:del w:id="5338" w:author="Nunez, Dianne H" w:date="2019-05-13T10:58:00Z">
        <w:r w:rsidR="00FE6D79" w:rsidRPr="009B0922" w:rsidDel="00B34667">
          <w:rPr>
            <w:szCs w:val="24"/>
          </w:rPr>
          <w:delText xml:space="preserve">. </w:delText>
        </w:r>
      </w:del>
      <w:del w:id="5339" w:author="Nunez, Dianne H" w:date="2019-05-13T11:01:00Z">
        <w:r w:rsidR="00FE6D79" w:rsidRPr="009B0922" w:rsidDel="00B34667">
          <w:rPr>
            <w:szCs w:val="24"/>
          </w:rPr>
          <w:delText xml:space="preserve">The </w:delText>
        </w:r>
        <w:r w:rsidR="00FE6D79" w:rsidRPr="009B0922" w:rsidDel="00B34667">
          <w:rPr>
            <w:bCs/>
            <w:szCs w:val="24"/>
            <w:rPrChange w:id="5340" w:author="Nunez, Dianne H" w:date="2019-06-20T12:54:00Z">
              <w:rPr>
                <w:b/>
                <w:bCs/>
                <w:szCs w:val="24"/>
              </w:rPr>
            </w:rPrChange>
          </w:rPr>
          <w:delText xml:space="preserve">Energy Update </w:delText>
        </w:r>
        <w:r w:rsidR="00FE6D79" w:rsidRPr="009B0922" w:rsidDel="00B34667">
          <w:rPr>
            <w:szCs w:val="24"/>
          </w:rPr>
          <w:delText>is an additional</w:delText>
        </w:r>
        <w:r w:rsidR="009E6A5A" w:rsidRPr="009B0922" w:rsidDel="00B34667">
          <w:rPr>
            <w:szCs w:val="24"/>
          </w:rPr>
          <w:delText xml:space="preserve"> </w:delText>
        </w:r>
        <w:r w:rsidR="00FE6D79" w:rsidRPr="009B0922" w:rsidDel="00B34667">
          <w:rPr>
            <w:szCs w:val="24"/>
          </w:rPr>
          <w:delText xml:space="preserve">resource for members who wish to read current news </w:delText>
        </w:r>
        <w:r w:rsidR="009E6A5A" w:rsidRPr="009B0922" w:rsidDel="00B34667">
          <w:rPr>
            <w:szCs w:val="24"/>
          </w:rPr>
          <w:delText>about the utility industry</w:delText>
        </w:r>
      </w:del>
      <w:del w:id="5341" w:author="Nunez, Dianne H" w:date="2019-05-13T10:58:00Z">
        <w:r w:rsidR="009E6A5A" w:rsidRPr="009B0922" w:rsidDel="00B34667">
          <w:rPr>
            <w:szCs w:val="24"/>
          </w:rPr>
          <w:delText xml:space="preserve"> more </w:delText>
        </w:r>
        <w:r w:rsidR="00FE6D79" w:rsidRPr="009B0922" w:rsidDel="00B34667">
          <w:rPr>
            <w:szCs w:val="24"/>
          </w:rPr>
          <w:delText xml:space="preserve">frequently than the </w:delText>
        </w:r>
        <w:r w:rsidR="00FE6D79" w:rsidRPr="009B0922" w:rsidDel="00B34667">
          <w:rPr>
            <w:bCs/>
            <w:szCs w:val="24"/>
            <w:rPrChange w:id="5342" w:author="Nunez, Dianne H" w:date="2019-06-20T12:54:00Z">
              <w:rPr>
                <w:b/>
                <w:bCs/>
                <w:szCs w:val="24"/>
              </w:rPr>
            </w:rPrChange>
          </w:rPr>
          <w:delText xml:space="preserve">Connection Newsletter </w:delText>
        </w:r>
        <w:r w:rsidR="00FE6D79" w:rsidRPr="009B0922" w:rsidDel="00B34667">
          <w:rPr>
            <w:szCs w:val="24"/>
          </w:rPr>
          <w:delText>(which in</w:delText>
        </w:r>
        <w:r w:rsidR="009E6A5A" w:rsidRPr="009B0922" w:rsidDel="00B34667">
          <w:rPr>
            <w:szCs w:val="24"/>
          </w:rPr>
          <w:delText xml:space="preserve">cludes energy industry news) is </w:delText>
        </w:r>
        <w:r w:rsidR="00FE6D79" w:rsidRPr="009B0922" w:rsidDel="00B34667">
          <w:rPr>
            <w:szCs w:val="24"/>
          </w:rPr>
          <w:delText>published.</w:delText>
        </w:r>
      </w:del>
      <w:del w:id="5343" w:author="Nunez, Dianne H" w:date="2019-05-13T11:01:00Z">
        <w:r w:rsidR="00FE6D79" w:rsidRPr="009B0922" w:rsidDel="00B34667">
          <w:rPr>
            <w:szCs w:val="24"/>
          </w:rPr>
          <w:delText xml:space="preserve"> Content for the </w:delText>
        </w:r>
        <w:r w:rsidR="00FE6D79" w:rsidRPr="009B0922" w:rsidDel="00B34667">
          <w:rPr>
            <w:bCs/>
            <w:szCs w:val="24"/>
            <w:rPrChange w:id="5344" w:author="Nunez, Dianne H" w:date="2019-06-20T12:54:00Z">
              <w:rPr>
                <w:b/>
                <w:bCs/>
                <w:szCs w:val="24"/>
              </w:rPr>
            </w:rPrChange>
          </w:rPr>
          <w:delText xml:space="preserve">Energy Updates </w:delText>
        </w:r>
        <w:r w:rsidR="00FE6D79" w:rsidRPr="009B0922" w:rsidDel="00B34667">
          <w:rPr>
            <w:szCs w:val="24"/>
          </w:rPr>
          <w:delText>should be developed by the Ener</w:delText>
        </w:r>
        <w:r w:rsidR="009E6A5A" w:rsidRPr="009B0922" w:rsidDel="00B34667">
          <w:rPr>
            <w:szCs w:val="24"/>
          </w:rPr>
          <w:delText xml:space="preserve">gy Affairs </w:delText>
        </w:r>
        <w:r w:rsidR="00FE6D79" w:rsidRPr="009B0922" w:rsidDel="00B34667">
          <w:rPr>
            <w:szCs w:val="24"/>
          </w:rPr>
          <w:delText>Committee and sent to the Member Publications Committee Chair.</w:delText>
        </w:r>
      </w:del>
    </w:p>
    <w:p w14:paraId="43241F29" w14:textId="77777777" w:rsidR="00FE6D79" w:rsidRPr="009B0922" w:rsidDel="00B34667" w:rsidRDefault="00FE6D79" w:rsidP="00FE6D79">
      <w:pPr>
        <w:autoSpaceDE w:val="0"/>
        <w:autoSpaceDN w:val="0"/>
        <w:adjustRightInd w:val="0"/>
        <w:rPr>
          <w:del w:id="5345" w:author="Nunez, Dianne H" w:date="2019-05-13T11:01:00Z"/>
          <w:szCs w:val="24"/>
        </w:rPr>
      </w:pPr>
    </w:p>
    <w:p w14:paraId="5BCC4075" w14:textId="77777777" w:rsidR="00FE6D79" w:rsidRPr="009B0922" w:rsidRDefault="00FE6D79" w:rsidP="00FE6D79">
      <w:pPr>
        <w:autoSpaceDE w:val="0"/>
        <w:autoSpaceDN w:val="0"/>
        <w:adjustRightInd w:val="0"/>
        <w:rPr>
          <w:szCs w:val="24"/>
        </w:rPr>
      </w:pPr>
      <w:r w:rsidRPr="009B0922">
        <w:rPr>
          <w:bCs/>
          <w:szCs w:val="24"/>
          <w:rPrChange w:id="5346" w:author="Nunez, Dianne H" w:date="2019-06-20T12:54:00Z">
            <w:rPr>
              <w:b/>
              <w:bCs/>
              <w:szCs w:val="24"/>
            </w:rPr>
          </w:rPrChange>
        </w:rPr>
        <w:t>C</w:t>
      </w:r>
      <w:r w:rsidRPr="009B0922">
        <w:rPr>
          <w:b/>
          <w:bCs/>
          <w:szCs w:val="24"/>
        </w:rPr>
        <w:t xml:space="preserve">onnection </w:t>
      </w:r>
      <w:ins w:id="5347" w:author="Nunez, Dianne H" w:date="2019-05-13T10:59:00Z">
        <w:r w:rsidR="00B34667" w:rsidRPr="009B0922">
          <w:rPr>
            <w:bCs/>
            <w:szCs w:val="24"/>
          </w:rPr>
          <w:t>n</w:t>
        </w:r>
      </w:ins>
      <w:del w:id="5348" w:author="Nunez, Dianne H" w:date="2019-05-13T10:59:00Z">
        <w:r w:rsidRPr="009B0922" w:rsidDel="00B34667">
          <w:rPr>
            <w:bCs/>
            <w:szCs w:val="24"/>
            <w:rPrChange w:id="5349" w:author="Nunez, Dianne H" w:date="2019-06-20T12:54:00Z">
              <w:rPr>
                <w:b/>
                <w:bCs/>
                <w:szCs w:val="24"/>
              </w:rPr>
            </w:rPrChange>
          </w:rPr>
          <w:delText>N</w:delText>
        </w:r>
      </w:del>
      <w:r w:rsidRPr="009B0922">
        <w:rPr>
          <w:bCs/>
          <w:szCs w:val="24"/>
          <w:rPrChange w:id="5350" w:author="Nunez, Dianne H" w:date="2019-06-20T12:54:00Z">
            <w:rPr>
              <w:b/>
              <w:bCs/>
              <w:szCs w:val="24"/>
            </w:rPr>
          </w:rPrChange>
        </w:rPr>
        <w:t>ewsletter</w:t>
      </w:r>
      <w:r w:rsidRPr="009B0922">
        <w:rPr>
          <w:b/>
          <w:bCs/>
          <w:szCs w:val="24"/>
        </w:rPr>
        <w:t xml:space="preserve"> </w:t>
      </w:r>
      <w:r w:rsidRPr="009B0922">
        <w:rPr>
          <w:szCs w:val="24"/>
        </w:rPr>
        <w:t>should be a</w:t>
      </w:r>
      <w:ins w:id="5351" w:author="Nunez, Dianne H" w:date="2019-05-22T14:59:00Z">
        <w:r w:rsidR="004422A9" w:rsidRPr="009B0922">
          <w:rPr>
            <w:szCs w:val="24"/>
          </w:rPr>
          <w:t>n</w:t>
        </w:r>
      </w:ins>
      <w:del w:id="5352" w:author="Nunez, Dianne H" w:date="2019-05-22T14:59:00Z">
        <w:r w:rsidRPr="009B0922" w:rsidDel="004422A9">
          <w:rPr>
            <w:szCs w:val="24"/>
          </w:rPr>
          <w:delText xml:space="preserve"> longer, more</w:delText>
        </w:r>
      </w:del>
      <w:r w:rsidRPr="009B0922">
        <w:rPr>
          <w:szCs w:val="24"/>
        </w:rPr>
        <w:t xml:space="preserve"> in-depth publication</w:t>
      </w:r>
      <w:del w:id="5353" w:author="Nunez, Dianne H" w:date="2019-05-22T14:59:00Z">
        <w:r w:rsidRPr="009B0922" w:rsidDel="004422A9">
          <w:rPr>
            <w:szCs w:val="24"/>
          </w:rPr>
          <w:delText xml:space="preserve"> than </w:delText>
        </w:r>
      </w:del>
      <w:del w:id="5354" w:author="Nunez, Dianne H" w:date="2019-05-13T10:59:00Z">
        <w:r w:rsidRPr="009B0922" w:rsidDel="00B34667">
          <w:rPr>
            <w:bCs/>
            <w:szCs w:val="24"/>
            <w:rPrChange w:id="5355" w:author="Nunez, Dianne H" w:date="2019-06-20T12:54:00Z">
              <w:rPr>
                <w:b/>
                <w:bCs/>
                <w:szCs w:val="24"/>
              </w:rPr>
            </w:rPrChange>
          </w:rPr>
          <w:delText>The</w:delText>
        </w:r>
        <w:r w:rsidRPr="009B0922" w:rsidDel="00B34667">
          <w:rPr>
            <w:b/>
            <w:bCs/>
            <w:szCs w:val="24"/>
          </w:rPr>
          <w:delText xml:space="preserve"> </w:delText>
        </w:r>
      </w:del>
      <w:ins w:id="5356" w:author="Nunez, Dianne H" w:date="2019-05-13T10:59:00Z">
        <w:del w:id="5357" w:author="Nunez, Dianne H" w:date="2019-05-22T14:59:00Z">
          <w:r w:rsidR="00B34667" w:rsidRPr="009B0922" w:rsidDel="004422A9">
            <w:rPr>
              <w:bCs/>
              <w:szCs w:val="24"/>
            </w:rPr>
            <w:delText>t</w:delText>
          </w:r>
          <w:r w:rsidR="00B34667" w:rsidRPr="009B0922" w:rsidDel="004422A9">
            <w:rPr>
              <w:bCs/>
              <w:szCs w:val="24"/>
              <w:rPrChange w:id="5358" w:author="Nunez, Dianne H" w:date="2019-06-20T12:54:00Z">
                <w:rPr>
                  <w:b/>
                  <w:bCs/>
                  <w:szCs w:val="24"/>
                </w:rPr>
              </w:rPrChange>
            </w:rPr>
            <w:delText>he</w:delText>
          </w:r>
          <w:r w:rsidR="00B34667" w:rsidRPr="009B0922" w:rsidDel="004422A9">
            <w:rPr>
              <w:b/>
              <w:bCs/>
              <w:szCs w:val="24"/>
            </w:rPr>
            <w:delText xml:space="preserve"> </w:delText>
          </w:r>
        </w:del>
      </w:ins>
      <w:del w:id="5359" w:author="Nunez, Dianne H" w:date="2019-05-22T14:59:00Z">
        <w:r w:rsidRPr="009B0922" w:rsidDel="004422A9">
          <w:rPr>
            <w:b/>
            <w:bCs/>
            <w:szCs w:val="24"/>
          </w:rPr>
          <w:delText>Bulletin</w:delText>
        </w:r>
      </w:del>
      <w:r w:rsidR="009E6A5A" w:rsidRPr="009B0922">
        <w:rPr>
          <w:szCs w:val="24"/>
        </w:rPr>
        <w:t xml:space="preserve">. </w:t>
      </w:r>
      <w:r w:rsidRPr="009B0922">
        <w:rPr>
          <w:szCs w:val="24"/>
        </w:rPr>
        <w:t xml:space="preserve">Each newsletter issue </w:t>
      </w:r>
      <w:del w:id="5360" w:author="Nunez, Dianne H" w:date="2019-05-28T06:52:00Z">
        <w:r w:rsidRPr="009B0922" w:rsidDel="00F820DC">
          <w:rPr>
            <w:szCs w:val="24"/>
          </w:rPr>
          <w:delText xml:space="preserve">(except for the Conference Edition, </w:delText>
        </w:r>
        <w:r w:rsidR="009E6A5A" w:rsidRPr="009B0922" w:rsidDel="00F820DC">
          <w:rPr>
            <w:szCs w:val="24"/>
          </w:rPr>
          <w:delText xml:space="preserve">which is simply a review of the </w:delText>
        </w:r>
        <w:r w:rsidRPr="009B0922" w:rsidDel="00F820DC">
          <w:rPr>
            <w:szCs w:val="24"/>
          </w:rPr>
          <w:delText>confe</w:delText>
        </w:r>
        <w:r w:rsidR="009E6A5A" w:rsidRPr="009B0922" w:rsidDel="00F820DC">
          <w:rPr>
            <w:szCs w:val="24"/>
          </w:rPr>
          <w:delText>re</w:delText>
        </w:r>
        <w:r w:rsidRPr="009B0922" w:rsidDel="00F820DC">
          <w:rPr>
            <w:szCs w:val="24"/>
          </w:rPr>
          <w:delText xml:space="preserve">nce; see below) </w:delText>
        </w:r>
      </w:del>
      <w:r w:rsidRPr="009B0922">
        <w:rPr>
          <w:szCs w:val="24"/>
        </w:rPr>
        <w:t>should include the following:</w:t>
      </w:r>
    </w:p>
    <w:p w14:paraId="45D1BD2B" w14:textId="77777777" w:rsidR="00FE6D79" w:rsidRPr="009B0922" w:rsidRDefault="00FE6D79">
      <w:pPr>
        <w:pStyle w:val="ListParagraph"/>
        <w:numPr>
          <w:ilvl w:val="0"/>
          <w:numId w:val="265"/>
        </w:numPr>
        <w:autoSpaceDE w:val="0"/>
        <w:autoSpaceDN w:val="0"/>
        <w:adjustRightInd w:val="0"/>
        <w:rPr>
          <w:i/>
          <w:iCs/>
          <w:szCs w:val="24"/>
          <w:rPrChange w:id="5361" w:author="Nunez, Dianne H" w:date="2019-06-20T12:54:00Z">
            <w:rPr/>
          </w:rPrChange>
        </w:rPr>
        <w:pPrChange w:id="5362" w:author="Nunez, Dianne H" w:date="2019-06-19T14:33:00Z">
          <w:pPr>
            <w:autoSpaceDE w:val="0"/>
            <w:autoSpaceDN w:val="0"/>
            <w:adjustRightInd w:val="0"/>
          </w:pPr>
        </w:pPrChange>
      </w:pPr>
      <w:del w:id="5363" w:author="Nunez, Dianne H" w:date="2019-06-19T14:28:00Z">
        <w:r w:rsidRPr="009B0922" w:rsidDel="00E029DC">
          <w:rPr>
            <w:rFonts w:ascii="Times New Roman" w:hAnsi="Times New Roman"/>
            <w:sz w:val="24"/>
            <w:szCs w:val="24"/>
          </w:rPr>
          <w:delText xml:space="preserve">• </w:delText>
        </w:r>
      </w:del>
      <w:r w:rsidRPr="009B0922">
        <w:rPr>
          <w:rFonts w:ascii="Times New Roman" w:hAnsi="Times New Roman"/>
          <w:i/>
          <w:iCs/>
          <w:sz w:val="24"/>
          <w:szCs w:val="24"/>
          <w:rPrChange w:id="5364" w:author="Nunez, Dianne H" w:date="2019-06-20T12:54:00Z">
            <w:rPr/>
          </w:rPrChange>
        </w:rPr>
        <w:t>President’s Message</w:t>
      </w:r>
    </w:p>
    <w:p w14:paraId="1A52ED58" w14:textId="77777777" w:rsidR="00FE6D79" w:rsidRPr="009B0922" w:rsidRDefault="00FE6D79">
      <w:pPr>
        <w:pStyle w:val="ListParagraph"/>
        <w:numPr>
          <w:ilvl w:val="0"/>
          <w:numId w:val="265"/>
        </w:numPr>
        <w:autoSpaceDE w:val="0"/>
        <w:autoSpaceDN w:val="0"/>
        <w:adjustRightInd w:val="0"/>
        <w:rPr>
          <w:i/>
          <w:iCs/>
          <w:szCs w:val="24"/>
          <w:rPrChange w:id="5365" w:author="Nunez, Dianne H" w:date="2019-06-20T12:54:00Z">
            <w:rPr/>
          </w:rPrChange>
        </w:rPr>
        <w:pPrChange w:id="5366" w:author="Nunez, Dianne H" w:date="2019-06-19T14:33:00Z">
          <w:pPr>
            <w:autoSpaceDE w:val="0"/>
            <w:autoSpaceDN w:val="0"/>
            <w:adjustRightInd w:val="0"/>
          </w:pPr>
        </w:pPrChange>
      </w:pPr>
      <w:del w:id="5367" w:author="Nunez, Dianne H" w:date="2019-06-19T14:28:00Z">
        <w:r w:rsidRPr="009B0922" w:rsidDel="00E029DC">
          <w:rPr>
            <w:rFonts w:ascii="Times New Roman" w:hAnsi="Times New Roman"/>
            <w:i/>
            <w:iCs/>
            <w:sz w:val="24"/>
            <w:szCs w:val="24"/>
            <w:rPrChange w:id="5368" w:author="Nunez, Dianne H" w:date="2019-06-20T12:54:00Z">
              <w:rPr/>
            </w:rPrChange>
          </w:rPr>
          <w:delText xml:space="preserve">• </w:delText>
        </w:r>
      </w:del>
      <w:r w:rsidRPr="009B0922">
        <w:rPr>
          <w:rFonts w:ascii="Times New Roman" w:hAnsi="Times New Roman"/>
          <w:i/>
          <w:iCs/>
          <w:sz w:val="24"/>
          <w:szCs w:val="24"/>
          <w:rPrChange w:id="5369" w:author="Nunez, Dianne H" w:date="2019-06-20T12:54:00Z">
            <w:rPr/>
          </w:rPrChange>
        </w:rPr>
        <w:t xml:space="preserve">International News: </w:t>
      </w:r>
      <w:r w:rsidRPr="009B0922">
        <w:rPr>
          <w:rFonts w:ascii="Times New Roman" w:hAnsi="Times New Roman"/>
          <w:i/>
          <w:iCs/>
          <w:sz w:val="24"/>
          <w:szCs w:val="24"/>
          <w:rPrChange w:id="5370" w:author="Nunez, Dianne H" w:date="2019-06-20T12:54:00Z">
            <w:rPr>
              <w:szCs w:val="24"/>
            </w:rPr>
          </w:rPrChange>
        </w:rPr>
        <w:t xml:space="preserve">Including, but not limited </w:t>
      </w:r>
      <w:r w:rsidR="009E6A5A" w:rsidRPr="009B0922">
        <w:rPr>
          <w:rFonts w:ascii="Times New Roman" w:hAnsi="Times New Roman"/>
          <w:i/>
          <w:iCs/>
          <w:sz w:val="24"/>
          <w:szCs w:val="24"/>
          <w:rPrChange w:id="5371" w:author="Nunez, Dianne H" w:date="2019-06-20T12:54:00Z">
            <w:rPr>
              <w:szCs w:val="24"/>
            </w:rPr>
          </w:rPrChange>
        </w:rPr>
        <w:t xml:space="preserve">to conference announcements and </w:t>
      </w:r>
      <w:r w:rsidRPr="009B0922">
        <w:rPr>
          <w:rFonts w:ascii="Times New Roman" w:hAnsi="Times New Roman"/>
          <w:i/>
          <w:iCs/>
          <w:sz w:val="24"/>
          <w:szCs w:val="24"/>
          <w:rPrChange w:id="5372" w:author="Nunez, Dianne H" w:date="2019-06-20T12:54:00Z">
            <w:rPr>
              <w:szCs w:val="24"/>
            </w:rPr>
          </w:rPrChange>
        </w:rPr>
        <w:t>registration information, award nomination information, impor</w:t>
      </w:r>
      <w:r w:rsidR="009E6A5A" w:rsidRPr="009B0922">
        <w:rPr>
          <w:rFonts w:ascii="Times New Roman" w:hAnsi="Times New Roman"/>
          <w:i/>
          <w:iCs/>
          <w:sz w:val="24"/>
          <w:szCs w:val="24"/>
          <w:rPrChange w:id="5373" w:author="Nunez, Dianne H" w:date="2019-06-20T12:54:00Z">
            <w:rPr/>
          </w:rPrChange>
        </w:rPr>
        <w:t xml:space="preserve">tant dates, other events, etc.; </w:t>
      </w:r>
      <w:r w:rsidRPr="009B0922">
        <w:rPr>
          <w:rFonts w:ascii="Times New Roman" w:hAnsi="Times New Roman"/>
          <w:i/>
          <w:iCs/>
          <w:sz w:val="24"/>
          <w:szCs w:val="24"/>
          <w:rPrChange w:id="5374" w:author="Nunez, Dianne H" w:date="2019-06-20T12:54:00Z">
            <w:rPr/>
          </w:rPrChange>
        </w:rPr>
        <w:t xml:space="preserve">other news items from </w:t>
      </w:r>
      <w:ins w:id="5375" w:author="Nunez, Dianne H" w:date="2019-04-24T08:54:00Z">
        <w:r w:rsidR="00EA7BBB" w:rsidRPr="009B0922">
          <w:rPr>
            <w:rFonts w:ascii="Times New Roman" w:hAnsi="Times New Roman"/>
            <w:i/>
            <w:iCs/>
            <w:sz w:val="24"/>
            <w:szCs w:val="24"/>
            <w:rPrChange w:id="5376" w:author="Nunez, Dianne H" w:date="2019-06-20T12:54:00Z">
              <w:rPr/>
            </w:rPrChange>
          </w:rPr>
          <w:t>Executive Director</w:t>
        </w:r>
      </w:ins>
      <w:del w:id="5377" w:author="Nunez, Dianne H" w:date="2019-04-24T08:54:00Z">
        <w:r w:rsidRPr="009B0922" w:rsidDel="00EA7BBB">
          <w:rPr>
            <w:rFonts w:ascii="Times New Roman" w:hAnsi="Times New Roman"/>
            <w:i/>
            <w:iCs/>
            <w:sz w:val="24"/>
            <w:szCs w:val="24"/>
            <w:rPrChange w:id="5378" w:author="Nunez, Dianne H" w:date="2019-06-20T12:54:00Z">
              <w:rPr/>
            </w:rPrChange>
          </w:rPr>
          <w:delText>Executive Director</w:delText>
        </w:r>
      </w:del>
      <w:r w:rsidRPr="009B0922">
        <w:rPr>
          <w:rFonts w:ascii="Times New Roman" w:hAnsi="Times New Roman"/>
          <w:i/>
          <w:iCs/>
          <w:sz w:val="24"/>
          <w:szCs w:val="24"/>
          <w:rPrChange w:id="5379" w:author="Nunez, Dianne H" w:date="2019-06-20T12:54:00Z">
            <w:rPr/>
          </w:rPrChange>
        </w:rPr>
        <w:t xml:space="preserve"> or President</w:t>
      </w:r>
    </w:p>
    <w:p w14:paraId="7A6810D2" w14:textId="77777777" w:rsidR="00FE6D79" w:rsidRPr="009B0922" w:rsidRDefault="00FE6D79">
      <w:pPr>
        <w:pStyle w:val="ListParagraph"/>
        <w:numPr>
          <w:ilvl w:val="0"/>
          <w:numId w:val="265"/>
        </w:numPr>
        <w:autoSpaceDE w:val="0"/>
        <w:autoSpaceDN w:val="0"/>
        <w:adjustRightInd w:val="0"/>
        <w:rPr>
          <w:i/>
          <w:iCs/>
          <w:szCs w:val="24"/>
          <w:rPrChange w:id="5380" w:author="Nunez, Dianne H" w:date="2019-06-20T12:54:00Z">
            <w:rPr/>
          </w:rPrChange>
        </w:rPr>
        <w:pPrChange w:id="5381" w:author="Nunez, Dianne H" w:date="2019-06-19T14:33:00Z">
          <w:pPr>
            <w:autoSpaceDE w:val="0"/>
            <w:autoSpaceDN w:val="0"/>
            <w:adjustRightInd w:val="0"/>
          </w:pPr>
        </w:pPrChange>
      </w:pPr>
      <w:del w:id="5382" w:author="Nunez, Dianne H" w:date="2019-06-19T14:28:00Z">
        <w:r w:rsidRPr="009B0922" w:rsidDel="00E029DC">
          <w:rPr>
            <w:rFonts w:ascii="Times New Roman" w:hAnsi="Times New Roman"/>
            <w:i/>
            <w:iCs/>
            <w:sz w:val="24"/>
            <w:szCs w:val="24"/>
            <w:rPrChange w:id="5383" w:author="Nunez, Dianne H" w:date="2019-06-20T12:54:00Z">
              <w:rPr/>
            </w:rPrChange>
          </w:rPr>
          <w:delText xml:space="preserve">• </w:delText>
        </w:r>
      </w:del>
      <w:r w:rsidRPr="009B0922">
        <w:rPr>
          <w:rFonts w:ascii="Times New Roman" w:hAnsi="Times New Roman"/>
          <w:i/>
          <w:iCs/>
          <w:sz w:val="24"/>
          <w:szCs w:val="24"/>
          <w:rPrChange w:id="5384" w:author="Nunez, Dianne H" w:date="2019-06-20T12:54:00Z">
            <w:rPr/>
          </w:rPrChange>
        </w:rPr>
        <w:t>Chapter Spotlight: Article and pictures highlighting a</w:t>
      </w:r>
      <w:r w:rsidR="009E6A5A" w:rsidRPr="009B0922">
        <w:rPr>
          <w:rFonts w:ascii="Times New Roman" w:hAnsi="Times New Roman"/>
          <w:i/>
          <w:iCs/>
          <w:sz w:val="24"/>
          <w:szCs w:val="24"/>
          <w:rPrChange w:id="5385" w:author="Nunez, Dianne H" w:date="2019-06-20T12:54:00Z">
            <w:rPr/>
          </w:rPrChange>
        </w:rPr>
        <w:t xml:space="preserve"> WiNUP chapter’s history and/or </w:t>
      </w:r>
      <w:r w:rsidRPr="009B0922">
        <w:rPr>
          <w:rFonts w:ascii="Times New Roman" w:hAnsi="Times New Roman"/>
          <w:i/>
          <w:iCs/>
          <w:sz w:val="24"/>
          <w:szCs w:val="24"/>
          <w:rPrChange w:id="5386" w:author="Nunez, Dianne H" w:date="2019-06-20T12:54:00Z">
            <w:rPr/>
          </w:rPrChange>
        </w:rPr>
        <w:t>community involvements and other activities. Include general</w:t>
      </w:r>
      <w:r w:rsidR="009E6A5A" w:rsidRPr="009B0922">
        <w:rPr>
          <w:rFonts w:ascii="Times New Roman" w:hAnsi="Times New Roman"/>
          <w:i/>
          <w:iCs/>
          <w:sz w:val="24"/>
          <w:szCs w:val="24"/>
          <w:rPrChange w:id="5387" w:author="Nunez, Dianne H" w:date="2019-06-20T12:54:00Z">
            <w:rPr/>
          </w:rPrChange>
        </w:rPr>
        <w:t xml:space="preserve"> information about the chapter, such as number of members, </w:t>
      </w:r>
      <w:r w:rsidRPr="009B0922">
        <w:rPr>
          <w:rFonts w:ascii="Times New Roman" w:hAnsi="Times New Roman"/>
          <w:i/>
          <w:iCs/>
          <w:sz w:val="24"/>
          <w:szCs w:val="24"/>
          <w:rPrChange w:id="5388" w:author="Nunez, Dianne H" w:date="2019-06-20T12:54:00Z">
            <w:rPr/>
          </w:rPrChange>
        </w:rPr>
        <w:t>recent membership gain</w:t>
      </w:r>
      <w:r w:rsidR="009E6A5A" w:rsidRPr="009B0922">
        <w:rPr>
          <w:rFonts w:ascii="Times New Roman" w:hAnsi="Times New Roman"/>
          <w:i/>
          <w:iCs/>
          <w:sz w:val="24"/>
          <w:szCs w:val="24"/>
          <w:rPrChange w:id="5389" w:author="Nunez, Dianne H" w:date="2019-06-20T12:54:00Z">
            <w:rPr/>
          </w:rPrChange>
        </w:rPr>
        <w:t xml:space="preserve">s, companies from which members </w:t>
      </w:r>
      <w:r w:rsidRPr="009B0922">
        <w:rPr>
          <w:rFonts w:ascii="Times New Roman" w:hAnsi="Times New Roman"/>
          <w:i/>
          <w:iCs/>
          <w:sz w:val="24"/>
          <w:szCs w:val="24"/>
          <w:rPrChange w:id="5390" w:author="Nunez, Dianne H" w:date="2019-06-20T12:54:00Z">
            <w:rPr/>
          </w:rPrChange>
        </w:rPr>
        <w:t>come, etc. as a way for other members of WiNUP to lea</w:t>
      </w:r>
      <w:r w:rsidR="009E6A5A" w:rsidRPr="009B0922">
        <w:rPr>
          <w:rFonts w:ascii="Times New Roman" w:hAnsi="Times New Roman"/>
          <w:i/>
          <w:iCs/>
          <w:sz w:val="24"/>
          <w:szCs w:val="24"/>
          <w:rPrChange w:id="5391" w:author="Nunez, Dianne H" w:date="2019-06-20T12:54:00Z">
            <w:rPr/>
          </w:rPrChange>
        </w:rPr>
        <w:t xml:space="preserve">rn about the composition of the </w:t>
      </w:r>
      <w:r w:rsidRPr="009B0922">
        <w:rPr>
          <w:rFonts w:ascii="Times New Roman" w:hAnsi="Times New Roman"/>
          <w:i/>
          <w:iCs/>
          <w:sz w:val="24"/>
          <w:szCs w:val="24"/>
          <w:rPrChange w:id="5392" w:author="Nunez, Dianne H" w:date="2019-06-20T12:54:00Z">
            <w:rPr/>
          </w:rPrChange>
        </w:rPr>
        <w:t xml:space="preserve">organization as a whole. (Member Publications Committee </w:t>
      </w:r>
      <w:del w:id="5393" w:author="Nunez, Dianne H" w:date="2019-06-20T13:54:00Z">
        <w:r w:rsidR="009E6A5A" w:rsidRPr="009B0922" w:rsidDel="00765376">
          <w:rPr>
            <w:rFonts w:ascii="Times New Roman" w:hAnsi="Times New Roman"/>
            <w:i/>
            <w:iCs/>
            <w:sz w:val="24"/>
            <w:szCs w:val="24"/>
            <w:rPrChange w:id="5394" w:author="Nunez, Dianne H" w:date="2019-06-20T12:54:00Z">
              <w:rPr/>
            </w:rPrChange>
          </w:rPr>
          <w:delText xml:space="preserve">Chair </w:delText>
        </w:r>
      </w:del>
      <w:ins w:id="5395" w:author="Nunez, Dianne H" w:date="2019-06-20T13:54:00Z">
        <w:r w:rsidR="00765376">
          <w:rPr>
            <w:rFonts w:ascii="Times New Roman" w:hAnsi="Times New Roman"/>
            <w:i/>
            <w:iCs/>
            <w:sz w:val="24"/>
            <w:szCs w:val="24"/>
          </w:rPr>
          <w:t>c</w:t>
        </w:r>
        <w:r w:rsidR="00765376" w:rsidRPr="009B0922">
          <w:rPr>
            <w:rFonts w:ascii="Times New Roman" w:hAnsi="Times New Roman"/>
            <w:i/>
            <w:iCs/>
            <w:sz w:val="24"/>
            <w:szCs w:val="24"/>
            <w:rPrChange w:id="5396" w:author="Nunez, Dianne H" w:date="2019-06-20T12:54:00Z">
              <w:rPr/>
            </w:rPrChange>
          </w:rPr>
          <w:t xml:space="preserve">hair </w:t>
        </w:r>
      </w:ins>
      <w:r w:rsidR="009E6A5A" w:rsidRPr="009B0922">
        <w:rPr>
          <w:rFonts w:ascii="Times New Roman" w:hAnsi="Times New Roman"/>
          <w:i/>
          <w:iCs/>
          <w:sz w:val="24"/>
          <w:szCs w:val="24"/>
          <w:rPrChange w:id="5397" w:author="Nunez, Dianne H" w:date="2019-06-20T12:54:00Z">
            <w:rPr/>
          </w:rPrChange>
        </w:rPr>
        <w:t xml:space="preserve">should find a contributor </w:t>
      </w:r>
      <w:r w:rsidRPr="009B0922">
        <w:rPr>
          <w:rFonts w:ascii="Times New Roman" w:hAnsi="Times New Roman"/>
          <w:i/>
          <w:iCs/>
          <w:sz w:val="24"/>
          <w:szCs w:val="24"/>
          <w:rPrChange w:id="5398" w:author="Nunez, Dianne H" w:date="2019-06-20T12:54:00Z">
            <w:rPr/>
          </w:rPrChange>
        </w:rPr>
        <w:t>for this column or write the article herself.) Chapters should be</w:t>
      </w:r>
      <w:r w:rsidR="009E6A5A" w:rsidRPr="009B0922">
        <w:rPr>
          <w:rFonts w:ascii="Times New Roman" w:hAnsi="Times New Roman"/>
          <w:i/>
          <w:iCs/>
          <w:sz w:val="24"/>
          <w:szCs w:val="24"/>
          <w:rPrChange w:id="5399" w:author="Nunez, Dianne H" w:date="2019-06-20T12:54:00Z">
            <w:rPr/>
          </w:rPrChange>
        </w:rPr>
        <w:t xml:space="preserve"> featured in the order in which </w:t>
      </w:r>
      <w:r w:rsidRPr="009B0922">
        <w:rPr>
          <w:rFonts w:ascii="Times New Roman" w:hAnsi="Times New Roman"/>
          <w:i/>
          <w:iCs/>
          <w:sz w:val="24"/>
          <w:szCs w:val="24"/>
          <w:rPrChange w:id="5400" w:author="Nunez, Dianne H" w:date="2019-06-20T12:54:00Z">
            <w:rPr/>
          </w:rPrChange>
        </w:rPr>
        <w:t>they were chartered, as follows:</w:t>
      </w:r>
    </w:p>
    <w:p w14:paraId="055A4FEA" w14:textId="77777777" w:rsidR="00FE6D79" w:rsidRPr="009B0922" w:rsidRDefault="00FE6D79">
      <w:pPr>
        <w:pStyle w:val="ListParagraph"/>
        <w:numPr>
          <w:ilvl w:val="1"/>
          <w:numId w:val="265"/>
        </w:numPr>
        <w:autoSpaceDE w:val="0"/>
        <w:autoSpaceDN w:val="0"/>
        <w:adjustRightInd w:val="0"/>
        <w:rPr>
          <w:rFonts w:ascii="Times New Roman" w:hAnsi="Times New Roman"/>
          <w:sz w:val="24"/>
          <w:szCs w:val="24"/>
          <w:rPrChange w:id="5401" w:author="Nunez, Dianne H" w:date="2019-06-20T12:54:00Z">
            <w:rPr>
              <w:szCs w:val="24"/>
            </w:rPr>
          </w:rPrChange>
        </w:rPr>
        <w:pPrChange w:id="5402" w:author="Nunez, Dianne H" w:date="2019-06-19T14:33:00Z">
          <w:pPr>
            <w:pStyle w:val="ListParagraph"/>
            <w:numPr>
              <w:numId w:val="212"/>
            </w:numPr>
            <w:autoSpaceDE w:val="0"/>
            <w:autoSpaceDN w:val="0"/>
            <w:adjustRightInd w:val="0"/>
            <w:spacing w:after="0"/>
            <w:ind w:hanging="360"/>
          </w:pPr>
        </w:pPrChange>
      </w:pPr>
      <w:r w:rsidRPr="009B0922">
        <w:rPr>
          <w:rFonts w:ascii="Times New Roman" w:hAnsi="Times New Roman"/>
          <w:sz w:val="24"/>
          <w:szCs w:val="24"/>
          <w:rPrChange w:id="5403" w:author="Nunez, Dianne H" w:date="2019-06-20T12:54:00Z">
            <w:rPr>
              <w:szCs w:val="24"/>
            </w:rPr>
          </w:rPrChange>
        </w:rPr>
        <w:t>New York, North Central, Members</w:t>
      </w:r>
      <w:ins w:id="5404" w:author="Nunez, Dianne H" w:date="2019-06-24T09:55:00Z">
        <w:r w:rsidR="005C79B7">
          <w:rPr>
            <w:rFonts w:ascii="Times New Roman" w:hAnsi="Times New Roman"/>
            <w:sz w:val="24"/>
            <w:szCs w:val="24"/>
          </w:rPr>
          <w:t>-</w:t>
        </w:r>
      </w:ins>
      <w:del w:id="5405" w:author="Nunez, Dianne H" w:date="2019-06-24T09:55:00Z">
        <w:r w:rsidRPr="009B0922" w:rsidDel="005C79B7">
          <w:rPr>
            <w:rFonts w:ascii="Times New Roman" w:hAnsi="Times New Roman"/>
            <w:sz w:val="24"/>
            <w:szCs w:val="24"/>
            <w:rPrChange w:id="5406" w:author="Nunez, Dianne H" w:date="2019-06-20T12:54:00Z">
              <w:rPr>
                <w:szCs w:val="24"/>
              </w:rPr>
            </w:rPrChange>
          </w:rPr>
          <w:delText xml:space="preserve"> </w:delText>
        </w:r>
      </w:del>
      <w:r w:rsidRPr="009B0922">
        <w:rPr>
          <w:rFonts w:ascii="Times New Roman" w:hAnsi="Times New Roman"/>
          <w:sz w:val="24"/>
          <w:szCs w:val="24"/>
          <w:rPrChange w:id="5407" w:author="Nunez, Dianne H" w:date="2019-06-20T12:54:00Z">
            <w:rPr>
              <w:szCs w:val="24"/>
            </w:rPr>
          </w:rPrChange>
        </w:rPr>
        <w:t>at</w:t>
      </w:r>
      <w:ins w:id="5408" w:author="Nunez, Dianne H" w:date="2019-06-24T09:55:00Z">
        <w:r w:rsidR="005C79B7">
          <w:rPr>
            <w:rFonts w:ascii="Times New Roman" w:hAnsi="Times New Roman"/>
            <w:sz w:val="24"/>
            <w:szCs w:val="24"/>
          </w:rPr>
          <w:t>-</w:t>
        </w:r>
      </w:ins>
      <w:del w:id="5409" w:author="Nunez, Dianne H" w:date="2019-06-24T09:55:00Z">
        <w:r w:rsidRPr="009B0922" w:rsidDel="005C79B7">
          <w:rPr>
            <w:rFonts w:ascii="Times New Roman" w:hAnsi="Times New Roman"/>
            <w:sz w:val="24"/>
            <w:szCs w:val="24"/>
            <w:rPrChange w:id="5410" w:author="Nunez, Dianne H" w:date="2019-06-20T12:54:00Z">
              <w:rPr>
                <w:szCs w:val="24"/>
              </w:rPr>
            </w:rPrChange>
          </w:rPr>
          <w:delText xml:space="preserve"> </w:delText>
        </w:r>
      </w:del>
      <w:r w:rsidRPr="009B0922">
        <w:rPr>
          <w:rFonts w:ascii="Times New Roman" w:hAnsi="Times New Roman"/>
          <w:sz w:val="24"/>
          <w:szCs w:val="24"/>
          <w:rPrChange w:id="5411" w:author="Nunez, Dianne H" w:date="2019-06-20T12:54:00Z">
            <w:rPr>
              <w:szCs w:val="24"/>
            </w:rPr>
          </w:rPrChange>
        </w:rPr>
        <w:t>Large,</w:t>
      </w:r>
      <w:r w:rsidR="007E787C" w:rsidRPr="009B0922">
        <w:rPr>
          <w:rFonts w:ascii="Times New Roman" w:hAnsi="Times New Roman"/>
          <w:sz w:val="24"/>
          <w:szCs w:val="24"/>
          <w:rPrChange w:id="5412" w:author="Nunez, Dianne H" w:date="2019-06-20T12:54:00Z">
            <w:rPr>
              <w:szCs w:val="24"/>
            </w:rPr>
          </w:rPrChange>
        </w:rPr>
        <w:t xml:space="preserve"> North Texas, South Texas, East Tennessee, Indiana, Nashville, </w:t>
      </w:r>
      <w:r w:rsidRPr="009B0922">
        <w:rPr>
          <w:rFonts w:ascii="Times New Roman" w:hAnsi="Times New Roman"/>
          <w:sz w:val="24"/>
          <w:szCs w:val="24"/>
          <w:rPrChange w:id="5413" w:author="Nunez, Dianne H" w:date="2019-06-20T12:54:00Z">
            <w:rPr>
              <w:szCs w:val="24"/>
            </w:rPr>
          </w:rPrChange>
        </w:rPr>
        <w:t>Ohio, West Virginia, Missouri, Virginia,</w:t>
      </w:r>
      <w:r w:rsidR="007E787C" w:rsidRPr="009B0922">
        <w:rPr>
          <w:rFonts w:ascii="Times New Roman" w:hAnsi="Times New Roman"/>
          <w:sz w:val="24"/>
          <w:szCs w:val="24"/>
          <w:rPrChange w:id="5414" w:author="Nunez, Dianne H" w:date="2019-06-20T12:54:00Z">
            <w:rPr>
              <w:szCs w:val="24"/>
            </w:rPr>
          </w:rPrChange>
        </w:rPr>
        <w:t xml:space="preserve"> </w:t>
      </w:r>
      <w:proofErr w:type="spellStart"/>
      <w:r w:rsidRPr="009B0922">
        <w:rPr>
          <w:rFonts w:ascii="Times New Roman" w:hAnsi="Times New Roman"/>
          <w:sz w:val="24"/>
          <w:szCs w:val="24"/>
          <w:rPrChange w:id="5415" w:author="Nunez, Dianne H" w:date="2019-06-20T12:54:00Z">
            <w:rPr>
              <w:szCs w:val="24"/>
            </w:rPr>
          </w:rPrChange>
        </w:rPr>
        <w:t>ArkLaTex</w:t>
      </w:r>
      <w:proofErr w:type="spellEnd"/>
      <w:r w:rsidRPr="009B0922">
        <w:rPr>
          <w:rFonts w:ascii="Times New Roman" w:hAnsi="Times New Roman"/>
          <w:sz w:val="24"/>
          <w:szCs w:val="24"/>
          <w:rPrChange w:id="5416" w:author="Nunez, Dianne H" w:date="2019-06-20T12:54:00Z">
            <w:rPr>
              <w:szCs w:val="24"/>
            </w:rPr>
          </w:rPrChange>
        </w:rPr>
        <w:t>, Northern Indiana, Kentucky, Atlanta, SW Virginia/NE Tennessee</w:t>
      </w:r>
      <w:r w:rsidR="000A7D7B" w:rsidRPr="009B0922">
        <w:rPr>
          <w:rFonts w:ascii="Times New Roman" w:hAnsi="Times New Roman"/>
          <w:sz w:val="24"/>
          <w:szCs w:val="24"/>
          <w:rPrChange w:id="5417" w:author="Nunez, Dianne H" w:date="2019-06-20T12:54:00Z">
            <w:rPr>
              <w:szCs w:val="24"/>
            </w:rPr>
          </w:rPrChange>
        </w:rPr>
        <w:t>, Metro Chicago, Mid-Atlantic</w:t>
      </w:r>
      <w:r w:rsidR="00805386" w:rsidRPr="009B0922">
        <w:rPr>
          <w:rFonts w:ascii="Times New Roman" w:hAnsi="Times New Roman"/>
          <w:sz w:val="24"/>
          <w:szCs w:val="24"/>
          <w:rPrChange w:id="5418" w:author="Nunez, Dianne H" w:date="2019-06-20T12:54:00Z">
            <w:rPr>
              <w:szCs w:val="24"/>
            </w:rPr>
          </w:rPrChange>
        </w:rPr>
        <w:t xml:space="preserve">, </w:t>
      </w:r>
      <w:proofErr w:type="spellStart"/>
      <w:r w:rsidR="00805386" w:rsidRPr="009B0922">
        <w:rPr>
          <w:rFonts w:ascii="Times New Roman" w:hAnsi="Times New Roman"/>
          <w:sz w:val="24"/>
          <w:szCs w:val="24"/>
          <w:rPrChange w:id="5419" w:author="Nunez, Dianne H" w:date="2019-06-20T12:54:00Z">
            <w:rPr>
              <w:szCs w:val="24"/>
            </w:rPr>
          </w:rPrChange>
        </w:rPr>
        <w:t>Texhoma</w:t>
      </w:r>
      <w:proofErr w:type="spellEnd"/>
      <w:r w:rsidRPr="009B0922">
        <w:rPr>
          <w:rFonts w:ascii="Times New Roman" w:hAnsi="Times New Roman"/>
          <w:sz w:val="24"/>
          <w:szCs w:val="24"/>
          <w:rPrChange w:id="5420" w:author="Nunez, Dianne H" w:date="2019-06-20T12:54:00Z">
            <w:rPr>
              <w:szCs w:val="24"/>
            </w:rPr>
          </w:rPrChange>
        </w:rPr>
        <w:t>.</w:t>
      </w:r>
    </w:p>
    <w:p w14:paraId="74B86ECA" w14:textId="77777777" w:rsidR="00FE6D79" w:rsidRPr="009B0922" w:rsidDel="00B34667" w:rsidRDefault="00FE6D79">
      <w:pPr>
        <w:numPr>
          <w:ilvl w:val="0"/>
          <w:numId w:val="264"/>
        </w:numPr>
        <w:autoSpaceDE w:val="0"/>
        <w:autoSpaceDN w:val="0"/>
        <w:adjustRightInd w:val="0"/>
        <w:rPr>
          <w:del w:id="5421" w:author="Nunez, Dianne H" w:date="2019-05-13T11:00:00Z"/>
          <w:i/>
          <w:iCs/>
          <w:szCs w:val="24"/>
          <w:rPrChange w:id="5422" w:author="Nunez, Dianne H" w:date="2019-06-20T12:54:00Z">
            <w:rPr>
              <w:del w:id="5423" w:author="Nunez, Dianne H" w:date="2019-05-13T11:00:00Z"/>
              <w:szCs w:val="24"/>
            </w:rPr>
          </w:rPrChange>
        </w:rPr>
        <w:pPrChange w:id="5424" w:author="Nunez, Dianne H" w:date="2019-06-19T14:32:00Z">
          <w:pPr>
            <w:autoSpaceDE w:val="0"/>
            <w:autoSpaceDN w:val="0"/>
            <w:adjustRightInd w:val="0"/>
          </w:pPr>
        </w:pPrChange>
      </w:pPr>
      <w:del w:id="5425" w:author="Nunez, Dianne H" w:date="2019-06-19T14:30:00Z">
        <w:r w:rsidRPr="009B0922" w:rsidDel="00E029DC">
          <w:rPr>
            <w:i/>
            <w:iCs/>
            <w:szCs w:val="24"/>
            <w:rPrChange w:id="5426" w:author="Nunez, Dianne H" w:date="2019-06-20T12:54:00Z">
              <w:rPr>
                <w:szCs w:val="24"/>
              </w:rPr>
            </w:rPrChange>
          </w:rPr>
          <w:delText xml:space="preserve">• </w:delText>
        </w:r>
      </w:del>
      <w:del w:id="5427" w:author="Nunez, Dianne H" w:date="2019-06-07T12:05:00Z">
        <w:r w:rsidRPr="009074CE" w:rsidDel="00A22CF9">
          <w:rPr>
            <w:i/>
            <w:iCs/>
            <w:szCs w:val="24"/>
          </w:rPr>
          <w:delText xml:space="preserve">Energy </w:delText>
        </w:r>
      </w:del>
      <w:ins w:id="5428" w:author="Nunez, Dianne H" w:date="2019-06-07T12:05:00Z">
        <w:r w:rsidR="00A22CF9" w:rsidRPr="009074CE">
          <w:rPr>
            <w:i/>
            <w:iCs/>
            <w:szCs w:val="24"/>
          </w:rPr>
          <w:t xml:space="preserve">Utility </w:t>
        </w:r>
      </w:ins>
      <w:del w:id="5429" w:author="Nunez, Dianne H" w:date="2019-05-13T11:00:00Z">
        <w:r w:rsidRPr="009074CE" w:rsidDel="00B34667">
          <w:rPr>
            <w:i/>
            <w:iCs/>
            <w:szCs w:val="24"/>
          </w:rPr>
          <w:delText xml:space="preserve">News </w:delText>
        </w:r>
      </w:del>
      <w:r w:rsidRPr="009074CE">
        <w:rPr>
          <w:i/>
          <w:iCs/>
          <w:szCs w:val="24"/>
        </w:rPr>
        <w:t xml:space="preserve">Update: </w:t>
      </w:r>
      <w:r w:rsidRPr="009B0922">
        <w:rPr>
          <w:i/>
          <w:iCs/>
          <w:szCs w:val="24"/>
          <w:rPrChange w:id="5430" w:author="Nunez, Dianne H" w:date="2019-06-20T12:54:00Z">
            <w:rPr>
              <w:szCs w:val="24"/>
            </w:rPr>
          </w:rPrChange>
        </w:rPr>
        <w:t xml:space="preserve">About two pages of utility industry news briefs; submitted by </w:t>
      </w:r>
      <w:del w:id="5431" w:author="Nunez, Dianne H" w:date="2019-06-07T12:06:00Z">
        <w:r w:rsidRPr="009B0922" w:rsidDel="00A22CF9">
          <w:rPr>
            <w:i/>
            <w:iCs/>
            <w:szCs w:val="24"/>
            <w:rPrChange w:id="5432" w:author="Nunez, Dianne H" w:date="2019-06-20T12:54:00Z">
              <w:rPr>
                <w:szCs w:val="24"/>
              </w:rPr>
            </w:rPrChange>
          </w:rPr>
          <w:delText>Energy</w:delText>
        </w:r>
      </w:del>
      <w:ins w:id="5433" w:author="Nunez, Dianne H" w:date="2019-06-07T12:06:00Z">
        <w:r w:rsidR="00A22CF9" w:rsidRPr="009B0922">
          <w:rPr>
            <w:i/>
            <w:iCs/>
            <w:szCs w:val="24"/>
            <w:rPrChange w:id="5434" w:author="Nunez, Dianne H" w:date="2019-06-20T12:54:00Z">
              <w:rPr>
                <w:szCs w:val="24"/>
              </w:rPr>
            </w:rPrChange>
          </w:rPr>
          <w:t xml:space="preserve">Utility </w:t>
        </w:r>
      </w:ins>
    </w:p>
    <w:p w14:paraId="627F30B8" w14:textId="77777777" w:rsidR="00FE6D79" w:rsidRPr="009B0922" w:rsidRDefault="00FE6D79">
      <w:pPr>
        <w:pStyle w:val="ListParagraph"/>
        <w:numPr>
          <w:ilvl w:val="0"/>
          <w:numId w:val="265"/>
        </w:numPr>
        <w:autoSpaceDE w:val="0"/>
        <w:autoSpaceDN w:val="0"/>
        <w:adjustRightInd w:val="0"/>
        <w:rPr>
          <w:i/>
          <w:iCs/>
          <w:szCs w:val="24"/>
          <w:rPrChange w:id="5435" w:author="Nunez, Dianne H" w:date="2019-06-20T12:54:00Z">
            <w:rPr>
              <w:szCs w:val="24"/>
            </w:rPr>
          </w:rPrChange>
        </w:rPr>
        <w:pPrChange w:id="5436" w:author="Nunez, Dianne H" w:date="2019-06-19T14:33:00Z">
          <w:pPr>
            <w:autoSpaceDE w:val="0"/>
            <w:autoSpaceDN w:val="0"/>
            <w:adjustRightInd w:val="0"/>
          </w:pPr>
        </w:pPrChange>
      </w:pPr>
      <w:r w:rsidRPr="009B0922">
        <w:rPr>
          <w:rFonts w:ascii="Times New Roman" w:hAnsi="Times New Roman"/>
          <w:i/>
          <w:iCs/>
          <w:sz w:val="24"/>
          <w:szCs w:val="24"/>
          <w:rPrChange w:id="5437" w:author="Nunez, Dianne H" w:date="2019-06-20T12:54:00Z">
            <w:rPr>
              <w:szCs w:val="24"/>
            </w:rPr>
          </w:rPrChange>
        </w:rPr>
        <w:t>Affairs Committee</w:t>
      </w:r>
    </w:p>
    <w:p w14:paraId="447CEE11" w14:textId="77777777" w:rsidR="00FE6D79" w:rsidRPr="009B0922" w:rsidRDefault="00FE6D79">
      <w:pPr>
        <w:pStyle w:val="ListParagraph"/>
        <w:numPr>
          <w:ilvl w:val="0"/>
          <w:numId w:val="265"/>
        </w:numPr>
        <w:autoSpaceDE w:val="0"/>
        <w:autoSpaceDN w:val="0"/>
        <w:adjustRightInd w:val="0"/>
        <w:rPr>
          <w:i/>
          <w:iCs/>
          <w:szCs w:val="24"/>
          <w:rPrChange w:id="5438" w:author="Nunez, Dianne H" w:date="2019-06-20T12:54:00Z">
            <w:rPr>
              <w:szCs w:val="24"/>
            </w:rPr>
          </w:rPrChange>
        </w:rPr>
        <w:pPrChange w:id="5439" w:author="Nunez, Dianne H" w:date="2019-06-19T14:33:00Z">
          <w:pPr>
            <w:autoSpaceDE w:val="0"/>
            <w:autoSpaceDN w:val="0"/>
            <w:adjustRightInd w:val="0"/>
          </w:pPr>
        </w:pPrChange>
      </w:pPr>
      <w:del w:id="5440" w:author="Nunez, Dianne H" w:date="2019-06-19T14:28:00Z">
        <w:r w:rsidRPr="009B0922" w:rsidDel="00E029DC">
          <w:rPr>
            <w:rFonts w:ascii="Times New Roman" w:hAnsi="Times New Roman"/>
            <w:i/>
            <w:iCs/>
            <w:sz w:val="24"/>
            <w:szCs w:val="24"/>
            <w:rPrChange w:id="5441" w:author="Nunez, Dianne H" w:date="2019-06-20T12:54:00Z">
              <w:rPr>
                <w:szCs w:val="24"/>
              </w:rPr>
            </w:rPrChange>
          </w:rPr>
          <w:delText xml:space="preserve">• </w:delText>
        </w:r>
      </w:del>
      <w:r w:rsidRPr="009B0922">
        <w:rPr>
          <w:rFonts w:ascii="Times New Roman" w:hAnsi="Times New Roman"/>
          <w:i/>
          <w:iCs/>
          <w:sz w:val="24"/>
          <w:szCs w:val="24"/>
        </w:rPr>
        <w:t xml:space="preserve">Local Chapter Highlights: </w:t>
      </w:r>
      <w:r w:rsidRPr="009B0922">
        <w:rPr>
          <w:rFonts w:ascii="Times New Roman" w:hAnsi="Times New Roman"/>
          <w:i/>
          <w:iCs/>
          <w:sz w:val="24"/>
          <w:szCs w:val="24"/>
          <w:rPrChange w:id="5442" w:author="Nunez, Dianne H" w:date="2019-06-20T12:54:00Z">
            <w:rPr>
              <w:szCs w:val="24"/>
            </w:rPr>
          </w:rPrChange>
        </w:rPr>
        <w:t>Pictures and brief descriptions of chapters’ r</w:t>
      </w:r>
      <w:r w:rsidR="009E6A5A" w:rsidRPr="009B0922">
        <w:rPr>
          <w:rFonts w:ascii="Times New Roman" w:hAnsi="Times New Roman"/>
          <w:i/>
          <w:iCs/>
          <w:sz w:val="24"/>
          <w:szCs w:val="24"/>
          <w:rPrChange w:id="5443" w:author="Nunez, Dianne H" w:date="2019-06-20T12:54:00Z">
            <w:rPr>
              <w:szCs w:val="24"/>
            </w:rPr>
          </w:rPrChange>
        </w:rPr>
        <w:t xml:space="preserve">ecent activities and </w:t>
      </w:r>
      <w:r w:rsidRPr="009B0922">
        <w:rPr>
          <w:rFonts w:ascii="Times New Roman" w:hAnsi="Times New Roman"/>
          <w:i/>
          <w:iCs/>
          <w:sz w:val="24"/>
          <w:szCs w:val="24"/>
          <w:rPrChange w:id="5444" w:author="Nunez, Dianne H" w:date="2019-06-20T12:54:00Z">
            <w:rPr>
              <w:szCs w:val="24"/>
            </w:rPr>
          </w:rPrChange>
        </w:rPr>
        <w:t xml:space="preserve">community involvements (Member Publications Committee </w:t>
      </w:r>
      <w:del w:id="5445" w:author="Nunez, Dianne H" w:date="2019-06-20T13:54:00Z">
        <w:r w:rsidRPr="009B0922" w:rsidDel="00765376">
          <w:rPr>
            <w:rFonts w:ascii="Times New Roman" w:hAnsi="Times New Roman"/>
            <w:i/>
            <w:iCs/>
            <w:sz w:val="24"/>
            <w:szCs w:val="24"/>
            <w:rPrChange w:id="5446" w:author="Nunez, Dianne H" w:date="2019-06-20T12:54:00Z">
              <w:rPr>
                <w:szCs w:val="24"/>
              </w:rPr>
            </w:rPrChange>
          </w:rPr>
          <w:delText>Ch</w:delText>
        </w:r>
        <w:r w:rsidR="007E787C" w:rsidRPr="009B0922" w:rsidDel="00765376">
          <w:rPr>
            <w:rFonts w:ascii="Times New Roman" w:hAnsi="Times New Roman"/>
            <w:i/>
            <w:iCs/>
            <w:sz w:val="24"/>
            <w:szCs w:val="24"/>
            <w:rPrChange w:id="5447" w:author="Nunez, Dianne H" w:date="2019-06-20T12:54:00Z">
              <w:rPr>
                <w:szCs w:val="24"/>
              </w:rPr>
            </w:rPrChange>
          </w:rPr>
          <w:delText xml:space="preserve">air </w:delText>
        </w:r>
      </w:del>
      <w:ins w:id="5448" w:author="Nunez, Dianne H" w:date="2019-06-20T13:54:00Z">
        <w:r w:rsidR="00765376">
          <w:rPr>
            <w:rFonts w:ascii="Times New Roman" w:hAnsi="Times New Roman"/>
            <w:i/>
            <w:iCs/>
            <w:sz w:val="24"/>
            <w:szCs w:val="24"/>
          </w:rPr>
          <w:t>c</w:t>
        </w:r>
        <w:r w:rsidR="00765376" w:rsidRPr="009B0922">
          <w:rPr>
            <w:rFonts w:ascii="Times New Roman" w:hAnsi="Times New Roman"/>
            <w:i/>
            <w:iCs/>
            <w:sz w:val="24"/>
            <w:szCs w:val="24"/>
            <w:rPrChange w:id="5449" w:author="Nunez, Dianne H" w:date="2019-06-20T12:54:00Z">
              <w:rPr>
                <w:szCs w:val="24"/>
              </w:rPr>
            </w:rPrChange>
          </w:rPr>
          <w:t xml:space="preserve">hair </w:t>
        </w:r>
      </w:ins>
      <w:r w:rsidR="007E787C" w:rsidRPr="009B0922">
        <w:rPr>
          <w:rFonts w:ascii="Times New Roman" w:hAnsi="Times New Roman"/>
          <w:i/>
          <w:iCs/>
          <w:sz w:val="24"/>
          <w:szCs w:val="24"/>
          <w:rPrChange w:id="5450" w:author="Nunez, Dianne H" w:date="2019-06-20T12:54:00Z">
            <w:rPr>
              <w:szCs w:val="24"/>
            </w:rPr>
          </w:rPrChange>
        </w:rPr>
        <w:t xml:space="preserve">should solicit this content </w:t>
      </w:r>
      <w:r w:rsidRPr="009B0922">
        <w:rPr>
          <w:rFonts w:ascii="Times New Roman" w:hAnsi="Times New Roman"/>
          <w:i/>
          <w:iCs/>
          <w:sz w:val="24"/>
          <w:szCs w:val="24"/>
          <w:rPrChange w:id="5451" w:author="Nunez, Dianne H" w:date="2019-06-20T12:54:00Z">
            <w:rPr>
              <w:szCs w:val="24"/>
            </w:rPr>
          </w:rPrChange>
        </w:rPr>
        <w:t>from chapter chairs throughout the year.)</w:t>
      </w:r>
    </w:p>
    <w:p w14:paraId="07C5D93F" w14:textId="77777777" w:rsidR="00FE6D79" w:rsidRPr="009B0922" w:rsidRDefault="00FE6D79">
      <w:pPr>
        <w:pStyle w:val="ListParagraph"/>
        <w:numPr>
          <w:ilvl w:val="0"/>
          <w:numId w:val="265"/>
        </w:numPr>
        <w:autoSpaceDE w:val="0"/>
        <w:autoSpaceDN w:val="0"/>
        <w:adjustRightInd w:val="0"/>
        <w:rPr>
          <w:i/>
          <w:iCs/>
          <w:szCs w:val="24"/>
          <w:rPrChange w:id="5452" w:author="Nunez, Dianne H" w:date="2019-06-20T12:54:00Z">
            <w:rPr>
              <w:szCs w:val="24"/>
            </w:rPr>
          </w:rPrChange>
        </w:rPr>
        <w:pPrChange w:id="5453" w:author="Nunez, Dianne H" w:date="2019-06-19T14:33:00Z">
          <w:pPr>
            <w:autoSpaceDE w:val="0"/>
            <w:autoSpaceDN w:val="0"/>
            <w:adjustRightInd w:val="0"/>
          </w:pPr>
        </w:pPrChange>
      </w:pPr>
      <w:del w:id="5454" w:author="Nunez, Dianne H" w:date="2019-06-19T14:28:00Z">
        <w:r w:rsidRPr="009B0922" w:rsidDel="00E029DC">
          <w:rPr>
            <w:rFonts w:ascii="Times New Roman" w:hAnsi="Times New Roman"/>
            <w:i/>
            <w:iCs/>
            <w:sz w:val="24"/>
            <w:szCs w:val="24"/>
            <w:rPrChange w:id="5455" w:author="Nunez, Dianne H" w:date="2019-06-20T12:54:00Z">
              <w:rPr>
                <w:szCs w:val="24"/>
              </w:rPr>
            </w:rPrChange>
          </w:rPr>
          <w:delText xml:space="preserve">• </w:delText>
        </w:r>
      </w:del>
      <w:ins w:id="5456" w:author="Nunez, Dianne H" w:date="2019-06-14T11:00:00Z">
        <w:r w:rsidR="0015208C" w:rsidRPr="009B0922">
          <w:rPr>
            <w:rFonts w:ascii="Times New Roman" w:hAnsi="Times New Roman"/>
            <w:i/>
            <w:iCs/>
            <w:sz w:val="24"/>
            <w:szCs w:val="24"/>
          </w:rPr>
          <w:t xml:space="preserve">Professional </w:t>
        </w:r>
      </w:ins>
      <w:r w:rsidRPr="009B0922">
        <w:rPr>
          <w:rFonts w:ascii="Times New Roman" w:hAnsi="Times New Roman"/>
          <w:i/>
          <w:iCs/>
          <w:sz w:val="24"/>
          <w:szCs w:val="24"/>
        </w:rPr>
        <w:t xml:space="preserve">Development Corner: </w:t>
      </w:r>
      <w:r w:rsidRPr="009B0922">
        <w:rPr>
          <w:rFonts w:ascii="Times New Roman" w:hAnsi="Times New Roman"/>
          <w:i/>
          <w:iCs/>
          <w:sz w:val="24"/>
          <w:szCs w:val="24"/>
          <w:rPrChange w:id="5457" w:author="Nunez, Dianne H" w:date="2019-06-20T12:54:00Z">
            <w:rPr>
              <w:szCs w:val="24"/>
            </w:rPr>
          </w:rPrChange>
        </w:rPr>
        <w:t>Article related to profess</w:t>
      </w:r>
      <w:r w:rsidR="009E6A5A" w:rsidRPr="009B0922">
        <w:rPr>
          <w:rFonts w:ascii="Times New Roman" w:hAnsi="Times New Roman"/>
          <w:i/>
          <w:iCs/>
          <w:sz w:val="24"/>
          <w:szCs w:val="24"/>
          <w:rPrChange w:id="5458" w:author="Nunez, Dianne H" w:date="2019-06-20T12:54:00Z">
            <w:rPr>
              <w:szCs w:val="24"/>
            </w:rPr>
          </w:rPrChange>
        </w:rPr>
        <w:t xml:space="preserve">ional development; submitted by </w:t>
      </w:r>
      <w:r w:rsidRPr="009B0922">
        <w:rPr>
          <w:rFonts w:ascii="Times New Roman" w:hAnsi="Times New Roman"/>
          <w:i/>
          <w:iCs/>
          <w:sz w:val="24"/>
          <w:szCs w:val="24"/>
          <w:rPrChange w:id="5459" w:author="Nunez, Dianne H" w:date="2019-06-20T12:54:00Z">
            <w:rPr>
              <w:szCs w:val="24"/>
            </w:rPr>
          </w:rPrChange>
        </w:rPr>
        <w:t>International Vice President</w:t>
      </w:r>
    </w:p>
    <w:p w14:paraId="4C2BFBE9" w14:textId="77777777" w:rsidR="004422A9" w:rsidRPr="009B0922" w:rsidRDefault="00FE6D79">
      <w:pPr>
        <w:pStyle w:val="ListParagraph"/>
        <w:numPr>
          <w:ilvl w:val="0"/>
          <w:numId w:val="265"/>
        </w:numPr>
        <w:autoSpaceDE w:val="0"/>
        <w:autoSpaceDN w:val="0"/>
        <w:adjustRightInd w:val="0"/>
        <w:rPr>
          <w:ins w:id="5460" w:author="Nunez, Dianne H" w:date="2019-05-22T15:01:00Z"/>
          <w:i/>
          <w:iCs/>
          <w:szCs w:val="24"/>
          <w:rPrChange w:id="5461" w:author="Nunez, Dianne H" w:date="2019-06-20T12:54:00Z">
            <w:rPr>
              <w:ins w:id="5462" w:author="Nunez, Dianne H" w:date="2019-05-22T15:01:00Z"/>
              <w:szCs w:val="24"/>
            </w:rPr>
          </w:rPrChange>
        </w:rPr>
        <w:pPrChange w:id="5463" w:author="Nunez, Dianne H" w:date="2019-06-19T14:33:00Z">
          <w:pPr>
            <w:autoSpaceDE w:val="0"/>
            <w:autoSpaceDN w:val="0"/>
            <w:adjustRightInd w:val="0"/>
          </w:pPr>
        </w:pPrChange>
      </w:pPr>
      <w:del w:id="5464" w:author="Nunez, Dianne H" w:date="2019-06-19T14:28:00Z">
        <w:r w:rsidRPr="009B0922" w:rsidDel="00E029DC">
          <w:rPr>
            <w:rFonts w:ascii="Times New Roman" w:hAnsi="Times New Roman"/>
            <w:i/>
            <w:iCs/>
            <w:sz w:val="24"/>
            <w:szCs w:val="24"/>
            <w:rPrChange w:id="5465" w:author="Nunez, Dianne H" w:date="2019-06-20T12:54:00Z">
              <w:rPr>
                <w:szCs w:val="24"/>
              </w:rPr>
            </w:rPrChange>
          </w:rPr>
          <w:delText xml:space="preserve">• </w:delText>
        </w:r>
      </w:del>
      <w:ins w:id="5466" w:author="Nunez, Dianne H" w:date="2019-05-22T15:01:00Z">
        <w:r w:rsidR="004422A9" w:rsidRPr="009B0922">
          <w:rPr>
            <w:rFonts w:ascii="Times New Roman" w:hAnsi="Times New Roman"/>
            <w:i/>
            <w:iCs/>
            <w:sz w:val="24"/>
            <w:szCs w:val="24"/>
            <w:rPrChange w:id="5467" w:author="Nunez, Dianne H" w:date="2019-06-20T12:54:00Z">
              <w:rPr>
                <w:szCs w:val="24"/>
              </w:rPr>
            </w:rPrChange>
          </w:rPr>
          <w:t>Dates and Deadlines: Important deadlines for members, including dues, due dates, award nomination deadlines, conference registration deadlines, etc.</w:t>
        </w:r>
      </w:ins>
    </w:p>
    <w:p w14:paraId="4E6BF20F" w14:textId="77777777" w:rsidR="00FE6D79" w:rsidRPr="009B0922" w:rsidRDefault="00FE6D79">
      <w:pPr>
        <w:pStyle w:val="ListParagraph"/>
        <w:numPr>
          <w:ilvl w:val="0"/>
          <w:numId w:val="265"/>
        </w:numPr>
        <w:autoSpaceDE w:val="0"/>
        <w:autoSpaceDN w:val="0"/>
        <w:adjustRightInd w:val="0"/>
        <w:rPr>
          <w:i/>
          <w:iCs/>
          <w:szCs w:val="24"/>
          <w:rPrChange w:id="5468" w:author="Nunez, Dianne H" w:date="2019-06-20T12:54:00Z">
            <w:rPr>
              <w:szCs w:val="24"/>
            </w:rPr>
          </w:rPrChange>
        </w:rPr>
        <w:pPrChange w:id="5469" w:author="Nunez, Dianne H" w:date="2019-06-19T14:33:00Z">
          <w:pPr>
            <w:autoSpaceDE w:val="0"/>
            <w:autoSpaceDN w:val="0"/>
            <w:adjustRightInd w:val="0"/>
          </w:pPr>
        </w:pPrChange>
      </w:pPr>
      <w:r w:rsidRPr="009B0922">
        <w:rPr>
          <w:rFonts w:ascii="Times New Roman" w:hAnsi="Times New Roman"/>
          <w:i/>
          <w:iCs/>
          <w:sz w:val="24"/>
          <w:szCs w:val="24"/>
        </w:rPr>
        <w:t xml:space="preserve">Other ideas </w:t>
      </w:r>
      <w:r w:rsidRPr="009B0922">
        <w:rPr>
          <w:rFonts w:ascii="Times New Roman" w:hAnsi="Times New Roman"/>
          <w:i/>
          <w:iCs/>
          <w:sz w:val="24"/>
          <w:szCs w:val="24"/>
          <w:rPrChange w:id="5470" w:author="Nunez, Dianne H" w:date="2019-06-20T12:54:00Z">
            <w:rPr>
              <w:szCs w:val="24"/>
            </w:rPr>
          </w:rPrChange>
        </w:rPr>
        <w:t>(as space permits):</w:t>
      </w:r>
    </w:p>
    <w:p w14:paraId="1E32102E" w14:textId="77777777" w:rsidR="004422A9" w:rsidRPr="009B0922" w:rsidRDefault="004422A9">
      <w:pPr>
        <w:pStyle w:val="ListParagraph"/>
        <w:numPr>
          <w:ilvl w:val="0"/>
          <w:numId w:val="265"/>
        </w:numPr>
        <w:autoSpaceDE w:val="0"/>
        <w:autoSpaceDN w:val="0"/>
        <w:adjustRightInd w:val="0"/>
        <w:rPr>
          <w:ins w:id="5471" w:author="Nunez, Dianne H" w:date="2019-05-22T15:02:00Z"/>
          <w:rFonts w:ascii="Times New Roman" w:hAnsi="Times New Roman"/>
          <w:i/>
          <w:iCs/>
          <w:sz w:val="24"/>
          <w:szCs w:val="24"/>
          <w:rPrChange w:id="5472" w:author="Nunez, Dianne H" w:date="2019-06-20T12:54:00Z">
            <w:rPr>
              <w:ins w:id="5473" w:author="Nunez, Dianne H" w:date="2019-05-22T15:02:00Z"/>
              <w:rFonts w:ascii="Times New Roman" w:hAnsi="Times New Roman"/>
              <w:sz w:val="24"/>
              <w:szCs w:val="24"/>
            </w:rPr>
          </w:rPrChange>
        </w:rPr>
        <w:pPrChange w:id="5474" w:author="Nunez, Dianne H" w:date="2019-06-19T14:33:00Z">
          <w:pPr>
            <w:pStyle w:val="ListParagraph"/>
            <w:numPr>
              <w:numId w:val="212"/>
            </w:numPr>
            <w:autoSpaceDE w:val="0"/>
            <w:autoSpaceDN w:val="0"/>
            <w:adjustRightInd w:val="0"/>
            <w:spacing w:after="0"/>
            <w:ind w:hanging="360"/>
          </w:pPr>
        </w:pPrChange>
      </w:pPr>
      <w:ins w:id="5475" w:author="Nunez, Dianne H" w:date="2019-05-22T15:02:00Z">
        <w:r w:rsidRPr="009B0922">
          <w:rPr>
            <w:rFonts w:ascii="Times New Roman" w:hAnsi="Times New Roman"/>
            <w:i/>
            <w:iCs/>
            <w:sz w:val="24"/>
            <w:szCs w:val="24"/>
            <w:rPrChange w:id="5476" w:author="Nunez, Dianne H" w:date="2019-06-20T12:54:00Z">
              <w:rPr>
                <w:rFonts w:ascii="Times New Roman" w:hAnsi="Times New Roman"/>
                <w:sz w:val="24"/>
                <w:szCs w:val="24"/>
              </w:rPr>
            </w:rPrChange>
          </w:rPr>
          <w:t>News and Notes</w:t>
        </w:r>
      </w:ins>
      <w:ins w:id="5477" w:author="Nunez, Dianne H" w:date="2019-05-22T15:03:00Z">
        <w:r w:rsidRPr="009B0922">
          <w:rPr>
            <w:rFonts w:ascii="Times New Roman" w:hAnsi="Times New Roman"/>
            <w:i/>
            <w:iCs/>
            <w:sz w:val="24"/>
            <w:szCs w:val="24"/>
            <w:rPrChange w:id="5478" w:author="Nunez, Dianne H" w:date="2019-06-20T12:54:00Z">
              <w:rPr>
                <w:rFonts w:ascii="Times New Roman" w:hAnsi="Times New Roman"/>
                <w:sz w:val="24"/>
                <w:szCs w:val="24"/>
              </w:rPr>
            </w:rPrChange>
          </w:rPr>
          <w:t>; News briefs from international organization, including but not limited to announcements about conferences, webinars, etc.</w:t>
        </w:r>
      </w:ins>
    </w:p>
    <w:p w14:paraId="01A36951" w14:textId="77777777" w:rsidR="00FE6D79" w:rsidRPr="009B0922" w:rsidRDefault="00FE6D79">
      <w:pPr>
        <w:pStyle w:val="ListParagraph"/>
        <w:numPr>
          <w:ilvl w:val="0"/>
          <w:numId w:val="265"/>
        </w:numPr>
        <w:autoSpaceDE w:val="0"/>
        <w:autoSpaceDN w:val="0"/>
        <w:adjustRightInd w:val="0"/>
        <w:rPr>
          <w:rFonts w:ascii="Times New Roman" w:hAnsi="Times New Roman"/>
          <w:i/>
          <w:iCs/>
          <w:sz w:val="24"/>
          <w:szCs w:val="24"/>
          <w:rPrChange w:id="5479" w:author="Nunez, Dianne H" w:date="2019-06-20T12:54:00Z">
            <w:rPr>
              <w:rFonts w:ascii="Times New Roman" w:hAnsi="Times New Roman"/>
              <w:sz w:val="24"/>
              <w:szCs w:val="24"/>
            </w:rPr>
          </w:rPrChange>
        </w:rPr>
        <w:pPrChange w:id="5480" w:author="Nunez, Dianne H" w:date="2019-06-19T14:33:00Z">
          <w:pPr>
            <w:pStyle w:val="ListParagraph"/>
            <w:numPr>
              <w:numId w:val="212"/>
            </w:numPr>
            <w:autoSpaceDE w:val="0"/>
            <w:autoSpaceDN w:val="0"/>
            <w:adjustRightInd w:val="0"/>
            <w:spacing w:after="0"/>
            <w:ind w:hanging="360"/>
          </w:pPr>
        </w:pPrChange>
      </w:pPr>
      <w:r w:rsidRPr="009B0922">
        <w:rPr>
          <w:rFonts w:ascii="Times New Roman" w:hAnsi="Times New Roman"/>
          <w:i/>
          <w:iCs/>
          <w:sz w:val="24"/>
          <w:szCs w:val="24"/>
          <w:rPrChange w:id="5481" w:author="Nunez, Dianne H" w:date="2019-06-20T12:54:00Z">
            <w:rPr>
              <w:rFonts w:ascii="Times New Roman" w:hAnsi="Times New Roman"/>
              <w:sz w:val="24"/>
              <w:szCs w:val="24"/>
            </w:rPr>
          </w:rPrChange>
        </w:rPr>
        <w:lastRenderedPageBreak/>
        <w:t>Member profiles (Q&amp;A) to feature stories of interesting members – bios of</w:t>
      </w:r>
      <w:r w:rsidR="007E787C" w:rsidRPr="009B0922">
        <w:rPr>
          <w:rFonts w:ascii="Times New Roman" w:hAnsi="Times New Roman"/>
          <w:i/>
          <w:iCs/>
          <w:sz w:val="24"/>
          <w:szCs w:val="24"/>
          <w:rPrChange w:id="5482" w:author="Nunez, Dianne H" w:date="2019-06-20T12:54:00Z">
            <w:rPr>
              <w:rFonts w:ascii="Times New Roman" w:hAnsi="Times New Roman"/>
              <w:sz w:val="24"/>
              <w:szCs w:val="24"/>
            </w:rPr>
          </w:rPrChange>
        </w:rPr>
        <w:t xml:space="preserve"> </w:t>
      </w:r>
      <w:r w:rsidRPr="009B0922">
        <w:rPr>
          <w:rFonts w:ascii="Times New Roman" w:hAnsi="Times New Roman"/>
          <w:i/>
          <w:iCs/>
          <w:sz w:val="24"/>
          <w:szCs w:val="24"/>
          <w:rPrChange w:id="5483" w:author="Nunez, Dianne H" w:date="2019-06-20T12:54:00Z">
            <w:rPr>
              <w:rFonts w:ascii="Times New Roman" w:hAnsi="Times New Roman"/>
              <w:sz w:val="24"/>
              <w:szCs w:val="24"/>
            </w:rPr>
          </w:rPrChange>
        </w:rPr>
        <w:t>award recipients, executive committee members, new members, long-time</w:t>
      </w:r>
      <w:r w:rsidR="007E787C" w:rsidRPr="009B0922">
        <w:rPr>
          <w:rFonts w:ascii="Times New Roman" w:hAnsi="Times New Roman"/>
          <w:i/>
          <w:iCs/>
          <w:sz w:val="24"/>
          <w:szCs w:val="24"/>
          <w:rPrChange w:id="5484" w:author="Nunez, Dianne H" w:date="2019-06-20T12:54:00Z">
            <w:rPr>
              <w:rFonts w:ascii="Times New Roman" w:hAnsi="Times New Roman"/>
              <w:sz w:val="24"/>
              <w:szCs w:val="24"/>
            </w:rPr>
          </w:rPrChange>
        </w:rPr>
        <w:t xml:space="preserve"> </w:t>
      </w:r>
      <w:r w:rsidRPr="009B0922">
        <w:rPr>
          <w:rFonts w:ascii="Times New Roman" w:hAnsi="Times New Roman"/>
          <w:i/>
          <w:iCs/>
          <w:sz w:val="24"/>
          <w:szCs w:val="24"/>
          <w:rPrChange w:id="5485" w:author="Nunez, Dianne H" w:date="2019-06-20T12:54:00Z">
            <w:rPr>
              <w:rFonts w:ascii="Times New Roman" w:hAnsi="Times New Roman"/>
              <w:sz w:val="24"/>
              <w:szCs w:val="24"/>
            </w:rPr>
          </w:rPrChange>
        </w:rPr>
        <w:t>members, members with interesting hobbies, collections, etc.</w:t>
      </w:r>
    </w:p>
    <w:p w14:paraId="750BE92B" w14:textId="77777777" w:rsidR="00FE6D79" w:rsidRPr="009B0922" w:rsidRDefault="00FE6D79">
      <w:pPr>
        <w:pStyle w:val="ListParagraph"/>
        <w:numPr>
          <w:ilvl w:val="0"/>
          <w:numId w:val="265"/>
        </w:numPr>
        <w:autoSpaceDE w:val="0"/>
        <w:autoSpaceDN w:val="0"/>
        <w:adjustRightInd w:val="0"/>
        <w:rPr>
          <w:rFonts w:ascii="Times New Roman" w:hAnsi="Times New Roman"/>
          <w:i/>
          <w:iCs/>
          <w:sz w:val="24"/>
          <w:szCs w:val="24"/>
          <w:rPrChange w:id="5486" w:author="Nunez, Dianne H" w:date="2019-06-20T12:54:00Z">
            <w:rPr>
              <w:rFonts w:ascii="Times New Roman" w:hAnsi="Times New Roman"/>
              <w:sz w:val="24"/>
              <w:szCs w:val="24"/>
            </w:rPr>
          </w:rPrChange>
        </w:rPr>
        <w:pPrChange w:id="5487" w:author="Nunez, Dianne H" w:date="2019-06-19T14:33:00Z">
          <w:pPr>
            <w:pStyle w:val="ListParagraph"/>
            <w:numPr>
              <w:numId w:val="212"/>
            </w:numPr>
            <w:autoSpaceDE w:val="0"/>
            <w:autoSpaceDN w:val="0"/>
            <w:adjustRightInd w:val="0"/>
            <w:spacing w:after="0"/>
            <w:ind w:hanging="360"/>
          </w:pPr>
        </w:pPrChange>
      </w:pPr>
      <w:r w:rsidRPr="009B0922">
        <w:rPr>
          <w:rFonts w:ascii="Times New Roman" w:hAnsi="Times New Roman"/>
          <w:i/>
          <w:iCs/>
          <w:sz w:val="24"/>
          <w:szCs w:val="24"/>
          <w:rPrChange w:id="5488" w:author="Nunez, Dianne H" w:date="2019-06-20T12:54:00Z">
            <w:rPr>
              <w:rFonts w:ascii="Times New Roman" w:hAnsi="Times New Roman"/>
              <w:sz w:val="24"/>
              <w:szCs w:val="24"/>
            </w:rPr>
          </w:rPrChange>
        </w:rPr>
        <w:t>Health and wellness tips</w:t>
      </w:r>
    </w:p>
    <w:p w14:paraId="64FCFEEC" w14:textId="77777777" w:rsidR="00FE6D79" w:rsidRPr="009B0922" w:rsidRDefault="00FE6D79">
      <w:pPr>
        <w:pStyle w:val="ListParagraph"/>
        <w:numPr>
          <w:ilvl w:val="0"/>
          <w:numId w:val="265"/>
        </w:numPr>
        <w:autoSpaceDE w:val="0"/>
        <w:autoSpaceDN w:val="0"/>
        <w:adjustRightInd w:val="0"/>
        <w:rPr>
          <w:rFonts w:ascii="Times New Roman" w:hAnsi="Times New Roman"/>
          <w:i/>
          <w:iCs/>
          <w:sz w:val="24"/>
          <w:szCs w:val="24"/>
          <w:rPrChange w:id="5489" w:author="Nunez, Dianne H" w:date="2019-06-20T12:54:00Z">
            <w:rPr>
              <w:rFonts w:ascii="Times New Roman" w:hAnsi="Times New Roman"/>
              <w:sz w:val="24"/>
              <w:szCs w:val="24"/>
            </w:rPr>
          </w:rPrChange>
        </w:rPr>
        <w:pPrChange w:id="5490" w:author="Nunez, Dianne H" w:date="2019-06-19T14:33:00Z">
          <w:pPr>
            <w:pStyle w:val="ListParagraph"/>
            <w:numPr>
              <w:numId w:val="212"/>
            </w:numPr>
            <w:autoSpaceDE w:val="0"/>
            <w:autoSpaceDN w:val="0"/>
            <w:adjustRightInd w:val="0"/>
            <w:spacing w:after="0"/>
            <w:ind w:hanging="360"/>
          </w:pPr>
        </w:pPrChange>
      </w:pPr>
      <w:r w:rsidRPr="009B0922">
        <w:rPr>
          <w:rFonts w:ascii="Times New Roman" w:hAnsi="Times New Roman"/>
          <w:i/>
          <w:iCs/>
          <w:sz w:val="24"/>
          <w:szCs w:val="24"/>
          <w:rPrChange w:id="5491" w:author="Nunez, Dianne H" w:date="2019-06-20T12:54:00Z">
            <w:rPr>
              <w:rFonts w:ascii="Times New Roman" w:hAnsi="Times New Roman"/>
              <w:sz w:val="24"/>
              <w:szCs w:val="24"/>
            </w:rPr>
          </w:rPrChange>
        </w:rPr>
        <w:t>Safety messages</w:t>
      </w:r>
    </w:p>
    <w:p w14:paraId="58CC831E" w14:textId="77777777" w:rsidR="00FE6D79" w:rsidRPr="009B0922" w:rsidRDefault="00FE6D79" w:rsidP="00FE6D79">
      <w:pPr>
        <w:autoSpaceDE w:val="0"/>
        <w:autoSpaceDN w:val="0"/>
        <w:adjustRightInd w:val="0"/>
        <w:rPr>
          <w:szCs w:val="24"/>
        </w:rPr>
      </w:pPr>
    </w:p>
    <w:p w14:paraId="38CEF881" w14:textId="77777777" w:rsidR="007E787C" w:rsidRPr="009B0922" w:rsidRDefault="00FE6D79" w:rsidP="00FE6D79">
      <w:pPr>
        <w:autoSpaceDE w:val="0"/>
        <w:autoSpaceDN w:val="0"/>
        <w:adjustRightInd w:val="0"/>
        <w:rPr>
          <w:szCs w:val="24"/>
        </w:rPr>
      </w:pPr>
      <w:r w:rsidRPr="009B0922">
        <w:rPr>
          <w:szCs w:val="24"/>
        </w:rPr>
        <w:t xml:space="preserve">Additionally, some issues of the </w:t>
      </w:r>
      <w:r w:rsidRPr="009B0922">
        <w:rPr>
          <w:b/>
          <w:bCs/>
          <w:szCs w:val="24"/>
        </w:rPr>
        <w:t xml:space="preserve">Connection </w:t>
      </w:r>
      <w:ins w:id="5492" w:author="Nunez, Dianne H" w:date="2019-05-13T11:01:00Z">
        <w:del w:id="5493" w:author="Nunez, Dianne H" w:date="2019-05-22T15:04:00Z">
          <w:r w:rsidR="00B34667" w:rsidRPr="009B0922" w:rsidDel="004422A9">
            <w:rPr>
              <w:bCs/>
              <w:szCs w:val="24"/>
            </w:rPr>
            <w:delText>n</w:delText>
          </w:r>
        </w:del>
      </w:ins>
      <w:del w:id="5494" w:author="Nunez, Dianne H" w:date="2019-05-22T15:04:00Z">
        <w:r w:rsidRPr="009B0922" w:rsidDel="004422A9">
          <w:rPr>
            <w:bCs/>
            <w:szCs w:val="24"/>
            <w:rPrChange w:id="5495" w:author="Nunez, Dianne H" w:date="2019-06-20T12:54:00Z">
              <w:rPr>
                <w:b/>
                <w:bCs/>
                <w:szCs w:val="24"/>
              </w:rPr>
            </w:rPrChange>
          </w:rPr>
          <w:delText>Newsletter</w:delText>
        </w:r>
        <w:r w:rsidRPr="009B0922" w:rsidDel="004422A9">
          <w:rPr>
            <w:b/>
            <w:bCs/>
            <w:szCs w:val="24"/>
          </w:rPr>
          <w:delText xml:space="preserve"> </w:delText>
        </w:r>
        <w:r w:rsidRPr="009B0922" w:rsidDel="004422A9">
          <w:rPr>
            <w:szCs w:val="24"/>
          </w:rPr>
          <w:delText xml:space="preserve">and </w:delText>
        </w:r>
        <w:r w:rsidRPr="009B0922" w:rsidDel="004422A9">
          <w:rPr>
            <w:b/>
            <w:bCs/>
            <w:szCs w:val="24"/>
          </w:rPr>
          <w:delText xml:space="preserve">The Bulletin </w:delText>
        </w:r>
      </w:del>
      <w:r w:rsidRPr="009B0922">
        <w:rPr>
          <w:szCs w:val="24"/>
        </w:rPr>
        <w:t>should contain</w:t>
      </w:r>
      <w:r w:rsidR="007E787C" w:rsidRPr="009B0922">
        <w:rPr>
          <w:szCs w:val="24"/>
        </w:rPr>
        <w:t xml:space="preserve"> </w:t>
      </w:r>
      <w:r w:rsidRPr="009B0922">
        <w:rPr>
          <w:szCs w:val="24"/>
        </w:rPr>
        <w:t>more specific information, as follows:</w:t>
      </w:r>
    </w:p>
    <w:p w14:paraId="77204833" w14:textId="77777777" w:rsidR="007E787C" w:rsidRPr="009B0922" w:rsidRDefault="007E787C" w:rsidP="00FE6D79">
      <w:pPr>
        <w:autoSpaceDE w:val="0"/>
        <w:autoSpaceDN w:val="0"/>
        <w:adjustRightInd w:val="0"/>
        <w:rPr>
          <w:szCs w:val="24"/>
        </w:rPr>
      </w:pPr>
    </w:p>
    <w:p w14:paraId="2C7EB67A" w14:textId="77777777" w:rsidR="00FE6D79" w:rsidRPr="009B0922" w:rsidRDefault="00FE6D79" w:rsidP="00FE6D79">
      <w:pPr>
        <w:autoSpaceDE w:val="0"/>
        <w:autoSpaceDN w:val="0"/>
        <w:adjustRightInd w:val="0"/>
        <w:rPr>
          <w:szCs w:val="24"/>
        </w:rPr>
      </w:pPr>
      <w:r w:rsidRPr="009B0922">
        <w:rPr>
          <w:szCs w:val="24"/>
        </w:rPr>
        <w:t>JANUARY</w:t>
      </w:r>
      <w:del w:id="5496" w:author="Nunez, Dianne H" w:date="2019-05-22T15:04:00Z">
        <w:r w:rsidRPr="009B0922" w:rsidDel="004422A9">
          <w:rPr>
            <w:szCs w:val="24"/>
          </w:rPr>
          <w:delText xml:space="preserve"> </w:delText>
        </w:r>
        <w:r w:rsidRPr="009B0922" w:rsidDel="004422A9">
          <w:rPr>
            <w:b/>
            <w:bCs/>
            <w:szCs w:val="24"/>
          </w:rPr>
          <w:delText xml:space="preserve">Bulletin </w:delText>
        </w:r>
      </w:del>
    </w:p>
    <w:p w14:paraId="142B3A2B" w14:textId="77777777" w:rsidR="00FE6D79" w:rsidRPr="009B0922" w:rsidRDefault="00FE6D79" w:rsidP="00FE6D79">
      <w:pPr>
        <w:autoSpaceDE w:val="0"/>
        <w:autoSpaceDN w:val="0"/>
        <w:adjustRightInd w:val="0"/>
        <w:rPr>
          <w:szCs w:val="24"/>
        </w:rPr>
      </w:pPr>
      <w:r w:rsidRPr="009B0922">
        <w:rPr>
          <w:szCs w:val="24"/>
        </w:rPr>
        <w:t>• List of the year’s executive committee members, international board representatives and</w:t>
      </w:r>
      <w:r w:rsidR="007E787C" w:rsidRPr="009B0922">
        <w:rPr>
          <w:szCs w:val="24"/>
        </w:rPr>
        <w:t xml:space="preserve"> </w:t>
      </w:r>
      <w:r w:rsidRPr="009B0922">
        <w:rPr>
          <w:szCs w:val="24"/>
        </w:rPr>
        <w:t>international committee chairs</w:t>
      </w:r>
    </w:p>
    <w:p w14:paraId="596340E9" w14:textId="77777777" w:rsidR="00A472BE" w:rsidRPr="009B0922" w:rsidRDefault="00A472BE" w:rsidP="00FE6D79">
      <w:pPr>
        <w:autoSpaceDE w:val="0"/>
        <w:autoSpaceDN w:val="0"/>
        <w:adjustRightInd w:val="0"/>
        <w:rPr>
          <w:szCs w:val="24"/>
        </w:rPr>
      </w:pPr>
    </w:p>
    <w:p w14:paraId="4FBE1AD0" w14:textId="77777777" w:rsidR="00FE6D79" w:rsidRPr="009B0922" w:rsidRDefault="00FE6D79" w:rsidP="00FE6D79">
      <w:pPr>
        <w:autoSpaceDE w:val="0"/>
        <w:autoSpaceDN w:val="0"/>
        <w:adjustRightInd w:val="0"/>
        <w:rPr>
          <w:szCs w:val="24"/>
        </w:rPr>
      </w:pPr>
      <w:del w:id="5497" w:author="Nunez, Dianne H" w:date="2019-05-22T15:04:00Z">
        <w:r w:rsidRPr="009B0922" w:rsidDel="004422A9">
          <w:rPr>
            <w:szCs w:val="24"/>
          </w:rPr>
          <w:delText xml:space="preserve">SUMMER </w:delText>
        </w:r>
      </w:del>
      <w:ins w:id="5498" w:author="Nunez, Dianne H" w:date="2019-05-22T15:04:00Z">
        <w:r w:rsidR="004422A9" w:rsidRPr="009B0922">
          <w:rPr>
            <w:szCs w:val="24"/>
          </w:rPr>
          <w:t>APRIL</w:t>
        </w:r>
      </w:ins>
      <w:del w:id="5499" w:author="Nunez, Dianne H" w:date="2019-05-22T15:04:00Z">
        <w:r w:rsidRPr="009B0922" w:rsidDel="004422A9">
          <w:rPr>
            <w:b/>
            <w:bCs/>
            <w:szCs w:val="24"/>
          </w:rPr>
          <w:delText>Connection</w:delText>
        </w:r>
      </w:del>
      <w:del w:id="5500" w:author="Nunez, Dianne H" w:date="2019-05-22T15:05:00Z">
        <w:r w:rsidRPr="009B0922" w:rsidDel="004422A9">
          <w:rPr>
            <w:b/>
            <w:bCs/>
            <w:szCs w:val="24"/>
          </w:rPr>
          <w:delText xml:space="preserve"> Newsletter </w:delText>
        </w:r>
      </w:del>
    </w:p>
    <w:p w14:paraId="4B17742E" w14:textId="77777777" w:rsidR="00FE6D79" w:rsidRPr="009B0922" w:rsidRDefault="00FE6D79" w:rsidP="00FE6D79">
      <w:pPr>
        <w:autoSpaceDE w:val="0"/>
        <w:autoSpaceDN w:val="0"/>
        <w:adjustRightInd w:val="0"/>
        <w:rPr>
          <w:szCs w:val="24"/>
        </w:rPr>
      </w:pPr>
      <w:r w:rsidRPr="009B0922">
        <w:rPr>
          <w:szCs w:val="24"/>
        </w:rPr>
        <w:t>• International conference preliminary schedule, and prominent speakers with photos</w:t>
      </w:r>
    </w:p>
    <w:p w14:paraId="5DD0E1A6" w14:textId="77777777" w:rsidR="00FE6D79" w:rsidRPr="009B0922" w:rsidRDefault="00FE6D79" w:rsidP="00FE6D79">
      <w:pPr>
        <w:autoSpaceDE w:val="0"/>
        <w:autoSpaceDN w:val="0"/>
        <w:adjustRightInd w:val="0"/>
        <w:rPr>
          <w:szCs w:val="24"/>
        </w:rPr>
      </w:pPr>
      <w:r w:rsidRPr="009B0922">
        <w:rPr>
          <w:szCs w:val="24"/>
        </w:rPr>
        <w:t>• Letters from fellowship recipients, if applicable</w:t>
      </w:r>
    </w:p>
    <w:p w14:paraId="316D8E73" w14:textId="77777777" w:rsidR="009E6A5A" w:rsidRPr="009B0922" w:rsidRDefault="009E6A5A" w:rsidP="00FE6D79">
      <w:pPr>
        <w:autoSpaceDE w:val="0"/>
        <w:autoSpaceDN w:val="0"/>
        <w:adjustRightInd w:val="0"/>
        <w:rPr>
          <w:szCs w:val="24"/>
        </w:rPr>
      </w:pPr>
    </w:p>
    <w:p w14:paraId="52FE8FE4" w14:textId="77777777" w:rsidR="00FE6D79" w:rsidRPr="009B0922" w:rsidRDefault="00FE6D79" w:rsidP="00FE6D79">
      <w:pPr>
        <w:autoSpaceDE w:val="0"/>
        <w:autoSpaceDN w:val="0"/>
        <w:adjustRightInd w:val="0"/>
        <w:rPr>
          <w:szCs w:val="24"/>
        </w:rPr>
      </w:pPr>
      <w:r w:rsidRPr="009B0922">
        <w:rPr>
          <w:szCs w:val="24"/>
        </w:rPr>
        <w:t>JULY</w:t>
      </w:r>
      <w:del w:id="5501" w:author="Nunez, Dianne H" w:date="2019-05-22T15:05:00Z">
        <w:r w:rsidRPr="009B0922" w:rsidDel="004422A9">
          <w:rPr>
            <w:szCs w:val="24"/>
          </w:rPr>
          <w:delText xml:space="preserve"> </w:delText>
        </w:r>
        <w:r w:rsidRPr="009B0922" w:rsidDel="004422A9">
          <w:rPr>
            <w:b/>
            <w:bCs/>
            <w:szCs w:val="24"/>
          </w:rPr>
          <w:delText xml:space="preserve">Bulletin </w:delText>
        </w:r>
      </w:del>
    </w:p>
    <w:p w14:paraId="0AE30DED" w14:textId="77777777" w:rsidR="00FE6D79" w:rsidRPr="009B0922" w:rsidRDefault="00FE6D79" w:rsidP="00FE6D79">
      <w:pPr>
        <w:autoSpaceDE w:val="0"/>
        <w:autoSpaceDN w:val="0"/>
        <w:adjustRightInd w:val="0"/>
        <w:rPr>
          <w:szCs w:val="24"/>
        </w:rPr>
      </w:pPr>
      <w:r w:rsidRPr="009B0922">
        <w:rPr>
          <w:szCs w:val="24"/>
        </w:rPr>
        <w:t>• June executive committee/board meeting report</w:t>
      </w:r>
    </w:p>
    <w:p w14:paraId="4399E662" w14:textId="77777777" w:rsidR="00FE6D79" w:rsidRPr="009B0922" w:rsidRDefault="00FE6D79" w:rsidP="00FE6D79">
      <w:pPr>
        <w:autoSpaceDE w:val="0"/>
        <w:autoSpaceDN w:val="0"/>
        <w:adjustRightInd w:val="0"/>
        <w:rPr>
          <w:szCs w:val="24"/>
        </w:rPr>
      </w:pPr>
      <w:r w:rsidRPr="009B0922">
        <w:rPr>
          <w:szCs w:val="24"/>
        </w:rPr>
        <w:t>• Brief bios for officer candidates</w:t>
      </w:r>
    </w:p>
    <w:p w14:paraId="02281AAB" w14:textId="77777777" w:rsidR="00FE6D79" w:rsidRPr="009B0922" w:rsidRDefault="00FE6D79" w:rsidP="00FE6D79">
      <w:pPr>
        <w:autoSpaceDE w:val="0"/>
        <w:autoSpaceDN w:val="0"/>
        <w:adjustRightInd w:val="0"/>
        <w:rPr>
          <w:ins w:id="5502" w:author="Nunez, Dianne H" w:date="2019-05-22T15:06:00Z"/>
          <w:szCs w:val="24"/>
        </w:rPr>
      </w:pPr>
      <w:r w:rsidRPr="009B0922">
        <w:rPr>
          <w:szCs w:val="24"/>
        </w:rPr>
        <w:t>• Fellowship winners</w:t>
      </w:r>
    </w:p>
    <w:p w14:paraId="5793B629" w14:textId="77777777" w:rsidR="004422A9" w:rsidRPr="009B0922" w:rsidRDefault="004422A9" w:rsidP="004422A9">
      <w:pPr>
        <w:autoSpaceDE w:val="0"/>
        <w:autoSpaceDN w:val="0"/>
        <w:adjustRightInd w:val="0"/>
        <w:rPr>
          <w:ins w:id="5503" w:author="Nunez, Dianne H" w:date="2019-05-22T15:06:00Z"/>
          <w:szCs w:val="24"/>
        </w:rPr>
      </w:pPr>
      <w:ins w:id="5504" w:author="Nunez, Dianne H" w:date="2019-05-22T15:06:00Z">
        <w:r w:rsidRPr="009B0922">
          <w:rPr>
            <w:szCs w:val="24"/>
          </w:rPr>
          <w:t>• International conference schedule</w:t>
        </w:r>
      </w:ins>
    </w:p>
    <w:p w14:paraId="58C02AE5" w14:textId="77777777" w:rsidR="004422A9" w:rsidRPr="009B0922" w:rsidDel="004422A9" w:rsidRDefault="004422A9" w:rsidP="00FE6D79">
      <w:pPr>
        <w:autoSpaceDE w:val="0"/>
        <w:autoSpaceDN w:val="0"/>
        <w:adjustRightInd w:val="0"/>
        <w:rPr>
          <w:del w:id="5505" w:author="Nunez, Dianne H" w:date="2019-05-22T15:06:00Z"/>
          <w:szCs w:val="24"/>
        </w:rPr>
      </w:pPr>
    </w:p>
    <w:p w14:paraId="5F3A8887" w14:textId="77777777" w:rsidR="007E787C" w:rsidRPr="009B0922" w:rsidRDefault="007E787C" w:rsidP="00FE6D79">
      <w:pPr>
        <w:autoSpaceDE w:val="0"/>
        <w:autoSpaceDN w:val="0"/>
        <w:adjustRightInd w:val="0"/>
        <w:rPr>
          <w:szCs w:val="24"/>
        </w:rPr>
      </w:pPr>
    </w:p>
    <w:p w14:paraId="63948E1D" w14:textId="77777777" w:rsidR="00FE6D79" w:rsidRPr="009B0922" w:rsidRDefault="004422A9" w:rsidP="00FE6D79">
      <w:pPr>
        <w:autoSpaceDE w:val="0"/>
        <w:autoSpaceDN w:val="0"/>
        <w:adjustRightInd w:val="0"/>
        <w:rPr>
          <w:szCs w:val="24"/>
        </w:rPr>
      </w:pPr>
      <w:ins w:id="5506" w:author="Nunez, Dianne H" w:date="2019-05-22T15:05:00Z">
        <w:r w:rsidRPr="009B0922">
          <w:rPr>
            <w:szCs w:val="24"/>
          </w:rPr>
          <w:t>NOVEMBER</w:t>
        </w:r>
      </w:ins>
      <w:del w:id="5507" w:author="Nunez, Dianne H" w:date="2019-05-22T15:05:00Z">
        <w:r w:rsidR="00FE6D79" w:rsidRPr="009B0922" w:rsidDel="004422A9">
          <w:rPr>
            <w:szCs w:val="24"/>
          </w:rPr>
          <w:delText xml:space="preserve">FALL </w:delText>
        </w:r>
        <w:r w:rsidR="00FE6D79" w:rsidRPr="009B0922" w:rsidDel="004422A9">
          <w:rPr>
            <w:b/>
            <w:bCs/>
            <w:szCs w:val="24"/>
          </w:rPr>
          <w:delText>Connection Newsletter</w:delText>
        </w:r>
      </w:del>
    </w:p>
    <w:p w14:paraId="551CDE07" w14:textId="77777777" w:rsidR="00FE6D79" w:rsidRPr="009B0922" w:rsidRDefault="00FE6D79" w:rsidP="00FE6D79">
      <w:pPr>
        <w:autoSpaceDE w:val="0"/>
        <w:autoSpaceDN w:val="0"/>
        <w:adjustRightInd w:val="0"/>
        <w:rPr>
          <w:szCs w:val="24"/>
        </w:rPr>
      </w:pPr>
      <w:r w:rsidRPr="009B0922">
        <w:rPr>
          <w:szCs w:val="24"/>
        </w:rPr>
        <w:t>• Fundraiser information, if applicable</w:t>
      </w:r>
    </w:p>
    <w:p w14:paraId="4F7E972C" w14:textId="77777777" w:rsidR="00FE6D79" w:rsidRPr="009B0922" w:rsidDel="004422A9" w:rsidRDefault="00FE6D79" w:rsidP="00FE6D79">
      <w:pPr>
        <w:autoSpaceDE w:val="0"/>
        <w:autoSpaceDN w:val="0"/>
        <w:adjustRightInd w:val="0"/>
        <w:rPr>
          <w:del w:id="5508" w:author="Nunez, Dianne H" w:date="2019-05-22T15:06:00Z"/>
          <w:szCs w:val="24"/>
        </w:rPr>
      </w:pPr>
      <w:del w:id="5509" w:author="Nunez, Dianne H" w:date="2019-05-22T15:06:00Z">
        <w:r w:rsidRPr="009B0922" w:rsidDel="004422A9">
          <w:rPr>
            <w:szCs w:val="24"/>
          </w:rPr>
          <w:delText>• International conference schedule</w:delText>
        </w:r>
      </w:del>
    </w:p>
    <w:p w14:paraId="467A4AA7" w14:textId="77777777" w:rsidR="007E787C" w:rsidRPr="009B0922" w:rsidDel="004422A9" w:rsidRDefault="007E787C" w:rsidP="00FE6D79">
      <w:pPr>
        <w:autoSpaceDE w:val="0"/>
        <w:autoSpaceDN w:val="0"/>
        <w:adjustRightInd w:val="0"/>
        <w:rPr>
          <w:del w:id="5510" w:author="Nunez, Dianne H" w:date="2019-05-22T15:06:00Z"/>
          <w:szCs w:val="24"/>
        </w:rPr>
      </w:pPr>
    </w:p>
    <w:p w14:paraId="5C8EB013" w14:textId="77777777" w:rsidR="00FE6D79" w:rsidRPr="009B0922" w:rsidDel="004422A9" w:rsidRDefault="00FE6D79" w:rsidP="00FE6D79">
      <w:pPr>
        <w:autoSpaceDE w:val="0"/>
        <w:autoSpaceDN w:val="0"/>
        <w:adjustRightInd w:val="0"/>
        <w:rPr>
          <w:del w:id="5511" w:author="Nunez, Dianne H" w:date="2019-05-22T15:06:00Z"/>
          <w:szCs w:val="24"/>
        </w:rPr>
      </w:pPr>
      <w:del w:id="5512" w:author="Nunez, Dianne H" w:date="2019-05-22T15:06:00Z">
        <w:r w:rsidRPr="009B0922" w:rsidDel="004422A9">
          <w:rPr>
            <w:szCs w:val="24"/>
          </w:rPr>
          <w:delText xml:space="preserve">CONFERENCE EDITION </w:delText>
        </w:r>
        <w:r w:rsidRPr="009B0922" w:rsidDel="004422A9">
          <w:rPr>
            <w:b/>
            <w:bCs/>
            <w:szCs w:val="24"/>
          </w:rPr>
          <w:delText xml:space="preserve">Connection Newsletter </w:delText>
        </w:r>
      </w:del>
    </w:p>
    <w:p w14:paraId="6905A6B6" w14:textId="77777777" w:rsidR="00FE6D79" w:rsidRPr="009B0922" w:rsidRDefault="00FE6D79" w:rsidP="00FE6D79">
      <w:pPr>
        <w:autoSpaceDE w:val="0"/>
        <w:autoSpaceDN w:val="0"/>
        <w:adjustRightInd w:val="0"/>
        <w:rPr>
          <w:szCs w:val="24"/>
        </w:rPr>
      </w:pPr>
      <w:r w:rsidRPr="009B0922">
        <w:rPr>
          <w:szCs w:val="24"/>
        </w:rPr>
        <w:t>• International conference highlights, with photos, including officer election results, speaker</w:t>
      </w:r>
      <w:r w:rsidR="009E6A5A" w:rsidRPr="009B0922">
        <w:rPr>
          <w:szCs w:val="24"/>
        </w:rPr>
        <w:t xml:space="preserve"> </w:t>
      </w:r>
      <w:r w:rsidRPr="009B0922">
        <w:rPr>
          <w:szCs w:val="24"/>
        </w:rPr>
        <w:t>highlights/summaries, list of WiNUP award winners, and list of conference sponsors</w:t>
      </w:r>
    </w:p>
    <w:p w14:paraId="18D97DD8" w14:textId="77777777" w:rsidR="00FE6D79" w:rsidRPr="009B0922" w:rsidRDefault="00FE6D79" w:rsidP="00FE6D79">
      <w:pPr>
        <w:autoSpaceDE w:val="0"/>
        <w:autoSpaceDN w:val="0"/>
        <w:adjustRightInd w:val="0"/>
        <w:rPr>
          <w:szCs w:val="24"/>
        </w:rPr>
      </w:pPr>
      <w:r w:rsidRPr="009B0922">
        <w:rPr>
          <w:szCs w:val="24"/>
        </w:rPr>
        <w:t>• Operating budget with statement</w:t>
      </w:r>
    </w:p>
    <w:p w14:paraId="6ABD8642" w14:textId="77777777" w:rsidR="007E787C" w:rsidRPr="009B0922" w:rsidDel="004422A9" w:rsidRDefault="007E787C" w:rsidP="00FE6D79">
      <w:pPr>
        <w:autoSpaceDE w:val="0"/>
        <w:autoSpaceDN w:val="0"/>
        <w:adjustRightInd w:val="0"/>
        <w:rPr>
          <w:del w:id="5513" w:author="Nunez, Dianne H" w:date="2019-05-22T15:06:00Z"/>
          <w:szCs w:val="24"/>
        </w:rPr>
      </w:pPr>
    </w:p>
    <w:p w14:paraId="03D47410" w14:textId="77777777" w:rsidR="00FE6D79" w:rsidRPr="009B0922" w:rsidDel="004422A9" w:rsidRDefault="00FE6D79" w:rsidP="00FE6D79">
      <w:pPr>
        <w:autoSpaceDE w:val="0"/>
        <w:autoSpaceDN w:val="0"/>
        <w:adjustRightInd w:val="0"/>
        <w:rPr>
          <w:del w:id="5514" w:author="Nunez, Dianne H" w:date="2019-05-22T15:06:00Z"/>
          <w:szCs w:val="24"/>
        </w:rPr>
      </w:pPr>
      <w:del w:id="5515" w:author="Nunez, Dianne H" w:date="2019-05-22T15:06:00Z">
        <w:r w:rsidRPr="009B0922" w:rsidDel="004422A9">
          <w:rPr>
            <w:szCs w:val="24"/>
          </w:rPr>
          <w:delText xml:space="preserve">DECEMBER </w:delText>
        </w:r>
        <w:r w:rsidRPr="009B0922" w:rsidDel="004422A9">
          <w:rPr>
            <w:b/>
            <w:bCs/>
            <w:szCs w:val="24"/>
          </w:rPr>
          <w:delText xml:space="preserve">Bulletin </w:delText>
        </w:r>
      </w:del>
    </w:p>
    <w:p w14:paraId="08753460" w14:textId="77777777" w:rsidR="00FE6D79" w:rsidRPr="009B0922" w:rsidRDefault="00FE6D79" w:rsidP="00FE6D79">
      <w:pPr>
        <w:autoSpaceDE w:val="0"/>
        <w:autoSpaceDN w:val="0"/>
        <w:adjustRightInd w:val="0"/>
        <w:rPr>
          <w:szCs w:val="24"/>
        </w:rPr>
      </w:pPr>
      <w:r w:rsidRPr="009B0922">
        <w:rPr>
          <w:szCs w:val="24"/>
        </w:rPr>
        <w:t>• Bylaw changes, if applicable</w:t>
      </w:r>
    </w:p>
    <w:p w14:paraId="136700F3" w14:textId="77777777" w:rsidR="00A8133B" w:rsidRPr="009B0922" w:rsidDel="004422A9" w:rsidRDefault="00FE6D79" w:rsidP="00014C4E">
      <w:pPr>
        <w:rPr>
          <w:del w:id="5516" w:author="Nunez, Dianne H" w:date="2019-05-22T15:07:00Z"/>
        </w:rPr>
      </w:pPr>
      <w:bookmarkStart w:id="5517" w:name="_Toc412384718"/>
      <w:bookmarkStart w:id="5518" w:name="_Toc414900596"/>
      <w:bookmarkStart w:id="5519" w:name="_Toc430878336"/>
      <w:del w:id="5520" w:author="Nunez, Dianne H" w:date="2019-05-22T15:07:00Z">
        <w:r w:rsidRPr="009B0922" w:rsidDel="004422A9">
          <w:delText>• Year-end financial statement</w:delText>
        </w:r>
        <w:bookmarkStart w:id="5521" w:name="_Toc382461463"/>
        <w:bookmarkStart w:id="5522" w:name="_Toc384725389"/>
        <w:bookmarkEnd w:id="5125"/>
        <w:bookmarkEnd w:id="5126"/>
        <w:bookmarkEnd w:id="5517"/>
        <w:bookmarkEnd w:id="5518"/>
        <w:bookmarkEnd w:id="5519"/>
      </w:del>
    </w:p>
    <w:p w14:paraId="719C14FC" w14:textId="77777777" w:rsidR="00C95314" w:rsidRPr="009B0922" w:rsidRDefault="00C95314" w:rsidP="00A8133B">
      <w:pPr>
        <w:pStyle w:val="Heading2"/>
        <w:jc w:val="left"/>
      </w:pPr>
      <w:bookmarkStart w:id="5523" w:name="_Toc441500858"/>
    </w:p>
    <w:p w14:paraId="0BDDF5EB" w14:textId="77777777" w:rsidR="00C24978" w:rsidRPr="009B0922" w:rsidDel="00B34667" w:rsidRDefault="00C24978" w:rsidP="00C24978">
      <w:pPr>
        <w:pStyle w:val="Heading2"/>
        <w:jc w:val="left"/>
        <w:rPr>
          <w:del w:id="5524" w:author="Nunez, Dianne H" w:date="2019-05-13T11:05:00Z"/>
          <w:sz w:val="28"/>
          <w:szCs w:val="28"/>
        </w:rPr>
      </w:pPr>
      <w:bookmarkStart w:id="5525" w:name="_Toc441500853"/>
      <w:bookmarkStart w:id="5526" w:name="_Toc535928188"/>
      <w:bookmarkStart w:id="5527" w:name="_Toc382461458"/>
      <w:bookmarkStart w:id="5528" w:name="_Toc384725384"/>
      <w:bookmarkStart w:id="5529" w:name="_Toc441500856"/>
      <w:bookmarkStart w:id="5530" w:name="_Toc441500854"/>
      <w:del w:id="5531" w:author="Nunez, Dianne H" w:date="2019-05-13T11:05:00Z">
        <w:r w:rsidRPr="009B0922" w:rsidDel="00B34667">
          <w:rPr>
            <w:sz w:val="28"/>
            <w:szCs w:val="28"/>
          </w:rPr>
          <w:delText>Members-At-Large Committee</w:delText>
        </w:r>
        <w:bookmarkEnd w:id="5525"/>
        <w:bookmarkEnd w:id="5526"/>
      </w:del>
    </w:p>
    <w:p w14:paraId="5D300146" w14:textId="77777777" w:rsidR="00C24978" w:rsidRPr="009B0922" w:rsidDel="00B34667" w:rsidRDefault="00C24978" w:rsidP="00C24978">
      <w:pPr>
        <w:pStyle w:val="level1"/>
        <w:widowControl w:val="0"/>
        <w:numPr>
          <w:ilvl w:val="0"/>
          <w:numId w:val="147"/>
        </w:numPr>
        <w:tabs>
          <w:tab w:val="clear" w:pos="0"/>
        </w:tabs>
        <w:rPr>
          <w:del w:id="5532" w:author="Nunez, Dianne H" w:date="2019-05-13T11:05:00Z"/>
          <w:color w:val="000000"/>
        </w:rPr>
      </w:pPr>
      <w:del w:id="5533" w:author="Nunez, Dianne H" w:date="2019-05-13T11:05:00Z">
        <w:r w:rsidRPr="009B0922" w:rsidDel="00B34667">
          <w:rPr>
            <w:color w:val="000000"/>
          </w:rPr>
          <w:delText xml:space="preserve">Review all correspondence from the </w:delText>
        </w:r>
      </w:del>
      <w:del w:id="5534" w:author="Nunez, Dianne H" w:date="2019-04-22T12:54:00Z">
        <w:r w:rsidRPr="009B0922" w:rsidDel="00291B1C">
          <w:rPr>
            <w:color w:val="000000"/>
          </w:rPr>
          <w:delText>executive office</w:delText>
        </w:r>
      </w:del>
      <w:del w:id="5535" w:author="Nunez, Dianne H" w:date="2019-05-13T11:05:00Z">
        <w:r w:rsidRPr="009B0922" w:rsidDel="00B34667">
          <w:rPr>
            <w:color w:val="000000"/>
          </w:rPr>
          <w:delText>, international executive committee, board of directors and/or international committee chairmen and forward that information to chapter members when pertinent.</w:delText>
        </w:r>
      </w:del>
    </w:p>
    <w:p w14:paraId="15ADD085" w14:textId="77777777" w:rsidR="00C24978" w:rsidRPr="009B0922" w:rsidDel="00B34667" w:rsidRDefault="00C24978" w:rsidP="00C24978">
      <w:pPr>
        <w:pStyle w:val="level1"/>
        <w:widowControl w:val="0"/>
        <w:numPr>
          <w:ilvl w:val="0"/>
          <w:numId w:val="147"/>
        </w:numPr>
        <w:tabs>
          <w:tab w:val="clear" w:pos="0"/>
        </w:tabs>
        <w:rPr>
          <w:del w:id="5536" w:author="Nunez, Dianne H" w:date="2019-05-13T11:05:00Z"/>
          <w:color w:val="000000"/>
        </w:rPr>
      </w:pPr>
      <w:del w:id="5537" w:author="Nunez, Dianne H" w:date="2019-05-13T11:05:00Z">
        <w:r w:rsidRPr="009B0922" w:rsidDel="00B34667">
          <w:rPr>
            <w:color w:val="000000"/>
          </w:rPr>
          <w:delText xml:space="preserve">Keep current in energy-related fields so articles can be shared. </w:delText>
        </w:r>
      </w:del>
    </w:p>
    <w:p w14:paraId="48253BFB" w14:textId="77777777" w:rsidR="00C24978" w:rsidRPr="009B0922" w:rsidDel="00B34667" w:rsidRDefault="00C24978" w:rsidP="00C24978">
      <w:pPr>
        <w:pStyle w:val="level1"/>
        <w:widowControl w:val="0"/>
        <w:numPr>
          <w:ilvl w:val="0"/>
          <w:numId w:val="147"/>
        </w:numPr>
        <w:tabs>
          <w:tab w:val="clear" w:pos="0"/>
        </w:tabs>
        <w:rPr>
          <w:del w:id="5538" w:author="Nunez, Dianne H" w:date="2019-05-13T11:05:00Z"/>
          <w:color w:val="000000"/>
        </w:rPr>
      </w:pPr>
      <w:del w:id="5539" w:author="Nunez, Dianne H" w:date="2019-05-13T11:05:00Z">
        <w:r w:rsidRPr="009B0922" w:rsidDel="00B34667">
          <w:rPr>
            <w:color w:val="000000"/>
          </w:rPr>
          <w:delText>Encourage members to attend international conference since this is the only annual meeting held.  Also, this meeting encourages them to remain active in WiNUP.</w:delText>
        </w:r>
      </w:del>
    </w:p>
    <w:p w14:paraId="577AF8D4" w14:textId="77777777" w:rsidR="00C24978" w:rsidRPr="009B0922" w:rsidDel="00B34667" w:rsidRDefault="00C24978" w:rsidP="00C24978">
      <w:pPr>
        <w:pStyle w:val="level1"/>
        <w:widowControl w:val="0"/>
        <w:numPr>
          <w:ilvl w:val="0"/>
          <w:numId w:val="147"/>
        </w:numPr>
        <w:tabs>
          <w:tab w:val="clear" w:pos="0"/>
        </w:tabs>
        <w:rPr>
          <w:del w:id="5540" w:author="Nunez, Dianne H" w:date="2019-05-13T11:05:00Z"/>
          <w:color w:val="000000"/>
        </w:rPr>
      </w:pPr>
      <w:del w:id="5541" w:author="Nunez, Dianne H" w:date="2019-05-13T11:05:00Z">
        <w:r w:rsidRPr="009B0922" w:rsidDel="00B34667">
          <w:rPr>
            <w:color w:val="000000"/>
          </w:rPr>
          <w:delText xml:space="preserve">Continue to encourage members to share with </w:delText>
        </w:r>
      </w:del>
      <w:del w:id="5542" w:author="Nunez, Dianne H" w:date="2019-04-15T10:19:00Z">
        <w:r w:rsidRPr="009B0922" w:rsidDel="00276D58">
          <w:rPr>
            <w:color w:val="000000"/>
          </w:rPr>
          <w:delText>chairman</w:delText>
        </w:r>
      </w:del>
      <w:del w:id="5543" w:author="Nunez, Dianne H" w:date="2019-05-13T11:05:00Z">
        <w:r w:rsidRPr="009B0922" w:rsidDel="00B34667">
          <w:rPr>
            <w:color w:val="000000"/>
          </w:rPr>
          <w:delText>/co-</w:delText>
        </w:r>
      </w:del>
      <w:del w:id="5544" w:author="Nunez, Dianne H" w:date="2019-04-15T10:19:00Z">
        <w:r w:rsidRPr="009B0922" w:rsidDel="00276D58">
          <w:rPr>
            <w:color w:val="000000"/>
          </w:rPr>
          <w:delText>chairman</w:delText>
        </w:r>
      </w:del>
      <w:del w:id="5545" w:author="Nunez, Dianne H" w:date="2019-05-13T11:05:00Z">
        <w:r w:rsidRPr="009B0922" w:rsidDel="00B34667">
          <w:rPr>
            <w:color w:val="000000"/>
          </w:rPr>
          <w:delText xml:space="preserve"> their views and career changes.  If they move to an area where an established chapter exists, encourage them to join that chapter.</w:delText>
        </w:r>
      </w:del>
    </w:p>
    <w:p w14:paraId="23A8C565" w14:textId="77777777" w:rsidR="00C24978" w:rsidRPr="009B0922" w:rsidDel="00B34667" w:rsidRDefault="00C24978" w:rsidP="00C24978">
      <w:pPr>
        <w:pStyle w:val="level1"/>
        <w:widowControl w:val="0"/>
        <w:numPr>
          <w:ilvl w:val="0"/>
          <w:numId w:val="147"/>
        </w:numPr>
        <w:tabs>
          <w:tab w:val="clear" w:pos="0"/>
        </w:tabs>
        <w:rPr>
          <w:del w:id="5546" w:author="Nunez, Dianne H" w:date="2019-05-13T11:05:00Z"/>
          <w:color w:val="000000"/>
        </w:rPr>
      </w:pPr>
      <w:del w:id="5547" w:author="Nunez, Dianne H" w:date="2019-05-13T11:05:00Z">
        <w:r w:rsidRPr="009B0922" w:rsidDel="00B34667">
          <w:rPr>
            <w:color w:val="000000"/>
          </w:rPr>
          <w:lastRenderedPageBreak/>
          <w:delText>Assist in recruitment efforts for the members-at-large chapter by sending letters to potential members and new members.</w:delText>
        </w:r>
      </w:del>
    </w:p>
    <w:p w14:paraId="1CA96825" w14:textId="77777777" w:rsidR="00C24978" w:rsidRPr="009B0922" w:rsidDel="00B34667" w:rsidRDefault="00C24978" w:rsidP="00C24978">
      <w:pPr>
        <w:pStyle w:val="level1"/>
        <w:widowControl w:val="0"/>
        <w:numPr>
          <w:ilvl w:val="0"/>
          <w:numId w:val="147"/>
        </w:numPr>
        <w:tabs>
          <w:tab w:val="clear" w:pos="0"/>
        </w:tabs>
        <w:rPr>
          <w:del w:id="5548" w:author="Nunez, Dianne H" w:date="2019-05-13T11:05:00Z"/>
          <w:color w:val="000000"/>
        </w:rPr>
      </w:pPr>
      <w:del w:id="5549" w:author="Nunez, Dianne H" w:date="2019-05-13T11:05:00Z">
        <w:r w:rsidRPr="009B0922" w:rsidDel="00B34667">
          <w:rPr>
            <w:color w:val="000000"/>
          </w:rPr>
          <w:delText>Promote recognition of members-at-large through information to international newsletter editor.</w:delText>
        </w:r>
      </w:del>
    </w:p>
    <w:p w14:paraId="2A0D0C9D" w14:textId="77777777" w:rsidR="00C24978" w:rsidRPr="009B0922" w:rsidDel="00B34667" w:rsidRDefault="00C24978" w:rsidP="00C24978">
      <w:pPr>
        <w:pStyle w:val="level1"/>
        <w:widowControl w:val="0"/>
        <w:numPr>
          <w:ilvl w:val="0"/>
          <w:numId w:val="147"/>
        </w:numPr>
        <w:tabs>
          <w:tab w:val="clear" w:pos="0"/>
        </w:tabs>
        <w:rPr>
          <w:del w:id="5550" w:author="Nunez, Dianne H" w:date="2019-05-13T11:05:00Z"/>
          <w:color w:val="000000"/>
        </w:rPr>
      </w:pPr>
      <w:del w:id="5551" w:author="Nunez, Dianne H" w:date="2019-04-15T10:19:00Z">
        <w:r w:rsidRPr="009B0922" w:rsidDel="00276D58">
          <w:rPr>
            <w:color w:val="000000"/>
          </w:rPr>
          <w:delText>Chairman</w:delText>
        </w:r>
      </w:del>
      <w:del w:id="5552" w:author="Nunez, Dianne H" w:date="2019-05-13T11:05:00Z">
        <w:r w:rsidRPr="009B0922" w:rsidDel="00B34667">
          <w:rPr>
            <w:color w:val="000000"/>
          </w:rPr>
          <w:delText xml:space="preserve"> (or designee) to preside at members-at-large meeting during the international conference.</w:delText>
        </w:r>
      </w:del>
    </w:p>
    <w:p w14:paraId="51A9AD37" w14:textId="77777777" w:rsidR="00C24978" w:rsidRPr="009B0922" w:rsidDel="00B34667" w:rsidRDefault="00C24978" w:rsidP="00C24978">
      <w:pPr>
        <w:pStyle w:val="level1"/>
        <w:widowControl w:val="0"/>
        <w:numPr>
          <w:ilvl w:val="0"/>
          <w:numId w:val="147"/>
        </w:numPr>
        <w:tabs>
          <w:tab w:val="clear" w:pos="0"/>
        </w:tabs>
        <w:rPr>
          <w:del w:id="5553" w:author="Nunez, Dianne H" w:date="2019-05-13T11:05:00Z"/>
          <w:color w:val="000000"/>
        </w:rPr>
      </w:pPr>
      <w:del w:id="5554" w:author="Nunez, Dianne H" w:date="2019-04-15T10:19:00Z">
        <w:r w:rsidRPr="009B0922" w:rsidDel="00276D58">
          <w:rPr>
            <w:color w:val="000000"/>
          </w:rPr>
          <w:delText>Chairman</w:delText>
        </w:r>
      </w:del>
      <w:del w:id="5555" w:author="Nunez, Dianne H" w:date="2019-05-13T11:05:00Z">
        <w:r w:rsidRPr="009B0922" w:rsidDel="00B34667">
          <w:rPr>
            <w:color w:val="000000"/>
          </w:rPr>
          <w:delText xml:space="preserve"> (or designee) to attend board meetings.</w:delText>
        </w:r>
      </w:del>
    </w:p>
    <w:p w14:paraId="7566EA13" w14:textId="77777777" w:rsidR="00C24978" w:rsidRPr="009B0922" w:rsidDel="00B34667" w:rsidRDefault="00C24978" w:rsidP="00C24978">
      <w:pPr>
        <w:pStyle w:val="Heading5"/>
        <w:jc w:val="left"/>
        <w:rPr>
          <w:del w:id="5556" w:author="Nunez, Dianne H" w:date="2019-05-13T11:05:00Z"/>
          <w:b w:val="0"/>
          <w:bCs w:val="0"/>
        </w:rPr>
      </w:pPr>
    </w:p>
    <w:p w14:paraId="082EC59B" w14:textId="77777777" w:rsidR="00F00729" w:rsidRPr="009B0922" w:rsidRDefault="00F00729" w:rsidP="00F00729">
      <w:pPr>
        <w:pStyle w:val="Heading2"/>
        <w:jc w:val="left"/>
        <w:rPr>
          <w:sz w:val="28"/>
          <w:szCs w:val="28"/>
        </w:rPr>
      </w:pPr>
      <w:bookmarkStart w:id="5557" w:name="_Toc535928189"/>
      <w:del w:id="5558" w:author="Nunez, Dianne H" w:date="2019-05-13T11:05:00Z">
        <w:r w:rsidRPr="009B0922" w:rsidDel="00B34667">
          <w:rPr>
            <w:sz w:val="28"/>
            <w:szCs w:val="28"/>
          </w:rPr>
          <w:delText xml:space="preserve">International </w:delText>
        </w:r>
      </w:del>
      <w:r w:rsidRPr="009B0922">
        <w:rPr>
          <w:sz w:val="28"/>
          <w:szCs w:val="28"/>
        </w:rPr>
        <w:t xml:space="preserve">Mentoring Committee </w:t>
      </w:r>
      <w:del w:id="5559" w:author="Nunez, Dianne H" w:date="2019-05-13T11:06:00Z">
        <w:r w:rsidRPr="009B0922" w:rsidDel="00B34667">
          <w:rPr>
            <w:sz w:val="28"/>
            <w:szCs w:val="28"/>
          </w:rPr>
          <w:delText>Guidelines</w:delText>
        </w:r>
      </w:del>
      <w:bookmarkEnd w:id="5557"/>
    </w:p>
    <w:p w14:paraId="055F719A" w14:textId="77777777" w:rsidR="00F00729" w:rsidRPr="009074CE" w:rsidDel="00B34667" w:rsidRDefault="00F00729" w:rsidP="00F00729">
      <w:pPr>
        <w:rPr>
          <w:del w:id="5560" w:author="Nunez, Dianne H" w:date="2019-05-13T11:06:00Z"/>
          <w:szCs w:val="24"/>
        </w:rPr>
      </w:pPr>
      <w:del w:id="5561" w:author="Nunez, Dianne H" w:date="2019-05-13T11:06:00Z">
        <w:r w:rsidRPr="009074CE" w:rsidDel="00B34667">
          <w:rPr>
            <w:szCs w:val="24"/>
          </w:rPr>
          <w:delText xml:space="preserve">Purpose:  To provide mentoring resources for WiNUP members </w:delText>
        </w:r>
      </w:del>
    </w:p>
    <w:p w14:paraId="3995CD74" w14:textId="77777777" w:rsidR="00F00729" w:rsidRPr="009074CE" w:rsidDel="00B34667" w:rsidRDefault="00F00729" w:rsidP="00F00729">
      <w:pPr>
        <w:rPr>
          <w:del w:id="5562" w:author="Nunez, Dianne H" w:date="2019-05-13T11:06:00Z"/>
          <w:szCs w:val="24"/>
        </w:rPr>
      </w:pPr>
    </w:p>
    <w:p w14:paraId="42F7B0EF" w14:textId="77777777" w:rsidR="00F00729" w:rsidRPr="009074CE" w:rsidDel="0041003D" w:rsidRDefault="00F00729" w:rsidP="00F00729">
      <w:pPr>
        <w:rPr>
          <w:del w:id="5563" w:author="Nunez, Dianne H" w:date="2019-05-13T11:08:00Z"/>
          <w:szCs w:val="24"/>
        </w:rPr>
      </w:pPr>
      <w:del w:id="5564" w:author="Nunez, Dianne H" w:date="2019-05-13T11:06:00Z">
        <w:r w:rsidRPr="009074CE" w:rsidDel="00B34667">
          <w:rPr>
            <w:szCs w:val="24"/>
          </w:rPr>
          <w:delText>Roles and Responsibilities:</w:delText>
        </w:r>
      </w:del>
    </w:p>
    <w:p w14:paraId="334B99D7" w14:textId="77777777" w:rsidR="00F00729" w:rsidRPr="009B0922" w:rsidRDefault="00F00729" w:rsidP="00272C9E">
      <w:pPr>
        <w:pStyle w:val="ListParagraph"/>
        <w:numPr>
          <w:ilvl w:val="0"/>
          <w:numId w:val="229"/>
        </w:numPr>
        <w:spacing w:after="160" w:line="259" w:lineRule="auto"/>
        <w:rPr>
          <w:rFonts w:ascii="Times New Roman" w:hAnsi="Times New Roman"/>
          <w:sz w:val="24"/>
          <w:szCs w:val="24"/>
        </w:rPr>
      </w:pPr>
      <w:del w:id="5565" w:author="Nunez, Dianne H" w:date="2019-05-13T11:08:00Z">
        <w:r w:rsidRPr="009B0922" w:rsidDel="0041003D">
          <w:rPr>
            <w:rFonts w:ascii="Times New Roman" w:hAnsi="Times New Roman"/>
            <w:sz w:val="24"/>
            <w:szCs w:val="24"/>
          </w:rPr>
          <w:delText xml:space="preserve">At a minimum, the </w:delText>
        </w:r>
      </w:del>
      <w:ins w:id="5566" w:author="Nunez, Dianne H" w:date="2019-05-13T11:08:00Z">
        <w:r w:rsidR="0041003D" w:rsidRPr="009B0922">
          <w:rPr>
            <w:rFonts w:ascii="Times New Roman" w:hAnsi="Times New Roman"/>
            <w:sz w:val="24"/>
            <w:szCs w:val="24"/>
          </w:rPr>
          <w:t xml:space="preserve">The </w:t>
        </w:r>
      </w:ins>
      <w:r w:rsidRPr="009B0922">
        <w:rPr>
          <w:rFonts w:ascii="Times New Roman" w:hAnsi="Times New Roman"/>
          <w:sz w:val="24"/>
          <w:szCs w:val="24"/>
        </w:rPr>
        <w:t xml:space="preserve">committee shall include a chair (appointed by the president) and </w:t>
      </w:r>
      <w:ins w:id="5567" w:author="Nunez, Dianne H" w:date="2019-05-13T11:08:00Z">
        <w:r w:rsidR="0041003D" w:rsidRPr="009B0922">
          <w:rPr>
            <w:rFonts w:ascii="Times New Roman" w:hAnsi="Times New Roman"/>
            <w:sz w:val="24"/>
            <w:szCs w:val="24"/>
          </w:rPr>
          <w:t xml:space="preserve">at least </w:t>
        </w:r>
      </w:ins>
      <w:r w:rsidRPr="009B0922">
        <w:rPr>
          <w:rFonts w:ascii="Times New Roman" w:hAnsi="Times New Roman"/>
          <w:sz w:val="24"/>
          <w:szCs w:val="24"/>
        </w:rPr>
        <w:t>two members from the organization</w:t>
      </w:r>
    </w:p>
    <w:p w14:paraId="76599ED9" w14:textId="77777777" w:rsidR="00F00729" w:rsidRPr="009B0922" w:rsidRDefault="00F00729" w:rsidP="00272C9E">
      <w:pPr>
        <w:pStyle w:val="ListParagraph"/>
        <w:numPr>
          <w:ilvl w:val="1"/>
          <w:numId w:val="229"/>
        </w:numPr>
        <w:spacing w:after="160" w:line="259" w:lineRule="auto"/>
        <w:rPr>
          <w:rFonts w:ascii="Times New Roman" w:hAnsi="Times New Roman"/>
          <w:sz w:val="24"/>
          <w:szCs w:val="24"/>
        </w:rPr>
      </w:pPr>
      <w:r w:rsidRPr="009B0922">
        <w:rPr>
          <w:rFonts w:ascii="Times New Roman" w:hAnsi="Times New Roman"/>
          <w:sz w:val="24"/>
          <w:szCs w:val="24"/>
        </w:rPr>
        <w:t>Committee members should have some working knowledge of a mentoring program</w:t>
      </w:r>
    </w:p>
    <w:p w14:paraId="672FF18D" w14:textId="77777777" w:rsidR="00F00729" w:rsidRPr="009B0922" w:rsidRDefault="00F00729" w:rsidP="00272C9E">
      <w:pPr>
        <w:pStyle w:val="ListParagraph"/>
        <w:numPr>
          <w:ilvl w:val="0"/>
          <w:numId w:val="229"/>
        </w:numPr>
        <w:spacing w:after="160" w:line="259" w:lineRule="auto"/>
        <w:rPr>
          <w:rFonts w:ascii="Times New Roman" w:hAnsi="Times New Roman"/>
          <w:sz w:val="24"/>
          <w:szCs w:val="24"/>
        </w:rPr>
      </w:pPr>
      <w:r w:rsidRPr="009B0922">
        <w:rPr>
          <w:rFonts w:ascii="Times New Roman" w:hAnsi="Times New Roman"/>
          <w:sz w:val="24"/>
          <w:szCs w:val="24"/>
        </w:rPr>
        <w:t xml:space="preserve">Members of the international mentoring committee are responsible for </w:t>
      </w:r>
      <w:del w:id="5568" w:author="Nunez, Dianne H" w:date="2019-05-13T11:09:00Z">
        <w:r w:rsidRPr="009B0922" w:rsidDel="0041003D">
          <w:rPr>
            <w:rFonts w:ascii="Times New Roman" w:hAnsi="Times New Roman"/>
            <w:sz w:val="24"/>
            <w:szCs w:val="24"/>
          </w:rPr>
          <w:delText>the population of</w:delText>
        </w:r>
      </w:del>
      <w:ins w:id="5569" w:author="Nunez, Dianne H" w:date="2019-05-13T11:09:00Z">
        <w:r w:rsidR="0041003D" w:rsidRPr="009B0922">
          <w:rPr>
            <w:rFonts w:ascii="Times New Roman" w:hAnsi="Times New Roman"/>
            <w:sz w:val="24"/>
            <w:szCs w:val="24"/>
          </w:rPr>
          <w:t>updating</w:t>
        </w:r>
      </w:ins>
      <w:r w:rsidRPr="009B0922">
        <w:rPr>
          <w:rFonts w:ascii="Times New Roman" w:hAnsi="Times New Roman"/>
          <w:sz w:val="24"/>
          <w:szCs w:val="24"/>
        </w:rPr>
        <w:t xml:space="preserve"> mentoring resources in the member section of the WiNUP</w:t>
      </w:r>
      <w:del w:id="5570" w:author="Nunez, Dianne H" w:date="2019-06-20T11:48:00Z">
        <w:r w:rsidRPr="009B0922" w:rsidDel="002D279D">
          <w:rPr>
            <w:rFonts w:ascii="Times New Roman" w:hAnsi="Times New Roman"/>
            <w:sz w:val="24"/>
            <w:szCs w:val="24"/>
          </w:rPr>
          <w:delText>.org</w:delText>
        </w:r>
      </w:del>
      <w:r w:rsidRPr="009B0922">
        <w:rPr>
          <w:rFonts w:ascii="Times New Roman" w:hAnsi="Times New Roman"/>
          <w:sz w:val="24"/>
          <w:szCs w:val="24"/>
        </w:rPr>
        <w:t xml:space="preserve"> website, hosted under the WiNUP Resource Center header</w:t>
      </w:r>
    </w:p>
    <w:p w14:paraId="35529ED7" w14:textId="77777777" w:rsidR="00F00729" w:rsidRPr="009B0922" w:rsidRDefault="00F00729" w:rsidP="00272C9E">
      <w:pPr>
        <w:pStyle w:val="ListParagraph"/>
        <w:numPr>
          <w:ilvl w:val="0"/>
          <w:numId w:val="229"/>
        </w:numPr>
        <w:spacing w:after="160" w:line="259" w:lineRule="auto"/>
        <w:rPr>
          <w:rFonts w:ascii="Times New Roman" w:hAnsi="Times New Roman"/>
          <w:sz w:val="24"/>
          <w:szCs w:val="24"/>
        </w:rPr>
      </w:pPr>
      <w:r w:rsidRPr="009B0922">
        <w:rPr>
          <w:rFonts w:ascii="Times New Roman" w:hAnsi="Times New Roman"/>
          <w:sz w:val="24"/>
          <w:szCs w:val="24"/>
        </w:rPr>
        <w:t xml:space="preserve">Members of the international mentoring committee may choose to also have a social media forum </w:t>
      </w:r>
    </w:p>
    <w:p w14:paraId="3DA4782B" w14:textId="77777777" w:rsidR="00F00729" w:rsidRPr="009B0922" w:rsidRDefault="00F00729" w:rsidP="00272C9E">
      <w:pPr>
        <w:pStyle w:val="ListParagraph"/>
        <w:numPr>
          <w:ilvl w:val="0"/>
          <w:numId w:val="229"/>
        </w:numPr>
        <w:spacing w:after="160" w:line="259" w:lineRule="auto"/>
        <w:rPr>
          <w:rFonts w:ascii="Times New Roman" w:hAnsi="Times New Roman"/>
          <w:sz w:val="24"/>
          <w:szCs w:val="24"/>
        </w:rPr>
      </w:pPr>
      <w:r w:rsidRPr="009B0922">
        <w:rPr>
          <w:rFonts w:ascii="Times New Roman" w:hAnsi="Times New Roman"/>
          <w:sz w:val="24"/>
          <w:szCs w:val="24"/>
        </w:rPr>
        <w:t>Resources may come from WiNUP chapters, Employee Resource Groups, educational institutions, other successful mentoring programs</w:t>
      </w:r>
    </w:p>
    <w:p w14:paraId="69A2F032" w14:textId="77777777" w:rsidR="00F00729" w:rsidRPr="009B0922" w:rsidRDefault="00F00729" w:rsidP="00272C9E">
      <w:pPr>
        <w:pStyle w:val="ListParagraph"/>
        <w:numPr>
          <w:ilvl w:val="0"/>
          <w:numId w:val="229"/>
        </w:numPr>
        <w:spacing w:after="160" w:line="259" w:lineRule="auto"/>
        <w:rPr>
          <w:rFonts w:ascii="Times New Roman" w:hAnsi="Times New Roman"/>
          <w:sz w:val="24"/>
          <w:szCs w:val="24"/>
        </w:rPr>
      </w:pPr>
      <w:r w:rsidRPr="009B0922">
        <w:rPr>
          <w:rFonts w:ascii="Times New Roman" w:hAnsi="Times New Roman"/>
          <w:sz w:val="24"/>
          <w:szCs w:val="24"/>
        </w:rPr>
        <w:t xml:space="preserve">Mentoring resources should be reviewed every </w:t>
      </w:r>
      <w:ins w:id="5571" w:author="Nunez, Dianne H" w:date="2019-05-13T11:09:00Z">
        <w:r w:rsidR="0041003D" w:rsidRPr="009B0922">
          <w:rPr>
            <w:rFonts w:ascii="Times New Roman" w:hAnsi="Times New Roman"/>
            <w:sz w:val="24"/>
            <w:szCs w:val="24"/>
          </w:rPr>
          <w:t>six (</w:t>
        </w:r>
      </w:ins>
      <w:r w:rsidRPr="009B0922">
        <w:rPr>
          <w:rFonts w:ascii="Times New Roman" w:hAnsi="Times New Roman"/>
          <w:sz w:val="24"/>
          <w:szCs w:val="24"/>
        </w:rPr>
        <w:t>6</w:t>
      </w:r>
      <w:ins w:id="5572" w:author="Nunez, Dianne H" w:date="2019-05-13T11:09:00Z">
        <w:r w:rsidR="0041003D" w:rsidRPr="009B0922">
          <w:rPr>
            <w:rFonts w:ascii="Times New Roman" w:hAnsi="Times New Roman"/>
            <w:sz w:val="24"/>
            <w:szCs w:val="24"/>
          </w:rPr>
          <w:t>)</w:t>
        </w:r>
      </w:ins>
      <w:r w:rsidRPr="009B0922">
        <w:rPr>
          <w:rFonts w:ascii="Times New Roman" w:hAnsi="Times New Roman"/>
          <w:sz w:val="24"/>
          <w:szCs w:val="24"/>
        </w:rPr>
        <w:t xml:space="preserve"> months for needed updates, additions, or removal at the discretion of the consensus of the committee.  If for some reason a resource is updated, added to, or removed, the said resource should be archived with the Executive Director for a history of resources provided to the membership.</w:t>
      </w:r>
    </w:p>
    <w:p w14:paraId="2AE5A18E" w14:textId="77777777" w:rsidR="00A8133B" w:rsidRPr="009B0922" w:rsidRDefault="00F00729" w:rsidP="00272C9E">
      <w:pPr>
        <w:pStyle w:val="ListParagraph"/>
        <w:numPr>
          <w:ilvl w:val="0"/>
          <w:numId w:val="229"/>
        </w:numPr>
        <w:spacing w:after="160" w:line="259" w:lineRule="auto"/>
        <w:rPr>
          <w:rFonts w:ascii="Times New Roman" w:hAnsi="Times New Roman"/>
          <w:sz w:val="24"/>
          <w:szCs w:val="24"/>
        </w:rPr>
      </w:pPr>
      <w:r w:rsidRPr="009B0922">
        <w:rPr>
          <w:rFonts w:ascii="Times New Roman" w:hAnsi="Times New Roman"/>
          <w:sz w:val="24"/>
          <w:szCs w:val="24"/>
        </w:rPr>
        <w:t xml:space="preserve">New resources added to the page should be reported to the Member Publications committee chair for advertisement in the upcoming </w:t>
      </w:r>
      <w:r w:rsidRPr="009B0922">
        <w:rPr>
          <w:rFonts w:ascii="Times New Roman" w:hAnsi="Times New Roman"/>
          <w:b/>
          <w:sz w:val="24"/>
          <w:szCs w:val="24"/>
          <w:rPrChange w:id="5573" w:author="Nunez, Dianne H" w:date="2019-06-20T12:54:00Z">
            <w:rPr>
              <w:rFonts w:ascii="Times New Roman" w:hAnsi="Times New Roman"/>
              <w:sz w:val="24"/>
              <w:szCs w:val="24"/>
            </w:rPr>
          </w:rPrChange>
        </w:rPr>
        <w:t>Connection</w:t>
      </w:r>
      <w:del w:id="5574" w:author="Nunez, Dianne H" w:date="2019-06-14T11:08:00Z">
        <w:r w:rsidRPr="009B0922" w:rsidDel="0073615D">
          <w:rPr>
            <w:rFonts w:ascii="Times New Roman" w:hAnsi="Times New Roman"/>
            <w:sz w:val="24"/>
            <w:szCs w:val="24"/>
          </w:rPr>
          <w:delText xml:space="preserve"> </w:delText>
        </w:r>
      </w:del>
      <w:del w:id="5575" w:author="Nunez, Dianne H" w:date="2019-05-13T11:10:00Z">
        <w:r w:rsidRPr="009B0922" w:rsidDel="0041003D">
          <w:rPr>
            <w:rFonts w:ascii="Times New Roman" w:hAnsi="Times New Roman"/>
            <w:sz w:val="24"/>
            <w:szCs w:val="24"/>
          </w:rPr>
          <w:delText xml:space="preserve">Newsletter </w:delText>
        </w:r>
      </w:del>
      <w:del w:id="5576" w:author="Nunez, Dianne H" w:date="2019-06-14T11:07:00Z">
        <w:r w:rsidRPr="009B0922" w:rsidDel="0073615D">
          <w:rPr>
            <w:rFonts w:ascii="Times New Roman" w:hAnsi="Times New Roman"/>
            <w:sz w:val="24"/>
            <w:szCs w:val="24"/>
          </w:rPr>
          <w:delText xml:space="preserve">and/or </w:delText>
        </w:r>
        <w:r w:rsidRPr="009B0922" w:rsidDel="0073615D">
          <w:rPr>
            <w:rFonts w:ascii="Times New Roman" w:hAnsi="Times New Roman"/>
            <w:b/>
            <w:sz w:val="24"/>
            <w:szCs w:val="24"/>
            <w:rPrChange w:id="5577" w:author="Nunez, Dianne H" w:date="2019-06-20T12:54:00Z">
              <w:rPr>
                <w:rFonts w:ascii="Times New Roman" w:hAnsi="Times New Roman"/>
                <w:sz w:val="24"/>
                <w:szCs w:val="24"/>
              </w:rPr>
            </w:rPrChange>
          </w:rPr>
          <w:delText>Bulletin</w:delText>
        </w:r>
      </w:del>
      <w:del w:id="5578" w:author="Nunez, Dianne H" w:date="2019-05-13T11:10:00Z">
        <w:r w:rsidRPr="009B0922" w:rsidDel="0041003D">
          <w:rPr>
            <w:rFonts w:ascii="Times New Roman" w:hAnsi="Times New Roman"/>
            <w:sz w:val="24"/>
            <w:szCs w:val="24"/>
          </w:rPr>
          <w:delText>/Energy Update</w:delText>
        </w:r>
      </w:del>
      <w:bookmarkStart w:id="5579" w:name="_Toc382461464"/>
      <w:bookmarkStart w:id="5580" w:name="_Toc384725390"/>
      <w:bookmarkEnd w:id="5521"/>
      <w:bookmarkEnd w:id="5522"/>
      <w:bookmarkEnd w:id="5523"/>
      <w:bookmarkEnd w:id="5527"/>
      <w:bookmarkEnd w:id="5528"/>
      <w:bookmarkEnd w:id="5529"/>
      <w:bookmarkEnd w:id="5530"/>
      <w:ins w:id="5581" w:author="Nunez, Dianne H" w:date="2019-05-13T11:10:00Z">
        <w:r w:rsidR="0041003D" w:rsidRPr="009B0922">
          <w:rPr>
            <w:rFonts w:ascii="Times New Roman" w:hAnsi="Times New Roman"/>
            <w:sz w:val="24"/>
            <w:szCs w:val="24"/>
          </w:rPr>
          <w:t>.</w:t>
        </w:r>
      </w:ins>
    </w:p>
    <w:p w14:paraId="467393EF" w14:textId="77777777" w:rsidR="00482B38" w:rsidRPr="009B0922" w:rsidRDefault="00482B38" w:rsidP="00A8133B">
      <w:pPr>
        <w:pStyle w:val="Heading2"/>
        <w:jc w:val="left"/>
        <w:rPr>
          <w:ins w:id="5582" w:author="Nunez, Dianne H" w:date="2019-06-20T12:04:00Z"/>
          <w:sz w:val="28"/>
          <w:szCs w:val="28"/>
        </w:rPr>
      </w:pPr>
      <w:bookmarkStart w:id="5583" w:name="_Toc441500859"/>
      <w:bookmarkStart w:id="5584" w:name="_Toc535928190"/>
      <w:ins w:id="5585" w:author="Nunez, Dianne H" w:date="2019-06-20T12:04:00Z">
        <w:r w:rsidRPr="009B0922">
          <w:rPr>
            <w:sz w:val="28"/>
            <w:szCs w:val="28"/>
          </w:rPr>
          <w:t>New Member Development Committee</w:t>
        </w:r>
      </w:ins>
    </w:p>
    <w:p w14:paraId="5AFF1F60" w14:textId="77777777" w:rsidR="004B0FA3" w:rsidRPr="005C79B7" w:rsidRDefault="00482B38">
      <w:pPr>
        <w:pStyle w:val="ListParagraph"/>
        <w:numPr>
          <w:ilvl w:val="0"/>
          <w:numId w:val="272"/>
        </w:numPr>
        <w:rPr>
          <w:ins w:id="5586" w:author="Nunez, Dianne H" w:date="2019-06-20T12:23:00Z"/>
          <w:szCs w:val="24"/>
        </w:rPr>
        <w:pPrChange w:id="5587" w:author="Nunez, Dianne H" w:date="2019-06-20T12:24:00Z">
          <w:pPr>
            <w:pStyle w:val="Heading2"/>
            <w:jc w:val="left"/>
          </w:pPr>
        </w:pPrChange>
      </w:pPr>
      <w:ins w:id="5588" w:author="Nunez, Dianne H" w:date="2019-06-20T12:04:00Z">
        <w:r w:rsidRPr="009B0922">
          <w:rPr>
            <w:rFonts w:ascii="Times New Roman" w:hAnsi="Times New Roman"/>
            <w:color w:val="000000"/>
            <w:sz w:val="24"/>
            <w:szCs w:val="24"/>
            <w:rPrChange w:id="5589" w:author="Nunez, Dianne H" w:date="2019-06-20T12:57:00Z">
              <w:rPr>
                <w:b w:val="0"/>
              </w:rPr>
            </w:rPrChange>
          </w:rPr>
          <w:t>This committee shall in</w:t>
        </w:r>
      </w:ins>
      <w:ins w:id="5590" w:author="Nunez, Dianne H" w:date="2019-06-20T13:14:00Z">
        <w:r w:rsidR="00FB389A">
          <w:rPr>
            <w:rFonts w:ascii="Times New Roman" w:hAnsi="Times New Roman"/>
            <w:color w:val="000000"/>
            <w:sz w:val="24"/>
            <w:szCs w:val="24"/>
          </w:rPr>
          <w:t>c</w:t>
        </w:r>
      </w:ins>
      <w:ins w:id="5591" w:author="Nunez, Dianne H" w:date="2019-06-20T12:04:00Z">
        <w:r w:rsidRPr="009B0922">
          <w:rPr>
            <w:rFonts w:ascii="Times New Roman" w:hAnsi="Times New Roman"/>
            <w:color w:val="000000"/>
            <w:sz w:val="24"/>
            <w:szCs w:val="24"/>
            <w:rPrChange w:id="5592" w:author="Nunez, Dianne H" w:date="2019-06-20T12:57:00Z">
              <w:rPr>
                <w:b w:val="0"/>
              </w:rPr>
            </w:rPrChange>
          </w:rPr>
          <w:t>lude a chair (appointed by the president)</w:t>
        </w:r>
      </w:ins>
      <w:ins w:id="5593" w:author="Nunez, Dianne H" w:date="2019-06-20T12:56:00Z">
        <w:r w:rsidR="009B0922" w:rsidRPr="009B0922">
          <w:rPr>
            <w:rFonts w:ascii="Times New Roman" w:hAnsi="Times New Roman"/>
            <w:color w:val="000000"/>
            <w:sz w:val="24"/>
            <w:szCs w:val="24"/>
          </w:rPr>
          <w:t xml:space="preserve"> and </w:t>
        </w:r>
      </w:ins>
      <w:ins w:id="5594" w:author="Nunez, Dianne H" w:date="2019-06-20T12:57:00Z">
        <w:r w:rsidR="009B0922" w:rsidRPr="009B0922">
          <w:rPr>
            <w:rFonts w:ascii="Times New Roman" w:hAnsi="Times New Roman"/>
            <w:color w:val="000000"/>
            <w:sz w:val="24"/>
            <w:szCs w:val="24"/>
          </w:rPr>
          <w:t xml:space="preserve">at </w:t>
        </w:r>
        <w:r w:rsidR="009B0922">
          <w:rPr>
            <w:rFonts w:ascii="Times New Roman" w:hAnsi="Times New Roman"/>
            <w:color w:val="000000"/>
            <w:sz w:val="24"/>
            <w:szCs w:val="24"/>
          </w:rPr>
          <w:t xml:space="preserve">least two members </w:t>
        </w:r>
      </w:ins>
      <w:ins w:id="5595" w:author="Nunez, Dianne H" w:date="2019-06-20T12:05:00Z">
        <w:r w:rsidR="009B0922" w:rsidRPr="009B0922">
          <w:rPr>
            <w:rFonts w:ascii="Times New Roman" w:hAnsi="Times New Roman"/>
            <w:color w:val="000000"/>
            <w:sz w:val="24"/>
            <w:szCs w:val="24"/>
          </w:rPr>
          <w:t>recruited</w:t>
        </w:r>
        <w:r w:rsidRPr="009B0922">
          <w:rPr>
            <w:rFonts w:ascii="Times New Roman" w:hAnsi="Times New Roman"/>
            <w:color w:val="000000"/>
            <w:sz w:val="24"/>
            <w:szCs w:val="24"/>
            <w:rPrChange w:id="5596" w:author="Nunez, Dianne H" w:date="2019-06-20T12:57:00Z">
              <w:rPr>
                <w:b w:val="0"/>
              </w:rPr>
            </w:rPrChange>
          </w:rPr>
          <w:t xml:space="preserve"> </w:t>
        </w:r>
      </w:ins>
      <w:ins w:id="5597" w:author="Nunez, Dianne H" w:date="2019-06-20T12:57:00Z">
        <w:r w:rsidR="009B0922">
          <w:rPr>
            <w:rFonts w:ascii="Times New Roman" w:hAnsi="Times New Roman"/>
            <w:color w:val="000000"/>
            <w:sz w:val="24"/>
            <w:szCs w:val="24"/>
          </w:rPr>
          <w:t xml:space="preserve">by the chair </w:t>
        </w:r>
      </w:ins>
      <w:ins w:id="5598" w:author="Nunez, Dianne H" w:date="2019-06-20T12:05:00Z">
        <w:r w:rsidRPr="009B0922">
          <w:rPr>
            <w:rFonts w:ascii="Times New Roman" w:hAnsi="Times New Roman"/>
            <w:sz w:val="24"/>
            <w:szCs w:val="24"/>
            <w:rPrChange w:id="5599" w:author="Nunez, Dianne H" w:date="2019-06-20T12:57:00Z">
              <w:rPr>
                <w:b w:val="0"/>
              </w:rPr>
            </w:rPrChange>
          </w:rPr>
          <w:t xml:space="preserve">to assist in the </w:t>
        </w:r>
      </w:ins>
      <w:ins w:id="5600" w:author="Nunez, Dianne H" w:date="2019-06-20T12:18:00Z">
        <w:r w:rsidR="004B0FA3" w:rsidRPr="009B0922">
          <w:rPr>
            <w:rFonts w:ascii="Times New Roman" w:hAnsi="Times New Roman"/>
            <w:sz w:val="24"/>
            <w:szCs w:val="24"/>
            <w:rPrChange w:id="5601" w:author="Nunez, Dianne H" w:date="2019-06-20T12:57:00Z">
              <w:rPr>
                <w:b w:val="0"/>
              </w:rPr>
            </w:rPrChange>
          </w:rPr>
          <w:t>performance of duties as follows:</w:t>
        </w:r>
      </w:ins>
    </w:p>
    <w:p w14:paraId="086380C4" w14:textId="77777777" w:rsidR="004B0FA3" w:rsidRPr="005C79B7" w:rsidRDefault="009074CE">
      <w:pPr>
        <w:pStyle w:val="ListParagraph"/>
        <w:numPr>
          <w:ilvl w:val="1"/>
          <w:numId w:val="271"/>
        </w:numPr>
        <w:rPr>
          <w:ins w:id="5602" w:author="Nunez, Dianne H" w:date="2019-06-20T12:25:00Z"/>
          <w:szCs w:val="24"/>
        </w:rPr>
        <w:pPrChange w:id="5603" w:author="Nunez, Dianne H" w:date="2019-06-20T12:23:00Z">
          <w:pPr>
            <w:pStyle w:val="Heading2"/>
            <w:jc w:val="left"/>
          </w:pPr>
        </w:pPrChange>
      </w:pPr>
      <w:ins w:id="5604" w:author="Nunez, Dianne H" w:date="2019-06-20T13:06:00Z">
        <w:r>
          <w:rPr>
            <w:rFonts w:ascii="Times New Roman" w:hAnsi="Times New Roman"/>
            <w:sz w:val="24"/>
            <w:szCs w:val="24"/>
          </w:rPr>
          <w:t xml:space="preserve">After dues are </w:t>
        </w:r>
      </w:ins>
      <w:ins w:id="5605" w:author="Nunez, Dianne H" w:date="2019-06-20T13:07:00Z">
        <w:r>
          <w:rPr>
            <w:rFonts w:ascii="Times New Roman" w:hAnsi="Times New Roman"/>
            <w:sz w:val="24"/>
            <w:szCs w:val="24"/>
          </w:rPr>
          <w:t xml:space="preserve">scheduled to have been </w:t>
        </w:r>
      </w:ins>
      <w:ins w:id="5606" w:author="Nunez, Dianne H" w:date="2019-06-20T13:06:00Z">
        <w:r>
          <w:rPr>
            <w:rFonts w:ascii="Times New Roman" w:hAnsi="Times New Roman"/>
            <w:sz w:val="24"/>
            <w:szCs w:val="24"/>
          </w:rPr>
          <w:t>submitted to the Executive Director</w:t>
        </w:r>
      </w:ins>
      <w:ins w:id="5607" w:author="Nunez, Dianne H" w:date="2019-06-20T13:07:00Z">
        <w:r>
          <w:rPr>
            <w:rFonts w:ascii="Times New Roman" w:hAnsi="Times New Roman"/>
            <w:sz w:val="24"/>
            <w:szCs w:val="24"/>
          </w:rPr>
          <w:t xml:space="preserve"> (no later than March 1) request a list from the Executive Director</w:t>
        </w:r>
      </w:ins>
      <w:ins w:id="5608" w:author="Nunez, Dianne H" w:date="2019-06-20T12:19:00Z">
        <w:r w:rsidR="004B0FA3" w:rsidRPr="009B0922">
          <w:rPr>
            <w:rFonts w:ascii="Times New Roman" w:hAnsi="Times New Roman"/>
            <w:sz w:val="24"/>
            <w:szCs w:val="24"/>
            <w:rPrChange w:id="5609" w:author="Nunez, Dianne H" w:date="2019-06-20T12:54:00Z">
              <w:rPr>
                <w:b w:val="0"/>
              </w:rPr>
            </w:rPrChange>
          </w:rPr>
          <w:t xml:space="preserve"> with names, addresses, and emails</w:t>
        </w:r>
      </w:ins>
      <w:ins w:id="5610" w:author="Nunez, Dianne H" w:date="2019-06-20T12:24:00Z">
        <w:r w:rsidR="004B0FA3" w:rsidRPr="009B0922">
          <w:rPr>
            <w:rFonts w:ascii="Times New Roman" w:hAnsi="Times New Roman"/>
            <w:sz w:val="24"/>
            <w:szCs w:val="24"/>
          </w:rPr>
          <w:t xml:space="preserve"> of new members</w:t>
        </w:r>
      </w:ins>
    </w:p>
    <w:p w14:paraId="6C4F9F57" w14:textId="77777777" w:rsidR="004B0FA3" w:rsidRPr="005C79B7" w:rsidRDefault="004B0FA3">
      <w:pPr>
        <w:pStyle w:val="ListParagraph"/>
        <w:numPr>
          <w:ilvl w:val="1"/>
          <w:numId w:val="271"/>
        </w:numPr>
        <w:rPr>
          <w:ins w:id="5611" w:author="Nunez, Dianne H" w:date="2019-06-20T12:28:00Z"/>
          <w:szCs w:val="24"/>
        </w:rPr>
        <w:pPrChange w:id="5612" w:author="Nunez, Dianne H" w:date="2019-06-20T12:23:00Z">
          <w:pPr>
            <w:pStyle w:val="Heading2"/>
            <w:jc w:val="left"/>
          </w:pPr>
        </w:pPrChange>
      </w:pPr>
      <w:ins w:id="5613" w:author="Nunez, Dianne H" w:date="2019-06-20T12:25:00Z">
        <w:r w:rsidRPr="009B0922">
          <w:rPr>
            <w:rFonts w:ascii="Times New Roman" w:hAnsi="Times New Roman"/>
            <w:sz w:val="24"/>
            <w:szCs w:val="24"/>
          </w:rPr>
          <w:t>Send welcome packet</w:t>
        </w:r>
      </w:ins>
      <w:ins w:id="5614" w:author="Nunez, Dianne H" w:date="2019-06-20T13:07:00Z">
        <w:r w:rsidR="009074CE">
          <w:rPr>
            <w:rFonts w:ascii="Times New Roman" w:hAnsi="Times New Roman"/>
            <w:sz w:val="24"/>
            <w:szCs w:val="24"/>
          </w:rPr>
          <w:t>s</w:t>
        </w:r>
      </w:ins>
      <w:ins w:id="5615" w:author="Nunez, Dianne H" w:date="2019-06-20T12:25:00Z">
        <w:r w:rsidRPr="009B0922">
          <w:rPr>
            <w:rFonts w:ascii="Times New Roman" w:hAnsi="Times New Roman"/>
            <w:sz w:val="24"/>
            <w:szCs w:val="24"/>
          </w:rPr>
          <w:t xml:space="preserve"> including </w:t>
        </w:r>
      </w:ins>
      <w:ins w:id="5616" w:author="Nunez, Dianne H" w:date="2019-06-20T12:28:00Z">
        <w:r w:rsidR="007C2577" w:rsidRPr="009B0922">
          <w:rPr>
            <w:rFonts w:ascii="Times New Roman" w:hAnsi="Times New Roman"/>
            <w:sz w:val="24"/>
            <w:szCs w:val="24"/>
          </w:rPr>
          <w:t xml:space="preserve">welcome letter, </w:t>
        </w:r>
      </w:ins>
      <w:ins w:id="5617" w:author="Nunez, Dianne H" w:date="2019-06-20T12:25:00Z">
        <w:r w:rsidRPr="009B0922">
          <w:rPr>
            <w:rFonts w:ascii="Times New Roman" w:hAnsi="Times New Roman"/>
            <w:sz w:val="24"/>
            <w:szCs w:val="24"/>
          </w:rPr>
          <w:t xml:space="preserve">WiNUP </w:t>
        </w:r>
      </w:ins>
      <w:ins w:id="5618" w:author="Nunez, Dianne H" w:date="2019-06-20T12:26:00Z">
        <w:r w:rsidRPr="009B0922">
          <w:rPr>
            <w:rFonts w:ascii="Times New Roman" w:hAnsi="Times New Roman"/>
            <w:sz w:val="24"/>
            <w:szCs w:val="24"/>
          </w:rPr>
          <w:t xml:space="preserve">membership certificate signed by the international president, </w:t>
        </w:r>
      </w:ins>
      <w:ins w:id="5619" w:author="Nunez, Dianne H" w:date="2019-06-20T12:28:00Z">
        <w:r w:rsidR="007C2577" w:rsidRPr="009B0922">
          <w:rPr>
            <w:rFonts w:ascii="Times New Roman" w:hAnsi="Times New Roman"/>
            <w:sz w:val="24"/>
            <w:szCs w:val="24"/>
          </w:rPr>
          <w:t>and any</w:t>
        </w:r>
      </w:ins>
      <w:ins w:id="5620" w:author="Nunez, Dianne H" w:date="2019-06-20T12:26:00Z">
        <w:r w:rsidRPr="009B0922">
          <w:rPr>
            <w:rFonts w:ascii="Times New Roman" w:hAnsi="Times New Roman"/>
            <w:sz w:val="24"/>
            <w:szCs w:val="24"/>
          </w:rPr>
          <w:t xml:space="preserve"> other items</w:t>
        </w:r>
      </w:ins>
      <w:ins w:id="5621" w:author="Nunez, Dianne H" w:date="2019-06-20T12:27:00Z">
        <w:r w:rsidRPr="009B0922">
          <w:rPr>
            <w:rFonts w:ascii="Times New Roman" w:hAnsi="Times New Roman"/>
            <w:sz w:val="24"/>
            <w:szCs w:val="24"/>
          </w:rPr>
          <w:t xml:space="preserve"> provided</w:t>
        </w:r>
      </w:ins>
      <w:ins w:id="5622" w:author="Nunez, Dianne H" w:date="2019-06-20T12:58:00Z">
        <w:r w:rsidR="009B0922">
          <w:rPr>
            <w:rFonts w:ascii="Times New Roman" w:hAnsi="Times New Roman"/>
            <w:sz w:val="24"/>
            <w:szCs w:val="24"/>
          </w:rPr>
          <w:t xml:space="preserve"> for distribution</w:t>
        </w:r>
      </w:ins>
      <w:ins w:id="5623" w:author="Nunez, Dianne H" w:date="2019-06-20T12:26:00Z">
        <w:r w:rsidRPr="009B0922">
          <w:rPr>
            <w:rFonts w:ascii="Times New Roman" w:hAnsi="Times New Roman"/>
            <w:sz w:val="24"/>
            <w:szCs w:val="24"/>
          </w:rPr>
          <w:t>.</w:t>
        </w:r>
      </w:ins>
    </w:p>
    <w:p w14:paraId="45A0B907" w14:textId="77777777" w:rsidR="007C2577" w:rsidRDefault="007C2577">
      <w:pPr>
        <w:pStyle w:val="ListParagraph"/>
        <w:numPr>
          <w:ilvl w:val="1"/>
          <w:numId w:val="271"/>
        </w:numPr>
        <w:rPr>
          <w:ins w:id="5624" w:author="Nunez, Dianne H" w:date="2019-06-20T12:59:00Z"/>
          <w:szCs w:val="24"/>
        </w:rPr>
        <w:pPrChange w:id="5625" w:author="Nunez, Dianne H" w:date="2019-06-20T12:23:00Z">
          <w:pPr>
            <w:pStyle w:val="Heading2"/>
            <w:jc w:val="left"/>
          </w:pPr>
        </w:pPrChange>
      </w:pPr>
      <w:ins w:id="5626" w:author="Nunez, Dianne H" w:date="2019-06-20T12:28:00Z">
        <w:r w:rsidRPr="009B0922">
          <w:rPr>
            <w:rFonts w:ascii="Times New Roman" w:hAnsi="Times New Roman"/>
            <w:sz w:val="24"/>
            <w:szCs w:val="24"/>
          </w:rPr>
          <w:t xml:space="preserve">When scheduling permits, host teleconference/or </w:t>
        </w:r>
      </w:ins>
      <w:ins w:id="5627" w:author="Nunez, Dianne H" w:date="2019-06-20T12:29:00Z">
        <w:r w:rsidRPr="009B0922">
          <w:rPr>
            <w:rFonts w:ascii="Times New Roman" w:hAnsi="Times New Roman"/>
            <w:sz w:val="24"/>
            <w:szCs w:val="24"/>
          </w:rPr>
          <w:t xml:space="preserve">online meeting to introduce the committee members to the new members and offer assistance </w:t>
        </w:r>
      </w:ins>
      <w:ins w:id="5628" w:author="Nunez, Dianne H" w:date="2019-06-20T12:58:00Z">
        <w:r w:rsidR="009B0922">
          <w:rPr>
            <w:rFonts w:ascii="Times New Roman" w:hAnsi="Times New Roman"/>
            <w:sz w:val="24"/>
            <w:szCs w:val="24"/>
          </w:rPr>
          <w:t>and answer questions.</w:t>
        </w:r>
      </w:ins>
    </w:p>
    <w:p w14:paraId="41E71517" w14:textId="77777777" w:rsidR="009B0922" w:rsidRPr="005C79B7" w:rsidRDefault="009B0922">
      <w:pPr>
        <w:pStyle w:val="ListParagraph"/>
        <w:numPr>
          <w:ilvl w:val="1"/>
          <w:numId w:val="271"/>
        </w:numPr>
        <w:rPr>
          <w:ins w:id="5629" w:author="Nunez, Dianne H" w:date="2019-06-20T12:18:00Z"/>
          <w:szCs w:val="24"/>
        </w:rPr>
        <w:pPrChange w:id="5630" w:author="Nunez, Dianne H" w:date="2019-06-20T12:23:00Z">
          <w:pPr>
            <w:pStyle w:val="Heading2"/>
            <w:jc w:val="left"/>
          </w:pPr>
        </w:pPrChange>
      </w:pPr>
      <w:ins w:id="5631" w:author="Nunez, Dianne H" w:date="2019-06-20T12:59:00Z">
        <w:r>
          <w:rPr>
            <w:rFonts w:ascii="Times New Roman" w:hAnsi="Times New Roman"/>
            <w:sz w:val="24"/>
            <w:szCs w:val="24"/>
          </w:rPr>
          <w:t xml:space="preserve">Report back to the Executive Director </w:t>
        </w:r>
      </w:ins>
      <w:ins w:id="5632" w:author="Nunez, Dianne H" w:date="2019-06-20T13:11:00Z">
        <w:r w:rsidR="00FB389A">
          <w:rPr>
            <w:rFonts w:ascii="Times New Roman" w:hAnsi="Times New Roman"/>
            <w:sz w:val="24"/>
            <w:szCs w:val="24"/>
          </w:rPr>
          <w:t xml:space="preserve">with sent list </w:t>
        </w:r>
      </w:ins>
      <w:ins w:id="5633" w:author="Nunez, Dianne H" w:date="2019-06-20T12:59:00Z">
        <w:r>
          <w:rPr>
            <w:rFonts w:ascii="Times New Roman" w:hAnsi="Times New Roman"/>
            <w:sz w:val="24"/>
            <w:szCs w:val="24"/>
          </w:rPr>
          <w:t>when new member packets have been distributed so the ED can keep a running list ensuring new members receive the welcome packet.</w:t>
        </w:r>
      </w:ins>
    </w:p>
    <w:p w14:paraId="5920DB23" w14:textId="77777777" w:rsidR="004B0FA3" w:rsidRPr="009B0922" w:rsidRDefault="004B0FA3">
      <w:pPr>
        <w:rPr>
          <w:ins w:id="5634" w:author="Nunez, Dianne H" w:date="2019-06-20T12:04:00Z"/>
          <w:rPrChange w:id="5635" w:author="Nunez, Dianne H" w:date="2019-06-20T12:54:00Z">
            <w:rPr>
              <w:ins w:id="5636" w:author="Nunez, Dianne H" w:date="2019-06-20T12:04:00Z"/>
              <w:sz w:val="28"/>
              <w:szCs w:val="28"/>
            </w:rPr>
          </w:rPrChange>
        </w:rPr>
        <w:pPrChange w:id="5637" w:author="Nunez, Dianne H" w:date="2019-06-20T12:04:00Z">
          <w:pPr>
            <w:pStyle w:val="Heading2"/>
            <w:jc w:val="left"/>
          </w:pPr>
        </w:pPrChange>
      </w:pPr>
    </w:p>
    <w:p w14:paraId="5C83A801" w14:textId="77777777" w:rsidR="00785D68" w:rsidRPr="009B0922" w:rsidRDefault="00621348" w:rsidP="00A8133B">
      <w:pPr>
        <w:pStyle w:val="Heading2"/>
        <w:jc w:val="left"/>
        <w:rPr>
          <w:ins w:id="5638" w:author="Nunez, Dianne H" w:date="2019-05-13T11:14:00Z"/>
          <w:sz w:val="28"/>
          <w:szCs w:val="28"/>
        </w:rPr>
      </w:pPr>
      <w:r w:rsidRPr="009B0922">
        <w:rPr>
          <w:sz w:val="28"/>
          <w:szCs w:val="28"/>
        </w:rPr>
        <w:t>Nominating Committee</w:t>
      </w:r>
      <w:bookmarkEnd w:id="5579"/>
      <w:bookmarkEnd w:id="5580"/>
      <w:bookmarkEnd w:id="5583"/>
      <w:bookmarkEnd w:id="5584"/>
    </w:p>
    <w:p w14:paraId="41D1037B" w14:textId="77777777" w:rsidR="0041003D" w:rsidRPr="009B0922" w:rsidRDefault="0041003D" w:rsidP="0041003D">
      <w:pPr>
        <w:pStyle w:val="level1"/>
        <w:widowControl w:val="0"/>
        <w:numPr>
          <w:ilvl w:val="0"/>
          <w:numId w:val="151"/>
        </w:numPr>
        <w:tabs>
          <w:tab w:val="clear" w:pos="0"/>
        </w:tabs>
        <w:spacing w:line="276" w:lineRule="auto"/>
        <w:rPr>
          <w:ins w:id="5639" w:author="Nunez, Dianne H" w:date="2019-05-13T11:16:00Z"/>
          <w:color w:val="000000"/>
          <w:szCs w:val="24"/>
        </w:rPr>
      </w:pPr>
      <w:ins w:id="5640" w:author="Nunez, Dianne H" w:date="2019-05-13T11:14:00Z">
        <w:r w:rsidRPr="009B0922">
          <w:rPr>
            <w:color w:val="000000"/>
            <w:szCs w:val="24"/>
          </w:rPr>
          <w:t>The nominating committee chair</w:t>
        </w:r>
      </w:ins>
      <w:ins w:id="5641" w:author="Nunez, Dianne H" w:date="2019-05-13T11:16:00Z">
        <w:r w:rsidRPr="009B0922">
          <w:rPr>
            <w:color w:val="000000"/>
            <w:szCs w:val="24"/>
          </w:rPr>
          <w:t xml:space="preserve"> will be the outgoing immediate past president</w:t>
        </w:r>
      </w:ins>
    </w:p>
    <w:p w14:paraId="0A7F6CB7" w14:textId="77777777" w:rsidR="0041003D" w:rsidRPr="009B0922" w:rsidRDefault="0041003D" w:rsidP="0041003D">
      <w:pPr>
        <w:pStyle w:val="level1"/>
        <w:widowControl w:val="0"/>
        <w:numPr>
          <w:ilvl w:val="0"/>
          <w:numId w:val="151"/>
        </w:numPr>
        <w:tabs>
          <w:tab w:val="clear" w:pos="0"/>
        </w:tabs>
        <w:spacing w:line="276" w:lineRule="auto"/>
        <w:rPr>
          <w:ins w:id="5642" w:author="Nunez, Dianne H" w:date="2019-05-13T11:14:00Z"/>
          <w:color w:val="000000"/>
          <w:szCs w:val="24"/>
        </w:rPr>
      </w:pPr>
      <w:ins w:id="5643" w:author="Nunez, Dianne H" w:date="2019-05-13T11:16:00Z">
        <w:r w:rsidRPr="009B0922">
          <w:rPr>
            <w:color w:val="000000"/>
            <w:szCs w:val="24"/>
          </w:rPr>
          <w:t>The chair</w:t>
        </w:r>
      </w:ins>
      <w:ins w:id="5644" w:author="Nunez, Dianne H" w:date="2019-05-13T11:14:00Z">
        <w:r w:rsidRPr="009B0922">
          <w:rPr>
            <w:color w:val="000000"/>
            <w:szCs w:val="24"/>
          </w:rPr>
          <w:t xml:space="preserve"> shall select at least two from among the general membership to assist with slate development. At least one of these potential committee members should be a past president or other past officer who is not seeking office or not currently serving on the executive committee. The other member should be a </w:t>
        </w:r>
        <w:r w:rsidRPr="009B0922">
          <w:rPr>
            <w:color w:val="000000"/>
            <w:szCs w:val="24"/>
          </w:rPr>
          <w:lastRenderedPageBreak/>
          <w:t xml:space="preserve">less experienced member who either wants to participate in the process or has been identified as a future leader. </w:t>
        </w:r>
      </w:ins>
    </w:p>
    <w:p w14:paraId="557A5297" w14:textId="77777777" w:rsidR="0041003D" w:rsidRPr="009B0922" w:rsidRDefault="0041003D" w:rsidP="0041003D">
      <w:pPr>
        <w:pStyle w:val="level1"/>
        <w:widowControl w:val="0"/>
        <w:numPr>
          <w:ilvl w:val="0"/>
          <w:numId w:val="151"/>
        </w:numPr>
        <w:tabs>
          <w:tab w:val="clear" w:pos="0"/>
        </w:tabs>
        <w:spacing w:line="276" w:lineRule="auto"/>
        <w:rPr>
          <w:ins w:id="5645" w:author="Nunez, Dianne H" w:date="2019-05-13T11:16:00Z"/>
          <w:color w:val="000000"/>
          <w:szCs w:val="24"/>
        </w:rPr>
      </w:pPr>
      <w:ins w:id="5646" w:author="Nunez, Dianne H" w:date="2019-05-13T11:16:00Z">
        <w:r w:rsidRPr="009B0922">
          <w:rPr>
            <w:color w:val="000000"/>
            <w:szCs w:val="24"/>
          </w:rPr>
          <w:t>Meet with current and incoming executive committees immediately following international conference to solicit input for nominees.</w:t>
        </w:r>
      </w:ins>
    </w:p>
    <w:p w14:paraId="50BF47D7" w14:textId="77777777" w:rsidR="0041003D" w:rsidRPr="009B0922" w:rsidRDefault="0041003D" w:rsidP="0041003D">
      <w:pPr>
        <w:pStyle w:val="level1"/>
        <w:widowControl w:val="0"/>
        <w:numPr>
          <w:ilvl w:val="0"/>
          <w:numId w:val="151"/>
        </w:numPr>
        <w:tabs>
          <w:tab w:val="clear" w:pos="0"/>
        </w:tabs>
        <w:spacing w:line="276" w:lineRule="auto"/>
        <w:rPr>
          <w:ins w:id="5647" w:author="Nunez, Dianne H" w:date="2019-05-13T11:15:00Z"/>
          <w:color w:val="000000"/>
          <w:szCs w:val="24"/>
        </w:rPr>
      </w:pPr>
      <w:ins w:id="5648" w:author="Nunez, Dianne H" w:date="2019-05-13T11:14:00Z">
        <w:r w:rsidRPr="009B0922">
          <w:rPr>
            <w:color w:val="000000"/>
            <w:szCs w:val="24"/>
          </w:rPr>
          <w:t xml:space="preserve">The nominating committee chair shall contact each local </w:t>
        </w:r>
        <w:r w:rsidRPr="009B0922">
          <w:fldChar w:fldCharType="begin"/>
        </w:r>
        <w:r w:rsidRPr="009B0922">
          <w:instrText xml:space="preserve"> HYPERLINK \l "chapter_officer" </w:instrText>
        </w:r>
        <w:r w:rsidRPr="009B0922">
          <w:fldChar w:fldCharType="separate"/>
        </w:r>
        <w:r w:rsidRPr="009B0922">
          <w:rPr>
            <w:rStyle w:val="Hyperlink"/>
            <w:szCs w:val="24"/>
          </w:rPr>
          <w:t>chapter chair</w:t>
        </w:r>
        <w:r w:rsidRPr="009B0922">
          <w:rPr>
            <w:rStyle w:val="Hyperlink"/>
            <w:szCs w:val="24"/>
          </w:rPr>
          <w:fldChar w:fldCharType="end"/>
        </w:r>
        <w:r w:rsidRPr="009B0922">
          <w:rPr>
            <w:color w:val="000000"/>
            <w:szCs w:val="24"/>
          </w:rPr>
          <w:t xml:space="preserve"> on or before Jan.15 asking each one to confer with the members of her chapter or the executive committee in selecting members the chapter would like considered by the nominating committee.  Each chapter may suggest candidates for each office.</w:t>
        </w:r>
      </w:ins>
      <w:ins w:id="5649" w:author="Nunez, Dianne H" w:date="2019-05-13T11:15:00Z">
        <w:r w:rsidRPr="009B0922">
          <w:rPr>
            <w:color w:val="000000"/>
            <w:szCs w:val="24"/>
          </w:rPr>
          <w:t xml:space="preserve"> </w:t>
        </w:r>
      </w:ins>
    </w:p>
    <w:p w14:paraId="5533ECE7" w14:textId="77777777" w:rsidR="0041003D" w:rsidRPr="009B0922" w:rsidRDefault="0041003D" w:rsidP="0041003D">
      <w:pPr>
        <w:pStyle w:val="level1"/>
        <w:widowControl w:val="0"/>
        <w:numPr>
          <w:ilvl w:val="0"/>
          <w:numId w:val="151"/>
        </w:numPr>
        <w:tabs>
          <w:tab w:val="clear" w:pos="0"/>
        </w:tabs>
        <w:spacing w:line="276" w:lineRule="auto"/>
        <w:rPr>
          <w:ins w:id="5650" w:author="Nunez, Dianne H" w:date="2019-05-13T11:14:00Z"/>
          <w:color w:val="000000"/>
          <w:szCs w:val="24"/>
        </w:rPr>
      </w:pPr>
      <w:ins w:id="5651" w:author="Nunez, Dianne H" w:date="2019-05-13T11:14:00Z">
        <w:r w:rsidRPr="009B0922">
          <w:rPr>
            <w:color w:val="000000"/>
            <w:szCs w:val="24"/>
          </w:rPr>
          <w:t xml:space="preserve">The nominating committee chair and committee members shall review the recommended names received, as well as the current membership roster for potential candidates. </w:t>
        </w:r>
      </w:ins>
    </w:p>
    <w:p w14:paraId="4414460A" w14:textId="77777777" w:rsidR="0041003D" w:rsidRPr="009B0922" w:rsidRDefault="0041003D" w:rsidP="0041003D">
      <w:pPr>
        <w:pStyle w:val="level1"/>
        <w:widowControl w:val="0"/>
        <w:numPr>
          <w:ilvl w:val="0"/>
          <w:numId w:val="151"/>
        </w:numPr>
        <w:tabs>
          <w:tab w:val="clear" w:pos="0"/>
        </w:tabs>
        <w:spacing w:line="276" w:lineRule="auto"/>
        <w:rPr>
          <w:ins w:id="5652" w:author="Nunez, Dianne H" w:date="2019-05-13T11:14:00Z"/>
          <w:color w:val="000000"/>
          <w:szCs w:val="24"/>
        </w:rPr>
      </w:pPr>
      <w:ins w:id="5653" w:author="Nunez, Dianne H" w:date="2019-05-13T11:14:00Z">
        <w:r w:rsidRPr="009B0922">
          <w:rPr>
            <w:color w:val="000000"/>
            <w:szCs w:val="24"/>
          </w:rPr>
          <w:t>The nominating committee chair and committee members will further review the list to ensure the potential candidates have the required minimum number of years of continuous membership.</w:t>
        </w:r>
      </w:ins>
    </w:p>
    <w:p w14:paraId="58CFCB97" w14:textId="77777777" w:rsidR="0041003D" w:rsidRPr="009B0922" w:rsidRDefault="0041003D" w:rsidP="0041003D">
      <w:pPr>
        <w:pStyle w:val="level1"/>
        <w:widowControl w:val="0"/>
        <w:numPr>
          <w:ilvl w:val="0"/>
          <w:numId w:val="151"/>
        </w:numPr>
        <w:tabs>
          <w:tab w:val="clear" w:pos="0"/>
        </w:tabs>
        <w:spacing w:line="276" w:lineRule="auto"/>
        <w:rPr>
          <w:ins w:id="5654" w:author="Nunez, Dianne H" w:date="2019-05-13T11:14:00Z"/>
          <w:color w:val="000000"/>
          <w:szCs w:val="24"/>
        </w:rPr>
      </w:pPr>
      <w:ins w:id="5655" w:author="Nunez, Dianne H" w:date="2019-05-13T11:14:00Z">
        <w:r w:rsidRPr="009B0922">
          <w:rPr>
            <w:color w:val="000000"/>
            <w:szCs w:val="24"/>
          </w:rPr>
          <w:t>The nominating committee chair and committee members will make personal contact with the potential candidates to discuss their interest and explain the officer roles. Those who express interest in an office will be sent the officer criteria and application form, along with instructions and deadline for submitting.</w:t>
        </w:r>
      </w:ins>
    </w:p>
    <w:p w14:paraId="36C25784" w14:textId="77777777" w:rsidR="0041003D" w:rsidRPr="009B0922" w:rsidRDefault="0041003D" w:rsidP="0041003D">
      <w:pPr>
        <w:pStyle w:val="level1"/>
        <w:widowControl w:val="0"/>
        <w:numPr>
          <w:ilvl w:val="0"/>
          <w:numId w:val="151"/>
        </w:numPr>
        <w:tabs>
          <w:tab w:val="clear" w:pos="0"/>
        </w:tabs>
        <w:spacing w:line="276" w:lineRule="auto"/>
        <w:rPr>
          <w:ins w:id="5656" w:author="Nunez, Dianne H" w:date="2019-05-13T11:14:00Z"/>
          <w:color w:val="000000"/>
          <w:szCs w:val="24"/>
        </w:rPr>
      </w:pPr>
      <w:ins w:id="5657" w:author="Nunez, Dianne H" w:date="2019-05-13T11:14:00Z">
        <w:r w:rsidRPr="009B0922">
          <w:rPr>
            <w:color w:val="000000"/>
            <w:szCs w:val="24"/>
          </w:rPr>
          <w:t>When received, the nominating chair will provide the nominating committee copies of the biographical material for their review.</w:t>
        </w:r>
      </w:ins>
    </w:p>
    <w:p w14:paraId="58A43FDD" w14:textId="77777777" w:rsidR="0041003D" w:rsidRPr="009B0922" w:rsidRDefault="0041003D" w:rsidP="0041003D">
      <w:pPr>
        <w:pStyle w:val="level1"/>
        <w:widowControl w:val="0"/>
        <w:numPr>
          <w:ilvl w:val="0"/>
          <w:numId w:val="151"/>
        </w:numPr>
        <w:tabs>
          <w:tab w:val="clear" w:pos="0"/>
        </w:tabs>
        <w:spacing w:line="276" w:lineRule="auto"/>
        <w:rPr>
          <w:ins w:id="5658" w:author="Nunez, Dianne H" w:date="2019-05-13T11:14:00Z"/>
          <w:color w:val="000000"/>
          <w:szCs w:val="24"/>
        </w:rPr>
      </w:pPr>
      <w:ins w:id="5659" w:author="Nunez, Dianne H" w:date="2019-05-13T11:14:00Z">
        <w:r w:rsidRPr="009B0922">
          <w:rPr>
            <w:color w:val="000000"/>
            <w:szCs w:val="24"/>
          </w:rPr>
          <w:t>The nominating chair and committee will meet to discuss applicants and select the candidates for the slate.</w:t>
        </w:r>
      </w:ins>
    </w:p>
    <w:p w14:paraId="3032E41E" w14:textId="77777777" w:rsidR="0041003D" w:rsidRPr="009B0922" w:rsidRDefault="0041003D" w:rsidP="0041003D">
      <w:pPr>
        <w:pStyle w:val="level1"/>
        <w:widowControl w:val="0"/>
        <w:numPr>
          <w:ilvl w:val="0"/>
          <w:numId w:val="151"/>
        </w:numPr>
        <w:tabs>
          <w:tab w:val="clear" w:pos="0"/>
        </w:tabs>
        <w:spacing w:line="276" w:lineRule="auto"/>
        <w:rPr>
          <w:ins w:id="5660" w:author="Nunez, Dianne H" w:date="2019-05-13T11:14:00Z"/>
          <w:szCs w:val="24"/>
        </w:rPr>
      </w:pPr>
      <w:ins w:id="5661" w:author="Nunez, Dianne H" w:date="2019-05-13T11:14:00Z">
        <w:r w:rsidRPr="009B0922">
          <w:rPr>
            <w:szCs w:val="24"/>
          </w:rPr>
          <w:t>The nominating chair shall provide periodic updates to the Executive Committee on the nominating committee’s progress and shall confer with the EC about any concerns or issues that arise.</w:t>
        </w:r>
      </w:ins>
    </w:p>
    <w:p w14:paraId="2B661CC8" w14:textId="77777777" w:rsidR="0041003D" w:rsidRPr="009B0922" w:rsidRDefault="0041003D" w:rsidP="0041003D">
      <w:pPr>
        <w:pStyle w:val="level1"/>
        <w:widowControl w:val="0"/>
        <w:numPr>
          <w:ilvl w:val="0"/>
          <w:numId w:val="151"/>
        </w:numPr>
        <w:tabs>
          <w:tab w:val="clear" w:pos="0"/>
        </w:tabs>
        <w:spacing w:line="276" w:lineRule="auto"/>
        <w:rPr>
          <w:ins w:id="5662" w:author="Nunez, Dianne H" w:date="2019-05-13T11:14:00Z"/>
          <w:color w:val="000000"/>
          <w:szCs w:val="24"/>
        </w:rPr>
      </w:pPr>
      <w:ins w:id="5663" w:author="Nunez, Dianne H" w:date="2019-05-13T11:14:00Z">
        <w:r w:rsidRPr="009B0922">
          <w:rPr>
            <w:color w:val="000000"/>
            <w:szCs w:val="24"/>
          </w:rPr>
          <w:t>Present slate of officers to the executive committee at its mid-year meeting for approval (Bylaws Article XI, Section A, Item 2) and present approved slate to the board of directors at its mid-year meeting.</w:t>
        </w:r>
      </w:ins>
    </w:p>
    <w:p w14:paraId="076ADBE2" w14:textId="77777777" w:rsidR="0041003D" w:rsidRPr="009B0922" w:rsidRDefault="0041003D" w:rsidP="0041003D">
      <w:pPr>
        <w:pStyle w:val="level1"/>
        <w:widowControl w:val="0"/>
        <w:numPr>
          <w:ilvl w:val="0"/>
          <w:numId w:val="151"/>
        </w:numPr>
        <w:tabs>
          <w:tab w:val="clear" w:pos="0"/>
        </w:tabs>
        <w:spacing w:line="276" w:lineRule="auto"/>
        <w:rPr>
          <w:ins w:id="5664" w:author="Nunez, Dianne H" w:date="2019-05-13T11:14:00Z"/>
          <w:color w:val="000000"/>
          <w:szCs w:val="24"/>
        </w:rPr>
      </w:pPr>
      <w:ins w:id="5665" w:author="Nunez, Dianne H" w:date="2019-05-13T11:14:00Z">
        <w:r w:rsidRPr="009B0922">
          <w:rPr>
            <w:color w:val="000000"/>
            <w:szCs w:val="24"/>
          </w:rPr>
          <w:t xml:space="preserve">Work with </w:t>
        </w:r>
        <w:r w:rsidRPr="009B0922">
          <w:rPr>
            <w:szCs w:val="24"/>
          </w:rPr>
          <w:t>Executive Director</w:t>
        </w:r>
        <w:r w:rsidRPr="009B0922">
          <w:rPr>
            <w:color w:val="000000"/>
            <w:szCs w:val="24"/>
          </w:rPr>
          <w:t xml:space="preserve"> on formatting nominee applications for voting process.</w:t>
        </w:r>
      </w:ins>
    </w:p>
    <w:p w14:paraId="29821B8F" w14:textId="77777777" w:rsidR="0041003D" w:rsidRPr="009B0922" w:rsidRDefault="0041003D" w:rsidP="0041003D">
      <w:pPr>
        <w:pStyle w:val="level1"/>
        <w:widowControl w:val="0"/>
        <w:numPr>
          <w:ilvl w:val="0"/>
          <w:numId w:val="151"/>
        </w:numPr>
        <w:tabs>
          <w:tab w:val="clear" w:pos="0"/>
        </w:tabs>
        <w:spacing w:line="276" w:lineRule="auto"/>
        <w:rPr>
          <w:ins w:id="5666" w:author="Nunez, Dianne H" w:date="2019-05-14T07:27:00Z"/>
          <w:b/>
          <w:color w:val="000000"/>
          <w:szCs w:val="24"/>
          <w:rPrChange w:id="5667" w:author="Nunez, Dianne H" w:date="2019-06-20T12:54:00Z">
            <w:rPr>
              <w:ins w:id="5668" w:author="Nunez, Dianne H" w:date="2019-05-14T07:27:00Z"/>
              <w:color w:val="000000"/>
              <w:szCs w:val="24"/>
            </w:rPr>
          </w:rPrChange>
        </w:rPr>
      </w:pPr>
      <w:ins w:id="5669" w:author="Nunez, Dianne H" w:date="2019-05-13T11:14:00Z">
        <w:r w:rsidRPr="009B0922">
          <w:rPr>
            <w:color w:val="000000"/>
            <w:szCs w:val="24"/>
          </w:rPr>
          <w:t xml:space="preserve">Work with </w:t>
        </w:r>
        <w:r w:rsidRPr="009B0922">
          <w:rPr>
            <w:szCs w:val="24"/>
          </w:rPr>
          <w:t>Executive Director</w:t>
        </w:r>
        <w:r w:rsidRPr="009B0922">
          <w:rPr>
            <w:color w:val="000000"/>
            <w:szCs w:val="24"/>
          </w:rPr>
          <w:t xml:space="preserve"> as requested to prepare election results announcement to general membership. </w:t>
        </w:r>
        <w:r w:rsidRPr="009B0922">
          <w:rPr>
            <w:szCs w:val="24"/>
          </w:rPr>
          <w:t>Executive Director</w:t>
        </w:r>
        <w:r w:rsidRPr="009B0922">
          <w:rPr>
            <w:color w:val="000000"/>
            <w:szCs w:val="24"/>
          </w:rPr>
          <w:t xml:space="preserve"> will distribute via email to members following annual business meeting.</w:t>
        </w:r>
      </w:ins>
    </w:p>
    <w:p w14:paraId="7F680819" w14:textId="77777777" w:rsidR="00164DF1" w:rsidRPr="009B0922" w:rsidRDefault="00164DF1" w:rsidP="00164D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670" w:author="Nunez, Dianne H" w:date="2019-05-14T07:27:00Z"/>
          <w:bCs/>
          <w:color w:val="000000"/>
          <w:szCs w:val="24"/>
        </w:rPr>
      </w:pPr>
    </w:p>
    <w:p w14:paraId="550BAE67" w14:textId="77777777" w:rsidR="00164DF1" w:rsidRPr="009B0922" w:rsidRDefault="00164DF1" w:rsidP="00164D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671" w:author="Nunez, Dianne H" w:date="2019-05-14T07:27:00Z"/>
          <w:bCs/>
          <w:color w:val="000000"/>
          <w:szCs w:val="24"/>
        </w:rPr>
      </w:pPr>
      <w:ins w:id="5672" w:author="Nunez, Dianne H" w:date="2019-05-14T07:27:00Z">
        <w:r w:rsidRPr="009B0922">
          <w:rPr>
            <w:bCs/>
            <w:color w:val="000000"/>
            <w:szCs w:val="24"/>
          </w:rPr>
          <w:t>General considerations for selecting executive officers:</w:t>
        </w:r>
      </w:ins>
    </w:p>
    <w:p w14:paraId="3C2E810E" w14:textId="77777777" w:rsidR="00164DF1" w:rsidRPr="009B0922" w:rsidRDefault="00164DF1" w:rsidP="00164D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673" w:author="Nunez, Dianne H" w:date="2019-05-14T07:27:00Z"/>
          <w:szCs w:val="24"/>
        </w:rPr>
      </w:pPr>
      <w:ins w:id="5674" w:author="Nunez, Dianne H" w:date="2019-05-14T07:27:00Z">
        <w:r w:rsidRPr="009B0922">
          <w:rPr>
            <w:b/>
            <w:color w:val="000000"/>
            <w:szCs w:val="24"/>
          </w:rPr>
          <w:t xml:space="preserve">International Executive Officers (Bylaws </w:t>
        </w:r>
        <w:r w:rsidRPr="009B0922">
          <w:rPr>
            <w:b/>
            <w:szCs w:val="24"/>
          </w:rPr>
          <w:t>Article VIII)</w:t>
        </w:r>
      </w:ins>
    </w:p>
    <w:p w14:paraId="5F19D58B" w14:textId="77777777" w:rsidR="00164DF1" w:rsidRPr="009B0922" w:rsidRDefault="00164DF1" w:rsidP="00164DF1">
      <w:pPr>
        <w:pStyle w:val="level1"/>
        <w:widowControl w:val="0"/>
        <w:numPr>
          <w:ilvl w:val="0"/>
          <w:numId w:val="149"/>
        </w:numPr>
        <w:tabs>
          <w:tab w:val="clear" w:pos="0"/>
        </w:tabs>
        <w:rPr>
          <w:ins w:id="5675" w:author="Nunez, Dianne H" w:date="2019-05-14T07:27:00Z"/>
          <w:color w:val="000000"/>
          <w:szCs w:val="24"/>
        </w:rPr>
      </w:pPr>
      <w:ins w:id="5676" w:author="Nunez, Dianne H" w:date="2019-05-14T07:27:00Z">
        <w:r w:rsidRPr="009B0922">
          <w:rPr>
            <w:color w:val="000000"/>
            <w:szCs w:val="24"/>
          </w:rPr>
          <w:t>Historically, proposed candidates for executive office have usually served or are serving on the international board of directors.  (The bylaws do not require this.)</w:t>
        </w:r>
      </w:ins>
    </w:p>
    <w:p w14:paraId="7D221F11" w14:textId="77777777" w:rsidR="00164DF1" w:rsidRPr="009B0922" w:rsidRDefault="00164DF1" w:rsidP="00164DF1">
      <w:pPr>
        <w:pStyle w:val="level1"/>
        <w:widowControl w:val="0"/>
        <w:numPr>
          <w:ilvl w:val="0"/>
          <w:numId w:val="149"/>
        </w:numPr>
        <w:tabs>
          <w:tab w:val="clear" w:pos="0"/>
        </w:tabs>
        <w:rPr>
          <w:ins w:id="5677" w:author="Nunez, Dianne H" w:date="2019-05-14T07:27:00Z"/>
          <w:color w:val="000000"/>
          <w:szCs w:val="24"/>
        </w:rPr>
      </w:pPr>
      <w:ins w:id="5678" w:author="Nunez, Dianne H" w:date="2019-05-14T07:27:00Z">
        <w:r w:rsidRPr="009B0922">
          <w:rPr>
            <w:color w:val="000000"/>
            <w:szCs w:val="24"/>
          </w:rPr>
          <w:t>Additional contribution to WiNUP and other organizations.</w:t>
        </w:r>
      </w:ins>
    </w:p>
    <w:p w14:paraId="210ECCC2" w14:textId="77777777" w:rsidR="00164DF1" w:rsidRPr="009B0922" w:rsidRDefault="00164DF1" w:rsidP="00164DF1">
      <w:pPr>
        <w:pStyle w:val="level1"/>
        <w:widowControl w:val="0"/>
        <w:numPr>
          <w:ilvl w:val="0"/>
          <w:numId w:val="149"/>
        </w:numPr>
        <w:tabs>
          <w:tab w:val="clear" w:pos="0"/>
        </w:tabs>
        <w:rPr>
          <w:ins w:id="5679" w:author="Nunez, Dianne H" w:date="2019-05-14T07:27:00Z"/>
          <w:color w:val="000000"/>
          <w:szCs w:val="24"/>
        </w:rPr>
      </w:pPr>
      <w:ins w:id="5680" w:author="Nunez, Dianne H" w:date="2019-05-14T07:27:00Z">
        <w:r w:rsidRPr="009B0922">
          <w:rPr>
            <w:color w:val="000000"/>
            <w:szCs w:val="24"/>
          </w:rPr>
          <w:t>Ability to inspire chapters and build WiNUP.</w:t>
        </w:r>
      </w:ins>
    </w:p>
    <w:p w14:paraId="4FD1F270" w14:textId="77777777" w:rsidR="00164DF1" w:rsidRPr="009B0922" w:rsidRDefault="00164DF1" w:rsidP="00164DF1">
      <w:pPr>
        <w:pStyle w:val="level1"/>
        <w:widowControl w:val="0"/>
        <w:numPr>
          <w:ilvl w:val="0"/>
          <w:numId w:val="149"/>
        </w:numPr>
        <w:tabs>
          <w:tab w:val="clear" w:pos="0"/>
        </w:tabs>
        <w:rPr>
          <w:ins w:id="5681" w:author="Nunez, Dianne H" w:date="2019-05-14T07:27:00Z"/>
          <w:color w:val="000000"/>
          <w:szCs w:val="24"/>
        </w:rPr>
      </w:pPr>
      <w:ins w:id="5682" w:author="Nunez, Dianne H" w:date="2019-05-14T07:27:00Z">
        <w:r w:rsidRPr="009B0922">
          <w:rPr>
            <w:color w:val="000000"/>
            <w:szCs w:val="24"/>
          </w:rPr>
          <w:t>Annual meeting responsibilities as well as general WiNUP office operating responsibilities as defined in the operating guide for each position.</w:t>
        </w:r>
      </w:ins>
    </w:p>
    <w:p w14:paraId="444E82DC" w14:textId="77777777" w:rsidR="00164DF1" w:rsidRPr="009B0922" w:rsidRDefault="00164DF1" w:rsidP="00164DF1">
      <w:pPr>
        <w:pStyle w:val="level1"/>
        <w:widowControl w:val="0"/>
        <w:numPr>
          <w:ilvl w:val="0"/>
          <w:numId w:val="149"/>
        </w:numPr>
        <w:tabs>
          <w:tab w:val="clear" w:pos="0"/>
        </w:tabs>
        <w:rPr>
          <w:ins w:id="5683" w:author="Nunez, Dianne H" w:date="2019-05-14T07:27:00Z"/>
          <w:color w:val="000000"/>
          <w:szCs w:val="24"/>
        </w:rPr>
      </w:pPr>
      <w:ins w:id="5684" w:author="Nunez, Dianne H" w:date="2019-05-14T07:27:00Z">
        <w:r w:rsidRPr="009B0922">
          <w:rPr>
            <w:color w:val="000000"/>
            <w:szCs w:val="24"/>
          </w:rPr>
          <w:t>Representation of chapters and business affiliations or areas of work previously represented or not represented for some time.</w:t>
        </w:r>
      </w:ins>
    </w:p>
    <w:p w14:paraId="12FF1967" w14:textId="77777777" w:rsidR="00164DF1" w:rsidRPr="009B0922" w:rsidRDefault="00164DF1" w:rsidP="00164DF1">
      <w:pPr>
        <w:pStyle w:val="level1"/>
        <w:widowControl w:val="0"/>
        <w:numPr>
          <w:ilvl w:val="0"/>
          <w:numId w:val="149"/>
        </w:numPr>
        <w:tabs>
          <w:tab w:val="clear" w:pos="0"/>
        </w:tabs>
        <w:rPr>
          <w:ins w:id="5685" w:author="Nunez, Dianne H" w:date="2019-05-14T07:27:00Z"/>
          <w:color w:val="000000"/>
          <w:szCs w:val="24"/>
        </w:rPr>
      </w:pPr>
      <w:ins w:id="5686" w:author="Nunez, Dianne H" w:date="2019-05-14T07:27:00Z">
        <w:r w:rsidRPr="009B0922">
          <w:rPr>
            <w:color w:val="000000"/>
            <w:szCs w:val="24"/>
          </w:rPr>
          <w:t>In addition, consider:</w:t>
        </w:r>
      </w:ins>
    </w:p>
    <w:p w14:paraId="5F7E31F9" w14:textId="77777777" w:rsidR="00164DF1" w:rsidRPr="009B0922" w:rsidRDefault="00164DF1" w:rsidP="00164DF1">
      <w:pPr>
        <w:pStyle w:val="level1"/>
        <w:widowControl w:val="0"/>
        <w:numPr>
          <w:ilvl w:val="1"/>
          <w:numId w:val="53"/>
        </w:numPr>
        <w:tabs>
          <w:tab w:val="clear" w:pos="0"/>
        </w:tabs>
        <w:rPr>
          <w:ins w:id="5687" w:author="Nunez, Dianne H" w:date="2019-05-14T07:27:00Z"/>
          <w:color w:val="000000"/>
          <w:szCs w:val="24"/>
        </w:rPr>
      </w:pPr>
      <w:ins w:id="5688" w:author="Nunez, Dianne H" w:date="2019-05-14T07:27:00Z">
        <w:r w:rsidRPr="009B0922">
          <w:rPr>
            <w:color w:val="000000"/>
            <w:szCs w:val="24"/>
          </w:rPr>
          <w:t>Ability to travel</w:t>
        </w:r>
      </w:ins>
    </w:p>
    <w:p w14:paraId="07500815" w14:textId="77777777" w:rsidR="00164DF1" w:rsidRPr="009B0922" w:rsidRDefault="00164DF1" w:rsidP="00164DF1">
      <w:pPr>
        <w:pStyle w:val="level1"/>
        <w:widowControl w:val="0"/>
        <w:numPr>
          <w:ilvl w:val="1"/>
          <w:numId w:val="53"/>
        </w:numPr>
        <w:tabs>
          <w:tab w:val="clear" w:pos="0"/>
        </w:tabs>
        <w:rPr>
          <w:ins w:id="5689" w:author="Nunez, Dianne H" w:date="2019-05-14T07:27:00Z"/>
          <w:color w:val="000000"/>
          <w:szCs w:val="24"/>
        </w:rPr>
      </w:pPr>
      <w:ins w:id="5690" w:author="Nunez, Dianne H" w:date="2019-05-14T07:27:00Z">
        <w:r w:rsidRPr="009B0922">
          <w:rPr>
            <w:color w:val="000000"/>
            <w:szCs w:val="24"/>
          </w:rPr>
          <w:t>Possible business affiliation budget problems</w:t>
        </w:r>
      </w:ins>
    </w:p>
    <w:p w14:paraId="2452D350" w14:textId="77777777" w:rsidR="00164DF1" w:rsidRPr="009B0922" w:rsidRDefault="00164DF1" w:rsidP="00164DF1">
      <w:pPr>
        <w:pStyle w:val="level1"/>
        <w:widowControl w:val="0"/>
        <w:numPr>
          <w:ilvl w:val="1"/>
          <w:numId w:val="53"/>
        </w:numPr>
        <w:tabs>
          <w:tab w:val="clear" w:pos="0"/>
        </w:tabs>
        <w:rPr>
          <w:ins w:id="5691" w:author="Nunez, Dianne H" w:date="2019-05-14T07:27:00Z"/>
          <w:color w:val="000000"/>
          <w:szCs w:val="24"/>
        </w:rPr>
      </w:pPr>
      <w:ins w:id="5692" w:author="Nunez, Dianne H" w:date="2019-05-14T07:27:00Z">
        <w:r w:rsidRPr="009B0922">
          <w:rPr>
            <w:color w:val="000000"/>
            <w:szCs w:val="24"/>
          </w:rPr>
          <w:t xml:space="preserve">Willingness to serve or continue to serve if their company pulls </w:t>
        </w:r>
        <w:proofErr w:type="gramStart"/>
        <w:r w:rsidRPr="009B0922">
          <w:rPr>
            <w:color w:val="000000"/>
            <w:szCs w:val="24"/>
          </w:rPr>
          <w:t>financial  support</w:t>
        </w:r>
        <w:proofErr w:type="gramEnd"/>
      </w:ins>
    </w:p>
    <w:p w14:paraId="18817B0F" w14:textId="77777777" w:rsidR="00164DF1" w:rsidRPr="009B0922" w:rsidRDefault="00164DF1" w:rsidP="00164DF1">
      <w:pPr>
        <w:pStyle w:val="BodyTextIndent2"/>
        <w:tabs>
          <w:tab w:val="left" w:pos="9360"/>
        </w:tabs>
        <w:ind w:left="0"/>
        <w:rPr>
          <w:ins w:id="5693" w:author="Nunez, Dianne H" w:date="2019-05-14T07:27:00Z"/>
          <w:szCs w:val="24"/>
        </w:rPr>
      </w:pPr>
    </w:p>
    <w:p w14:paraId="3A5A9D81" w14:textId="77777777" w:rsidR="00164DF1" w:rsidRPr="009B0922" w:rsidRDefault="00164DF1" w:rsidP="00164DF1">
      <w:pPr>
        <w:pStyle w:val="BodyTextIndent2"/>
        <w:tabs>
          <w:tab w:val="left" w:pos="9360"/>
        </w:tabs>
        <w:ind w:left="0"/>
        <w:rPr>
          <w:ins w:id="5694" w:author="Nunez, Dianne H" w:date="2019-05-14T07:27:00Z"/>
          <w:i/>
          <w:szCs w:val="24"/>
        </w:rPr>
      </w:pPr>
      <w:ins w:id="5695" w:author="Nunez, Dianne H" w:date="2019-05-14T07:27:00Z">
        <w:r w:rsidRPr="009B0922">
          <w:rPr>
            <w:szCs w:val="24"/>
          </w:rPr>
          <w:t xml:space="preserve">NOTE: When contacting candidates for the slate of officers, potential candidates should be encouraged to review the following documents, available on winup.org: </w:t>
        </w:r>
        <w:r w:rsidRPr="009B0922">
          <w:rPr>
            <w:i/>
            <w:szCs w:val="24"/>
          </w:rPr>
          <w:t>The availability of these items may encourage acceptance.</w:t>
        </w:r>
      </w:ins>
    </w:p>
    <w:p w14:paraId="41593A66" w14:textId="77777777" w:rsidR="00164DF1" w:rsidRPr="009B0922" w:rsidRDefault="00164DF1" w:rsidP="00164D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696" w:author="Nunez, Dianne H" w:date="2019-05-14T07:27:00Z"/>
          <w:color w:val="000000"/>
          <w:szCs w:val="24"/>
        </w:rPr>
      </w:pPr>
    </w:p>
    <w:p w14:paraId="17224169" w14:textId="77777777" w:rsidR="00164DF1" w:rsidRPr="009B0922" w:rsidRDefault="00164DF1" w:rsidP="00164DF1">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697" w:author="Nunez, Dianne H" w:date="2019-05-14T07:27:00Z"/>
          <w:color w:val="000000"/>
          <w:szCs w:val="24"/>
        </w:rPr>
      </w:pPr>
      <w:ins w:id="5698" w:author="Nunez, Dianne H" w:date="2019-05-14T07:27:00Z">
        <w:r w:rsidRPr="009B0922">
          <w:rPr>
            <w:color w:val="000000"/>
            <w:szCs w:val="24"/>
          </w:rPr>
          <w:t>International president’s operation guide</w:t>
        </w:r>
      </w:ins>
    </w:p>
    <w:p w14:paraId="18341145" w14:textId="77777777" w:rsidR="00164DF1" w:rsidRPr="009B0922" w:rsidRDefault="00164DF1" w:rsidP="00164DF1">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699" w:author="Nunez, Dianne H" w:date="2019-05-14T07:27:00Z"/>
          <w:color w:val="000000"/>
          <w:szCs w:val="24"/>
        </w:rPr>
      </w:pPr>
      <w:ins w:id="5700" w:author="Nunez, Dianne H" w:date="2019-05-14T07:27:00Z">
        <w:r w:rsidRPr="009B0922">
          <w:rPr>
            <w:color w:val="000000"/>
            <w:szCs w:val="24"/>
          </w:rPr>
          <w:t>International president-elect’s/vice president’s operation guide</w:t>
        </w:r>
      </w:ins>
    </w:p>
    <w:p w14:paraId="2087396B" w14:textId="77777777" w:rsidR="00164DF1" w:rsidRPr="009B0922" w:rsidRDefault="00164DF1" w:rsidP="00164DF1">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701" w:author="Nunez, Dianne H" w:date="2019-05-14T07:27:00Z"/>
          <w:color w:val="000000"/>
          <w:szCs w:val="24"/>
        </w:rPr>
      </w:pPr>
      <w:ins w:id="5702" w:author="Nunez, Dianne H" w:date="2019-05-14T07:27:00Z">
        <w:r w:rsidRPr="009B0922">
          <w:rPr>
            <w:color w:val="000000"/>
            <w:szCs w:val="24"/>
          </w:rPr>
          <w:t>International secretary’s operation guide</w:t>
        </w:r>
      </w:ins>
    </w:p>
    <w:p w14:paraId="7EB27DEE" w14:textId="77777777" w:rsidR="00164DF1" w:rsidRPr="009B0922" w:rsidRDefault="00164DF1" w:rsidP="00164DF1">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703" w:author="Nunez, Dianne H" w:date="2019-05-14T07:27:00Z"/>
          <w:color w:val="000000"/>
          <w:szCs w:val="24"/>
        </w:rPr>
      </w:pPr>
      <w:ins w:id="5704" w:author="Nunez, Dianne H" w:date="2019-05-14T07:27:00Z">
        <w:r w:rsidRPr="009B0922">
          <w:rPr>
            <w:color w:val="000000"/>
            <w:szCs w:val="24"/>
          </w:rPr>
          <w:t>International treasurer’s operations guide</w:t>
        </w:r>
      </w:ins>
    </w:p>
    <w:p w14:paraId="20961F48" w14:textId="77777777" w:rsidR="00164DF1" w:rsidRPr="009B0922" w:rsidRDefault="00164DF1" w:rsidP="00164DF1">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705" w:author="Nunez, Dianne H" w:date="2019-05-14T07:27:00Z"/>
          <w:color w:val="000000"/>
          <w:szCs w:val="24"/>
        </w:rPr>
      </w:pPr>
      <w:ins w:id="5706" w:author="Nunez, Dianne H" w:date="2019-05-14T07:27:00Z">
        <w:r w:rsidRPr="009B0922">
          <w:rPr>
            <w:color w:val="000000"/>
            <w:szCs w:val="24"/>
          </w:rPr>
          <w:t>International conference operation guide</w:t>
        </w:r>
      </w:ins>
    </w:p>
    <w:p w14:paraId="3A3ABE89" w14:textId="77777777" w:rsidR="00164DF1" w:rsidRPr="009B0922" w:rsidRDefault="00164DF1" w:rsidP="00164DF1">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707" w:author="Nunez, Dianne H" w:date="2019-05-14T07:27:00Z"/>
          <w:color w:val="000000"/>
          <w:szCs w:val="24"/>
        </w:rPr>
      </w:pPr>
      <w:ins w:id="5708" w:author="Nunez, Dianne H" w:date="2019-05-14T07:27:00Z">
        <w:r w:rsidRPr="009B0922">
          <w:rPr>
            <w:color w:val="000000"/>
            <w:szCs w:val="24"/>
          </w:rPr>
          <w:t xml:space="preserve">International </w:t>
        </w:r>
      </w:ins>
      <w:ins w:id="5709" w:author="Nunez, Dianne H" w:date="2019-06-20T13:55:00Z">
        <w:r w:rsidR="00765376">
          <w:rPr>
            <w:color w:val="000000"/>
            <w:szCs w:val="24"/>
          </w:rPr>
          <w:t>N</w:t>
        </w:r>
      </w:ins>
      <w:ins w:id="5710" w:author="Nunez, Dianne H" w:date="2019-05-14T07:27:00Z">
        <w:r w:rsidRPr="009B0922">
          <w:rPr>
            <w:color w:val="000000"/>
            <w:szCs w:val="24"/>
          </w:rPr>
          <w:t xml:space="preserve">ominating </w:t>
        </w:r>
      </w:ins>
      <w:ins w:id="5711" w:author="Nunez, Dianne H" w:date="2019-06-20T13:55:00Z">
        <w:r w:rsidR="00765376">
          <w:rPr>
            <w:color w:val="000000"/>
            <w:szCs w:val="24"/>
          </w:rPr>
          <w:t>C</w:t>
        </w:r>
      </w:ins>
      <w:ins w:id="5712" w:author="Nunez, Dianne H" w:date="2019-05-14T07:27:00Z">
        <w:r w:rsidRPr="009B0922">
          <w:rPr>
            <w:color w:val="000000"/>
            <w:szCs w:val="24"/>
          </w:rPr>
          <w:t>ommittee chair’s operation guide</w:t>
        </w:r>
      </w:ins>
    </w:p>
    <w:p w14:paraId="7AAC5C24" w14:textId="77777777" w:rsidR="00164DF1" w:rsidRPr="009B0922" w:rsidRDefault="00164DF1" w:rsidP="00164DF1">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713" w:author="Nunez, Dianne H" w:date="2019-05-14T07:27:00Z"/>
          <w:color w:val="000000"/>
          <w:szCs w:val="24"/>
        </w:rPr>
      </w:pPr>
      <w:ins w:id="5714" w:author="Nunez, Dianne H" w:date="2019-05-14T07:27:00Z">
        <w:r w:rsidRPr="009B0922">
          <w:rPr>
            <w:color w:val="000000"/>
            <w:szCs w:val="24"/>
          </w:rPr>
          <w:t>Updated WiNUP guidelines</w:t>
        </w:r>
      </w:ins>
    </w:p>
    <w:p w14:paraId="4157D121" w14:textId="77777777" w:rsidR="00164DF1" w:rsidRPr="009B0922" w:rsidRDefault="00164DF1" w:rsidP="00164D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715" w:author="Nunez, Dianne H" w:date="2019-05-14T07:27:00Z"/>
          <w:color w:val="000000"/>
          <w:szCs w:val="24"/>
        </w:rPr>
      </w:pPr>
      <w:ins w:id="5716" w:author="Nunez, Dianne H" w:date="2019-05-14T07:27:00Z">
        <w:r w:rsidRPr="009B0922">
          <w:rPr>
            <w:color w:val="000000"/>
            <w:szCs w:val="24"/>
          </w:rPr>
          <w:t xml:space="preserve">            8.   Current copy of WiNUP bylaws</w:t>
        </w:r>
      </w:ins>
    </w:p>
    <w:p w14:paraId="60FEC929" w14:textId="77777777" w:rsidR="00164DF1" w:rsidRPr="009B0922" w:rsidRDefault="00164DF1" w:rsidP="00164D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717" w:author="Nunez, Dianne H" w:date="2019-05-14T07:27:00Z"/>
          <w:color w:val="000000"/>
          <w:szCs w:val="24"/>
        </w:rPr>
      </w:pPr>
    </w:p>
    <w:p w14:paraId="2978127F" w14:textId="77777777" w:rsidR="00164DF1" w:rsidRPr="009B0922" w:rsidRDefault="00164DF1" w:rsidP="00164DF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718" w:author="Nunez, Dianne H" w:date="2019-05-14T07:27:00Z"/>
          <w:color w:val="000000"/>
          <w:szCs w:val="24"/>
        </w:rPr>
      </w:pPr>
      <w:ins w:id="5719" w:author="Nunez, Dianne H" w:date="2019-05-14T07:27:00Z">
        <w:r w:rsidRPr="009B0922">
          <w:rPr>
            <w:color w:val="000000"/>
            <w:szCs w:val="24"/>
          </w:rPr>
          <w:t>In addition, committee should explain potential for mentoring and leadership development opportunities by former officers.</w:t>
        </w:r>
      </w:ins>
    </w:p>
    <w:p w14:paraId="7E6A5B7D" w14:textId="77777777" w:rsidR="00164DF1" w:rsidRPr="009B0922" w:rsidRDefault="00164DF1">
      <w:pPr>
        <w:pStyle w:val="level1"/>
        <w:widowControl w:val="0"/>
        <w:tabs>
          <w:tab w:val="clear" w:pos="0"/>
          <w:tab w:val="clear" w:pos="720"/>
        </w:tabs>
        <w:spacing w:line="276" w:lineRule="auto"/>
        <w:rPr>
          <w:ins w:id="5720" w:author="Nunez, Dianne H" w:date="2019-05-13T11:14:00Z"/>
          <w:b/>
          <w:color w:val="000000"/>
          <w:szCs w:val="24"/>
        </w:rPr>
        <w:pPrChange w:id="5721" w:author="Nunez, Dianne H" w:date="2019-05-14T07:27:00Z">
          <w:pPr>
            <w:pStyle w:val="level1"/>
            <w:widowControl w:val="0"/>
            <w:numPr>
              <w:numId w:val="151"/>
            </w:numPr>
            <w:tabs>
              <w:tab w:val="clear" w:pos="0"/>
              <w:tab w:val="num" w:pos="720"/>
            </w:tabs>
            <w:spacing w:line="276" w:lineRule="auto"/>
            <w:ind w:left="720"/>
          </w:pPr>
        </w:pPrChange>
      </w:pPr>
    </w:p>
    <w:p w14:paraId="5144C3F1" w14:textId="77777777" w:rsidR="00164DF1" w:rsidRPr="009B0922" w:rsidRDefault="00164DF1" w:rsidP="00164D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ins w:id="5722" w:author="Nunez, Dianne H" w:date="2019-05-14T07:24:00Z"/>
          <w:b/>
          <w:color w:val="000000"/>
          <w:szCs w:val="24"/>
        </w:rPr>
      </w:pPr>
      <w:ins w:id="5723" w:author="Nunez, Dianne H" w:date="2019-05-14T07:24:00Z">
        <w:r w:rsidRPr="009B0922">
          <w:rPr>
            <w:b/>
            <w:szCs w:val="24"/>
          </w:rPr>
          <w:t>Recommended Calendar of Operation</w:t>
        </w:r>
      </w:ins>
    </w:p>
    <w:p w14:paraId="561DE65E" w14:textId="77777777" w:rsidR="00164DF1" w:rsidRPr="009B0922" w:rsidRDefault="00164DF1" w:rsidP="00164DF1">
      <w:pPr>
        <w:pStyle w:val="level1"/>
        <w:widowControl w:val="0"/>
        <w:tabs>
          <w:tab w:val="clear" w:pos="0"/>
        </w:tabs>
        <w:ind w:left="0" w:firstLine="0"/>
        <w:rPr>
          <w:ins w:id="5724" w:author="Nunez, Dianne H" w:date="2019-05-14T07:24:00Z"/>
          <w:b/>
          <w:szCs w:val="24"/>
        </w:rPr>
      </w:pPr>
      <w:ins w:id="5725" w:author="Nunez, Dianne H" w:date="2019-05-14T07:24:00Z">
        <w:r w:rsidRPr="009B0922">
          <w:rPr>
            <w:b/>
            <w:szCs w:val="24"/>
          </w:rPr>
          <w:t>January-February</w:t>
        </w:r>
      </w:ins>
    </w:p>
    <w:p w14:paraId="541B7A9D" w14:textId="77777777" w:rsidR="00164DF1" w:rsidRPr="009B0922" w:rsidRDefault="00164DF1" w:rsidP="00164DF1">
      <w:pPr>
        <w:pStyle w:val="level1"/>
        <w:widowControl w:val="0"/>
        <w:numPr>
          <w:ilvl w:val="0"/>
          <w:numId w:val="152"/>
        </w:numPr>
        <w:tabs>
          <w:tab w:val="clear" w:pos="0"/>
        </w:tabs>
        <w:rPr>
          <w:ins w:id="5726" w:author="Nunez, Dianne H" w:date="2019-05-14T07:24:00Z"/>
          <w:color w:val="000000"/>
          <w:szCs w:val="24"/>
        </w:rPr>
      </w:pPr>
      <w:ins w:id="5727" w:author="Nunez, Dianne H" w:date="2019-05-14T07:24:00Z">
        <w:r w:rsidRPr="009B0922">
          <w:rPr>
            <w:szCs w:val="24"/>
          </w:rPr>
          <w:t xml:space="preserve">Send letters to chapter chairs asking for chapter recommendations for candidates for the slate of executive officers.  </w:t>
        </w:r>
        <w:r w:rsidRPr="009B0922">
          <w:rPr>
            <w:color w:val="000000"/>
            <w:szCs w:val="24"/>
          </w:rPr>
          <w:t>In the letter to chapter chairs, list:</w:t>
        </w:r>
      </w:ins>
    </w:p>
    <w:p w14:paraId="3D3BCA67" w14:textId="77777777" w:rsidR="00164DF1" w:rsidRPr="009B0922" w:rsidRDefault="00164DF1" w:rsidP="00164DF1">
      <w:pPr>
        <w:pStyle w:val="level2"/>
        <w:widowControl w:val="0"/>
        <w:numPr>
          <w:ilvl w:val="0"/>
          <w:numId w:val="54"/>
        </w:numPr>
        <w:tabs>
          <w:tab w:val="clear" w:pos="0"/>
          <w:tab w:val="clear" w:pos="720"/>
        </w:tabs>
        <w:rPr>
          <w:ins w:id="5728" w:author="Nunez, Dianne H" w:date="2019-05-14T07:24:00Z"/>
          <w:color w:val="000000"/>
          <w:szCs w:val="24"/>
        </w:rPr>
      </w:pPr>
      <w:ins w:id="5729" w:author="Nunez, Dianne H" w:date="2019-05-14T07:24:00Z">
        <w:r w:rsidRPr="009B0922">
          <w:rPr>
            <w:color w:val="000000"/>
            <w:szCs w:val="24"/>
          </w:rPr>
          <w:t>The officers needed.</w:t>
        </w:r>
      </w:ins>
    </w:p>
    <w:p w14:paraId="39D0A470" w14:textId="77777777" w:rsidR="00164DF1" w:rsidRPr="009B0922" w:rsidRDefault="00164DF1" w:rsidP="00164DF1">
      <w:pPr>
        <w:pStyle w:val="level2"/>
        <w:widowControl w:val="0"/>
        <w:numPr>
          <w:ilvl w:val="0"/>
          <w:numId w:val="54"/>
        </w:numPr>
        <w:tabs>
          <w:tab w:val="clear" w:pos="0"/>
          <w:tab w:val="clear" w:pos="720"/>
        </w:tabs>
        <w:rPr>
          <w:ins w:id="5730" w:author="Nunez, Dianne H" w:date="2019-05-14T07:24:00Z"/>
          <w:color w:val="000000"/>
          <w:szCs w:val="24"/>
        </w:rPr>
      </w:pPr>
      <w:ins w:id="5731" w:author="Nunez, Dianne H" w:date="2019-05-14T07:24:00Z">
        <w:r w:rsidRPr="009B0922">
          <w:rPr>
            <w:color w:val="000000"/>
            <w:szCs w:val="24"/>
          </w:rPr>
          <w:t>Link or attach eligibility requirements and criteria.</w:t>
        </w:r>
      </w:ins>
    </w:p>
    <w:p w14:paraId="1441406C" w14:textId="77777777" w:rsidR="00164DF1" w:rsidRPr="009B0922" w:rsidRDefault="00164DF1" w:rsidP="00164DF1">
      <w:pPr>
        <w:pStyle w:val="level2"/>
        <w:widowControl w:val="0"/>
        <w:numPr>
          <w:ilvl w:val="0"/>
          <w:numId w:val="54"/>
        </w:numPr>
        <w:tabs>
          <w:tab w:val="clear" w:pos="0"/>
          <w:tab w:val="clear" w:pos="720"/>
        </w:tabs>
        <w:rPr>
          <w:ins w:id="5732" w:author="Nunez, Dianne H" w:date="2019-05-14T07:24:00Z"/>
          <w:color w:val="000000"/>
          <w:szCs w:val="24"/>
        </w:rPr>
      </w:pPr>
      <w:ins w:id="5733" w:author="Nunez, Dianne H" w:date="2019-05-14T07:24:00Z">
        <w:r w:rsidRPr="009B0922">
          <w:rPr>
            <w:color w:val="000000"/>
            <w:szCs w:val="24"/>
          </w:rPr>
          <w:t xml:space="preserve">The length of term for each. See bylaws.  </w:t>
        </w:r>
      </w:ins>
    </w:p>
    <w:p w14:paraId="265119A5" w14:textId="77777777" w:rsidR="00164DF1" w:rsidRPr="009B0922" w:rsidRDefault="00164DF1" w:rsidP="00164DF1">
      <w:pPr>
        <w:pStyle w:val="level2"/>
        <w:widowControl w:val="0"/>
        <w:numPr>
          <w:ilvl w:val="0"/>
          <w:numId w:val="54"/>
        </w:numPr>
        <w:tabs>
          <w:tab w:val="clear" w:pos="0"/>
          <w:tab w:val="clear" w:pos="720"/>
        </w:tabs>
        <w:rPr>
          <w:ins w:id="5734" w:author="Nunez, Dianne H" w:date="2019-05-14T07:24:00Z"/>
          <w:color w:val="000000"/>
          <w:szCs w:val="24"/>
        </w:rPr>
      </w:pPr>
      <w:ins w:id="5735" w:author="Nunez, Dianne H" w:date="2019-05-14T07:24:00Z">
        <w:r w:rsidRPr="009B0922">
          <w:rPr>
            <w:color w:val="000000"/>
            <w:szCs w:val="24"/>
          </w:rPr>
          <w:t>When and where the board of directors’ meetings will be held. For example:</w:t>
        </w:r>
      </w:ins>
    </w:p>
    <w:p w14:paraId="1051A171" w14:textId="77777777" w:rsidR="00164DF1" w:rsidRPr="009B0922" w:rsidRDefault="00164DF1" w:rsidP="00164DF1">
      <w:pPr>
        <w:pStyle w:val="level2"/>
        <w:widowControl w:val="0"/>
        <w:numPr>
          <w:ilvl w:val="1"/>
          <w:numId w:val="54"/>
        </w:numPr>
        <w:tabs>
          <w:tab w:val="clear" w:pos="0"/>
          <w:tab w:val="clear" w:pos="720"/>
        </w:tabs>
        <w:rPr>
          <w:ins w:id="5736" w:author="Nunez, Dianne H" w:date="2019-05-14T07:24:00Z"/>
          <w:color w:val="000000"/>
          <w:szCs w:val="24"/>
        </w:rPr>
      </w:pPr>
      <w:ins w:id="5737" w:author="Nunez, Dianne H" w:date="2019-05-14T07:24:00Z">
        <w:r w:rsidRPr="009B0922">
          <w:rPr>
            <w:color w:val="000000"/>
            <w:szCs w:val="24"/>
          </w:rPr>
          <w:t>A face-to-face meeting is held in connection with the annual conference.  The board of directors’ meeting is usually held the Sunday prior to the annual meeting.</w:t>
        </w:r>
      </w:ins>
    </w:p>
    <w:p w14:paraId="26AB1F01" w14:textId="77777777" w:rsidR="00164DF1" w:rsidRPr="009B0922" w:rsidRDefault="00164DF1" w:rsidP="00164DF1">
      <w:pPr>
        <w:pStyle w:val="level2"/>
        <w:widowControl w:val="0"/>
        <w:numPr>
          <w:ilvl w:val="1"/>
          <w:numId w:val="54"/>
        </w:numPr>
        <w:tabs>
          <w:tab w:val="clear" w:pos="0"/>
          <w:tab w:val="clear" w:pos="720"/>
        </w:tabs>
        <w:rPr>
          <w:ins w:id="5738" w:author="Nunez, Dianne H" w:date="2019-05-14T07:24:00Z"/>
          <w:color w:val="000000"/>
          <w:szCs w:val="24"/>
        </w:rPr>
      </w:pPr>
      <w:ins w:id="5739" w:author="Nunez, Dianne H" w:date="2019-05-14T07:24:00Z">
        <w:r w:rsidRPr="009B0922">
          <w:rPr>
            <w:color w:val="000000"/>
            <w:szCs w:val="24"/>
          </w:rPr>
          <w:t>A mid-year face-to-face meeting also is held, usually in the summer.</w:t>
        </w:r>
      </w:ins>
    </w:p>
    <w:p w14:paraId="0DD130A0" w14:textId="77777777" w:rsidR="00164DF1" w:rsidRPr="009B0922" w:rsidRDefault="00164DF1" w:rsidP="00164DF1">
      <w:pPr>
        <w:pStyle w:val="level2"/>
        <w:widowControl w:val="0"/>
        <w:numPr>
          <w:ilvl w:val="1"/>
          <w:numId w:val="54"/>
        </w:numPr>
        <w:tabs>
          <w:tab w:val="clear" w:pos="0"/>
          <w:tab w:val="clear" w:pos="720"/>
        </w:tabs>
        <w:rPr>
          <w:ins w:id="5740" w:author="Nunez, Dianne H" w:date="2019-05-14T07:24:00Z"/>
          <w:color w:val="000000"/>
          <w:szCs w:val="24"/>
        </w:rPr>
      </w:pPr>
      <w:ins w:id="5741" w:author="Nunez, Dianne H" w:date="2019-05-14T07:24:00Z">
        <w:r w:rsidRPr="009B0922">
          <w:rPr>
            <w:color w:val="000000"/>
            <w:szCs w:val="24"/>
          </w:rPr>
          <w:t>Officers also attend monthly executive committee meetings, as well as all scheduled international board meetings</w:t>
        </w:r>
      </w:ins>
    </w:p>
    <w:p w14:paraId="2D4313A3" w14:textId="77777777" w:rsidR="00164DF1" w:rsidRPr="009B0922" w:rsidRDefault="00164DF1" w:rsidP="00164DF1">
      <w:pPr>
        <w:pStyle w:val="level1"/>
        <w:widowControl w:val="0"/>
        <w:numPr>
          <w:ilvl w:val="0"/>
          <w:numId w:val="153"/>
        </w:numPr>
        <w:tabs>
          <w:tab w:val="clear" w:pos="0"/>
        </w:tabs>
        <w:rPr>
          <w:ins w:id="5742" w:author="Nunez, Dianne H" w:date="2019-05-14T07:24:00Z"/>
          <w:color w:val="000000"/>
          <w:szCs w:val="24"/>
        </w:rPr>
      </w:pPr>
      <w:ins w:id="5743" w:author="Nunez, Dianne H" w:date="2019-05-14T07:24:00Z">
        <w:r w:rsidRPr="009B0922">
          <w:rPr>
            <w:color w:val="000000"/>
            <w:szCs w:val="24"/>
          </w:rPr>
          <w:t>Ask each chapter to be sure their nominee(s) is interested in being considered for the officer slate.  Nominee should be sure her company approves before agreeing to be a candidate for office.</w:t>
        </w:r>
      </w:ins>
    </w:p>
    <w:p w14:paraId="01551FD2" w14:textId="77777777" w:rsidR="00164DF1" w:rsidRPr="009B0922" w:rsidRDefault="00164DF1" w:rsidP="00164DF1">
      <w:pPr>
        <w:pStyle w:val="level1"/>
        <w:widowControl w:val="0"/>
        <w:numPr>
          <w:ilvl w:val="0"/>
          <w:numId w:val="153"/>
        </w:numPr>
        <w:tabs>
          <w:tab w:val="clear" w:pos="0"/>
        </w:tabs>
        <w:rPr>
          <w:ins w:id="5744" w:author="Nunez, Dianne H" w:date="2019-05-14T07:24:00Z"/>
          <w:i/>
          <w:szCs w:val="24"/>
        </w:rPr>
      </w:pPr>
      <w:ins w:id="5745" w:author="Nunez, Dianne H" w:date="2019-05-14T07:24:00Z">
        <w:r w:rsidRPr="009B0922">
          <w:rPr>
            <w:szCs w:val="24"/>
          </w:rPr>
          <w:t xml:space="preserve">Before sending the letter to the chapter chairs, review the nominating committee file from the preceding year for recommended candidates who were not elected or did not run. These names should be included on the review list of potential candidates.  </w:t>
        </w:r>
        <w:r w:rsidRPr="009B0922">
          <w:rPr>
            <w:i/>
            <w:szCs w:val="24"/>
          </w:rPr>
          <w:t>NOTE: At times, recommendations from the chapters arrive too late to be considered, thus the reason for unused recommendations from the preceding year. The nominating chair also may ask executive committee and board of director members for their recommendations.</w:t>
        </w:r>
      </w:ins>
    </w:p>
    <w:p w14:paraId="39B27955" w14:textId="77777777" w:rsidR="00164DF1" w:rsidRPr="009B0922" w:rsidRDefault="00164DF1" w:rsidP="00164DF1">
      <w:pPr>
        <w:pStyle w:val="level1"/>
        <w:widowControl w:val="0"/>
        <w:numPr>
          <w:ilvl w:val="0"/>
          <w:numId w:val="153"/>
        </w:numPr>
        <w:tabs>
          <w:tab w:val="clear" w:pos="0"/>
        </w:tabs>
        <w:rPr>
          <w:ins w:id="5746" w:author="Nunez, Dianne H" w:date="2019-05-14T07:24:00Z"/>
          <w:szCs w:val="24"/>
        </w:rPr>
      </w:pPr>
      <w:ins w:id="5747" w:author="Nunez, Dianne H" w:date="2019-05-14T07:24:00Z">
        <w:r w:rsidRPr="009B0922">
          <w:rPr>
            <w:szCs w:val="24"/>
          </w:rPr>
          <w:t>The nominating committee chair shall provide executive committee with updates of the committee’s progress and any issues or concerns.</w:t>
        </w:r>
      </w:ins>
    </w:p>
    <w:p w14:paraId="0EE574A5" w14:textId="77777777" w:rsidR="00164DF1" w:rsidRPr="009B0922" w:rsidRDefault="00164DF1" w:rsidP="00164DF1">
      <w:pPr>
        <w:pStyle w:val="level1"/>
        <w:widowControl w:val="0"/>
        <w:tabs>
          <w:tab w:val="clear" w:pos="720"/>
          <w:tab w:val="clear" w:pos="1440"/>
        </w:tabs>
        <w:ind w:left="0" w:firstLine="0"/>
        <w:rPr>
          <w:ins w:id="5748" w:author="Nunez, Dianne H" w:date="2019-05-14T07:24:00Z"/>
          <w:b/>
          <w:szCs w:val="24"/>
        </w:rPr>
      </w:pPr>
    </w:p>
    <w:p w14:paraId="13B896D1" w14:textId="77777777" w:rsidR="00164DF1" w:rsidRPr="009B0922" w:rsidRDefault="00164DF1" w:rsidP="00164DF1">
      <w:pPr>
        <w:pStyle w:val="level1"/>
        <w:widowControl w:val="0"/>
        <w:tabs>
          <w:tab w:val="clear" w:pos="720"/>
          <w:tab w:val="clear" w:pos="1440"/>
        </w:tabs>
        <w:ind w:left="0" w:firstLine="0"/>
        <w:rPr>
          <w:ins w:id="5749" w:author="Nunez, Dianne H" w:date="2019-05-14T07:24:00Z"/>
          <w:color w:val="000000"/>
          <w:szCs w:val="24"/>
        </w:rPr>
      </w:pPr>
      <w:ins w:id="5750" w:author="Nunez, Dianne H" w:date="2019-05-14T07:24:00Z">
        <w:r w:rsidRPr="009B0922">
          <w:rPr>
            <w:b/>
            <w:szCs w:val="24"/>
          </w:rPr>
          <w:t>March - May</w:t>
        </w:r>
      </w:ins>
    </w:p>
    <w:p w14:paraId="2B7E7E3C" w14:textId="77777777" w:rsidR="00164DF1" w:rsidRPr="009B0922" w:rsidRDefault="00164DF1" w:rsidP="00164DF1">
      <w:pPr>
        <w:pStyle w:val="level1"/>
        <w:widowControl w:val="0"/>
        <w:numPr>
          <w:ilvl w:val="0"/>
          <w:numId w:val="154"/>
        </w:numPr>
        <w:tabs>
          <w:tab w:val="clear" w:pos="0"/>
        </w:tabs>
        <w:rPr>
          <w:ins w:id="5751" w:author="Nunez, Dianne H" w:date="2019-05-14T07:24:00Z"/>
          <w:color w:val="000000"/>
          <w:szCs w:val="24"/>
        </w:rPr>
      </w:pPr>
      <w:ins w:id="5752" w:author="Nunez, Dianne H" w:date="2019-05-14T07:24:00Z">
        <w:r w:rsidRPr="009B0922">
          <w:rPr>
            <w:color w:val="000000"/>
            <w:szCs w:val="24"/>
          </w:rPr>
          <w:t xml:space="preserve">The nominating committee chair and committee members shall review the recommended names received as well as the current membership roster for potential candidates. </w:t>
        </w:r>
      </w:ins>
    </w:p>
    <w:p w14:paraId="2EBD8104" w14:textId="77777777" w:rsidR="00164DF1" w:rsidRPr="009B0922" w:rsidRDefault="00164DF1" w:rsidP="00164DF1">
      <w:pPr>
        <w:pStyle w:val="level1"/>
        <w:widowControl w:val="0"/>
        <w:numPr>
          <w:ilvl w:val="0"/>
          <w:numId w:val="154"/>
        </w:numPr>
        <w:tabs>
          <w:tab w:val="clear" w:pos="0"/>
        </w:tabs>
        <w:rPr>
          <w:ins w:id="5753" w:author="Nunez, Dianne H" w:date="2019-05-14T07:24:00Z"/>
          <w:color w:val="000000"/>
          <w:szCs w:val="24"/>
        </w:rPr>
      </w:pPr>
      <w:ins w:id="5754" w:author="Nunez, Dianne H" w:date="2019-05-14T07:24:00Z">
        <w:r w:rsidRPr="009B0922">
          <w:rPr>
            <w:color w:val="000000"/>
            <w:szCs w:val="24"/>
          </w:rPr>
          <w:t xml:space="preserve">The </w:t>
        </w:r>
      </w:ins>
      <w:ins w:id="5755" w:author="Nunez, Dianne H" w:date="2019-06-20T13:56:00Z">
        <w:r w:rsidR="00765376">
          <w:rPr>
            <w:color w:val="000000"/>
            <w:szCs w:val="24"/>
          </w:rPr>
          <w:t>N</w:t>
        </w:r>
      </w:ins>
      <w:ins w:id="5756" w:author="Nunez, Dianne H" w:date="2019-05-14T07:24:00Z">
        <w:r w:rsidRPr="009B0922">
          <w:rPr>
            <w:color w:val="000000"/>
            <w:szCs w:val="24"/>
          </w:rPr>
          <w:t xml:space="preserve">ominating </w:t>
        </w:r>
      </w:ins>
      <w:ins w:id="5757" w:author="Nunez, Dianne H" w:date="2019-06-20T13:56:00Z">
        <w:r w:rsidR="00765376">
          <w:rPr>
            <w:color w:val="000000"/>
            <w:szCs w:val="24"/>
          </w:rPr>
          <w:t>C</w:t>
        </w:r>
      </w:ins>
      <w:ins w:id="5758" w:author="Nunez, Dianne H" w:date="2019-05-14T07:24:00Z">
        <w:r w:rsidRPr="009B0922">
          <w:rPr>
            <w:color w:val="000000"/>
            <w:szCs w:val="24"/>
          </w:rPr>
          <w:t>ommittee chair and committee members will further review the list to ensure the potential candidates have the required minimum number of years of continuous membership. Final list will be provided to the international vice president/president-elect for review and comment.</w:t>
        </w:r>
      </w:ins>
    </w:p>
    <w:p w14:paraId="370B394A" w14:textId="77777777" w:rsidR="00164DF1" w:rsidRPr="009B0922" w:rsidRDefault="00164DF1" w:rsidP="00164DF1">
      <w:pPr>
        <w:pStyle w:val="level1"/>
        <w:widowControl w:val="0"/>
        <w:numPr>
          <w:ilvl w:val="0"/>
          <w:numId w:val="154"/>
        </w:numPr>
        <w:tabs>
          <w:tab w:val="clear" w:pos="0"/>
        </w:tabs>
        <w:rPr>
          <w:ins w:id="5759" w:author="Nunez, Dianne H" w:date="2019-05-14T07:24:00Z"/>
          <w:color w:val="000000"/>
          <w:szCs w:val="24"/>
        </w:rPr>
      </w:pPr>
      <w:ins w:id="5760" w:author="Nunez, Dianne H" w:date="2019-05-14T07:24:00Z">
        <w:r w:rsidRPr="009B0922">
          <w:rPr>
            <w:color w:val="000000"/>
            <w:szCs w:val="24"/>
          </w:rPr>
          <w:lastRenderedPageBreak/>
          <w:t xml:space="preserve">The </w:t>
        </w:r>
      </w:ins>
      <w:ins w:id="5761" w:author="Nunez, Dianne H" w:date="2019-06-20T13:55:00Z">
        <w:r w:rsidR="00765376">
          <w:rPr>
            <w:color w:val="000000"/>
            <w:szCs w:val="24"/>
          </w:rPr>
          <w:t>N</w:t>
        </w:r>
      </w:ins>
      <w:ins w:id="5762" w:author="Nunez, Dianne H" w:date="2019-05-14T07:24:00Z">
        <w:r w:rsidRPr="009B0922">
          <w:rPr>
            <w:color w:val="000000"/>
            <w:szCs w:val="24"/>
          </w:rPr>
          <w:t xml:space="preserve">ominating </w:t>
        </w:r>
      </w:ins>
      <w:ins w:id="5763" w:author="Nunez, Dianne H" w:date="2019-06-20T13:55:00Z">
        <w:r w:rsidR="00765376">
          <w:rPr>
            <w:color w:val="000000"/>
            <w:szCs w:val="24"/>
          </w:rPr>
          <w:t>C</w:t>
        </w:r>
      </w:ins>
      <w:ins w:id="5764" w:author="Nunez, Dianne H" w:date="2019-05-14T07:24:00Z">
        <w:r w:rsidRPr="009B0922">
          <w:rPr>
            <w:color w:val="000000"/>
            <w:szCs w:val="24"/>
          </w:rPr>
          <w:t>ommittee chair and committee members will make personal contact with the potential candidates to discuss their interest and explain the officer roles. Those who express interest in an office will be sent the officer criteria and application form, along with instructions and deadline for submitting.</w:t>
        </w:r>
      </w:ins>
    </w:p>
    <w:p w14:paraId="44A1A69F" w14:textId="77777777" w:rsidR="00164DF1" w:rsidRPr="009B0922" w:rsidRDefault="00164DF1" w:rsidP="00164DF1">
      <w:pPr>
        <w:pStyle w:val="level1"/>
        <w:widowControl w:val="0"/>
        <w:numPr>
          <w:ilvl w:val="0"/>
          <w:numId w:val="154"/>
        </w:numPr>
        <w:tabs>
          <w:tab w:val="clear" w:pos="0"/>
        </w:tabs>
        <w:rPr>
          <w:ins w:id="5765" w:author="Nunez, Dianne H" w:date="2019-05-14T07:24:00Z"/>
          <w:color w:val="000000"/>
          <w:szCs w:val="24"/>
        </w:rPr>
      </w:pPr>
      <w:ins w:id="5766" w:author="Nunez, Dianne H" w:date="2019-05-14T07:24:00Z">
        <w:r w:rsidRPr="009B0922">
          <w:rPr>
            <w:color w:val="000000"/>
            <w:szCs w:val="24"/>
          </w:rPr>
          <w:t xml:space="preserve">The nominating chair will provide the nominating committee copies of the biographical material for their review. </w:t>
        </w:r>
      </w:ins>
    </w:p>
    <w:p w14:paraId="0881FA55" w14:textId="77777777" w:rsidR="00164DF1" w:rsidRPr="009B0922" w:rsidRDefault="00164DF1" w:rsidP="00164DF1">
      <w:pPr>
        <w:pStyle w:val="level1"/>
        <w:widowControl w:val="0"/>
        <w:numPr>
          <w:ilvl w:val="0"/>
          <w:numId w:val="154"/>
        </w:numPr>
        <w:tabs>
          <w:tab w:val="clear" w:pos="0"/>
        </w:tabs>
        <w:rPr>
          <w:ins w:id="5767" w:author="Nunez, Dianne H" w:date="2019-05-14T07:24:00Z"/>
          <w:color w:val="000000"/>
          <w:szCs w:val="24"/>
        </w:rPr>
      </w:pPr>
      <w:ins w:id="5768" w:author="Nunez, Dianne H" w:date="2019-05-14T07:24:00Z">
        <w:r w:rsidRPr="009B0922">
          <w:rPr>
            <w:color w:val="000000"/>
            <w:szCs w:val="24"/>
          </w:rPr>
          <w:t>The nominating chair and committee will meet to discuss applicants and select the candidates for the slate.</w:t>
        </w:r>
      </w:ins>
    </w:p>
    <w:p w14:paraId="7D6D36D0" w14:textId="77777777" w:rsidR="00164DF1" w:rsidRPr="009B0922" w:rsidRDefault="00164DF1" w:rsidP="00164DF1">
      <w:pPr>
        <w:pStyle w:val="level1"/>
        <w:widowControl w:val="0"/>
        <w:numPr>
          <w:ilvl w:val="0"/>
          <w:numId w:val="154"/>
        </w:numPr>
        <w:tabs>
          <w:tab w:val="clear" w:pos="0"/>
        </w:tabs>
        <w:rPr>
          <w:ins w:id="5769" w:author="Nunez, Dianne H" w:date="2019-05-14T07:24:00Z"/>
          <w:szCs w:val="24"/>
        </w:rPr>
      </w:pPr>
      <w:ins w:id="5770" w:author="Nunez, Dianne H" w:date="2019-05-14T07:24:00Z">
        <w:r w:rsidRPr="009B0922">
          <w:rPr>
            <w:szCs w:val="24"/>
          </w:rPr>
          <w:t xml:space="preserve">The </w:t>
        </w:r>
      </w:ins>
      <w:ins w:id="5771" w:author="Nunez, Dianne H" w:date="2019-06-20T13:55:00Z">
        <w:r w:rsidR="00765376">
          <w:rPr>
            <w:szCs w:val="24"/>
          </w:rPr>
          <w:t>N</w:t>
        </w:r>
      </w:ins>
      <w:ins w:id="5772" w:author="Nunez, Dianne H" w:date="2019-05-14T07:24:00Z">
        <w:r w:rsidRPr="009B0922">
          <w:rPr>
            <w:szCs w:val="24"/>
          </w:rPr>
          <w:t xml:space="preserve">ominating </w:t>
        </w:r>
      </w:ins>
      <w:ins w:id="5773" w:author="Nunez, Dianne H" w:date="2019-06-20T13:55:00Z">
        <w:r w:rsidR="00765376">
          <w:rPr>
            <w:szCs w:val="24"/>
          </w:rPr>
          <w:t>C</w:t>
        </w:r>
      </w:ins>
      <w:ins w:id="5774" w:author="Nunez, Dianne H" w:date="2019-05-14T07:24:00Z">
        <w:r w:rsidRPr="009B0922">
          <w:rPr>
            <w:szCs w:val="24"/>
          </w:rPr>
          <w:t>ommittee chair shall provide executive committee with updates about the committee’s progress and any issues or concerns.</w:t>
        </w:r>
      </w:ins>
    </w:p>
    <w:p w14:paraId="61DCC2A5" w14:textId="77777777" w:rsidR="00164DF1" w:rsidRPr="009B0922" w:rsidRDefault="00164DF1" w:rsidP="00164DF1">
      <w:pPr>
        <w:pStyle w:val="level1"/>
        <w:widowControl w:val="0"/>
        <w:tabs>
          <w:tab w:val="clear" w:pos="0"/>
          <w:tab w:val="clear" w:pos="720"/>
        </w:tabs>
        <w:ind w:left="0" w:firstLine="0"/>
        <w:rPr>
          <w:ins w:id="5775" w:author="Nunez, Dianne H" w:date="2019-05-14T07:24:00Z"/>
          <w:color w:val="000000"/>
          <w:szCs w:val="24"/>
        </w:rPr>
      </w:pPr>
      <w:ins w:id="5776" w:author="Nunez, Dianne H" w:date="2019-05-14T07:24:00Z">
        <w:r w:rsidRPr="009B0922">
          <w:rPr>
            <w:szCs w:val="24"/>
          </w:rPr>
          <w:tab/>
        </w:r>
      </w:ins>
    </w:p>
    <w:p w14:paraId="6D242229" w14:textId="77777777" w:rsidR="00164DF1" w:rsidRPr="009B0922" w:rsidRDefault="00164DF1" w:rsidP="00164D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777" w:author="Nunez, Dianne H" w:date="2019-05-14T07:24:00Z"/>
          <w:b/>
          <w:color w:val="000000"/>
          <w:szCs w:val="24"/>
        </w:rPr>
      </w:pPr>
      <w:ins w:id="5778" w:author="Nunez, Dianne H" w:date="2019-05-14T07:24:00Z">
        <w:r w:rsidRPr="009B0922">
          <w:rPr>
            <w:b/>
            <w:color w:val="000000"/>
            <w:szCs w:val="24"/>
          </w:rPr>
          <w:t>June</w:t>
        </w:r>
      </w:ins>
    </w:p>
    <w:p w14:paraId="1E3F6027" w14:textId="77777777" w:rsidR="00164DF1" w:rsidRPr="009B0922" w:rsidRDefault="00164DF1" w:rsidP="00164DF1">
      <w:pPr>
        <w:pStyle w:val="level1"/>
        <w:widowControl w:val="0"/>
        <w:numPr>
          <w:ilvl w:val="0"/>
          <w:numId w:val="155"/>
        </w:numPr>
        <w:tabs>
          <w:tab w:val="clear" w:pos="0"/>
        </w:tabs>
        <w:rPr>
          <w:ins w:id="5779" w:author="Nunez, Dianne H" w:date="2019-05-14T07:24:00Z"/>
          <w:color w:val="000000"/>
          <w:szCs w:val="24"/>
        </w:rPr>
      </w:pPr>
      <w:ins w:id="5780" w:author="Nunez, Dianne H" w:date="2019-05-14T07:24:00Z">
        <w:r w:rsidRPr="009B0922">
          <w:rPr>
            <w:color w:val="000000"/>
            <w:szCs w:val="24"/>
          </w:rPr>
          <w:t>Present slate of officers to the executive committee at its mid-year meeting for approval (Bylaws Article XI, Section A, Item 2) and present approved slate to the board of directors at its mid-year meeting.</w:t>
        </w:r>
      </w:ins>
    </w:p>
    <w:p w14:paraId="00588952" w14:textId="77777777" w:rsidR="00164DF1" w:rsidRPr="009B0922" w:rsidRDefault="00164DF1" w:rsidP="00164DF1">
      <w:pPr>
        <w:pStyle w:val="level1"/>
        <w:widowControl w:val="0"/>
        <w:numPr>
          <w:ilvl w:val="0"/>
          <w:numId w:val="154"/>
        </w:numPr>
        <w:tabs>
          <w:tab w:val="clear" w:pos="0"/>
        </w:tabs>
        <w:rPr>
          <w:ins w:id="5781" w:author="Nunez, Dianne H" w:date="2019-05-14T07:24:00Z"/>
          <w:color w:val="000000"/>
          <w:szCs w:val="24"/>
        </w:rPr>
      </w:pPr>
      <w:ins w:id="5782" w:author="Nunez, Dianne H" w:date="2019-05-14T07:24:00Z">
        <w:r w:rsidRPr="009B0922">
          <w:rPr>
            <w:color w:val="000000"/>
            <w:szCs w:val="24"/>
          </w:rPr>
          <w:t xml:space="preserve">Work with </w:t>
        </w:r>
        <w:r w:rsidRPr="009B0922">
          <w:rPr>
            <w:szCs w:val="24"/>
          </w:rPr>
          <w:t>Executive Director</w:t>
        </w:r>
        <w:r w:rsidRPr="009B0922">
          <w:rPr>
            <w:color w:val="000000"/>
            <w:szCs w:val="24"/>
          </w:rPr>
          <w:t xml:space="preserve"> on formatting nominee applications for voting process. </w:t>
        </w:r>
        <w:r w:rsidRPr="009B0922">
          <w:rPr>
            <w:szCs w:val="24"/>
          </w:rPr>
          <w:t>NOTE:</w:t>
        </w:r>
        <w:r w:rsidRPr="009B0922">
          <w:rPr>
            <w:szCs w:val="24"/>
          </w:rPr>
          <w:tab/>
          <w:t xml:space="preserve"> Biographies for the official WiNUP slate and ballot should be in final form when </w:t>
        </w:r>
        <w:r w:rsidRPr="009B0922">
          <w:rPr>
            <w:color w:val="000000"/>
            <w:szCs w:val="24"/>
          </w:rPr>
          <w:t xml:space="preserve">sent to the </w:t>
        </w:r>
        <w:r w:rsidRPr="009B0922">
          <w:rPr>
            <w:szCs w:val="24"/>
          </w:rPr>
          <w:t>Executive Director</w:t>
        </w:r>
        <w:r w:rsidRPr="009B0922">
          <w:rPr>
            <w:color w:val="000000"/>
            <w:szCs w:val="24"/>
          </w:rPr>
          <w:t xml:space="preserve"> or international newsletter editor so no editing is required. </w:t>
        </w:r>
      </w:ins>
    </w:p>
    <w:p w14:paraId="5F98B766" w14:textId="77777777" w:rsidR="00164DF1" w:rsidRPr="009B0922" w:rsidRDefault="00164DF1" w:rsidP="00164DF1">
      <w:pPr>
        <w:pStyle w:val="level1"/>
        <w:widowControl w:val="0"/>
        <w:numPr>
          <w:ilvl w:val="0"/>
          <w:numId w:val="155"/>
        </w:numPr>
        <w:tabs>
          <w:tab w:val="clear" w:pos="0"/>
        </w:tabs>
        <w:rPr>
          <w:ins w:id="5783" w:author="Nunez, Dianne H" w:date="2019-05-14T07:24:00Z"/>
          <w:color w:val="000000"/>
          <w:szCs w:val="24"/>
        </w:rPr>
      </w:pPr>
      <w:ins w:id="5784" w:author="Nunez, Dianne H" w:date="2019-05-14T07:24:00Z">
        <w:r w:rsidRPr="009B0922">
          <w:rPr>
            <w:color w:val="000000"/>
            <w:szCs w:val="24"/>
          </w:rPr>
          <w:t xml:space="preserve">Work with </w:t>
        </w:r>
        <w:r w:rsidRPr="009B0922">
          <w:rPr>
            <w:szCs w:val="24"/>
          </w:rPr>
          <w:t>Executive Director</w:t>
        </w:r>
        <w:r w:rsidRPr="009B0922">
          <w:rPr>
            <w:color w:val="000000"/>
            <w:szCs w:val="24"/>
          </w:rPr>
          <w:t xml:space="preserve"> as requested to prepare announcement for international newsletter/bulletin and for </w:t>
        </w:r>
        <w:r w:rsidRPr="009B0922">
          <w:rPr>
            <w:szCs w:val="24"/>
          </w:rPr>
          <w:t>Executive Director</w:t>
        </w:r>
        <w:r w:rsidRPr="009B0922">
          <w:rPr>
            <w:color w:val="000000"/>
            <w:szCs w:val="24"/>
          </w:rPr>
          <w:t xml:space="preserve"> to distribute to general membership.</w:t>
        </w:r>
      </w:ins>
    </w:p>
    <w:p w14:paraId="00C0AF22" w14:textId="77777777" w:rsidR="00164DF1" w:rsidRPr="009B0922" w:rsidRDefault="00164DF1" w:rsidP="00164DF1">
      <w:pPr>
        <w:pStyle w:val="level1"/>
        <w:widowControl w:val="0"/>
        <w:numPr>
          <w:ilvl w:val="0"/>
          <w:numId w:val="155"/>
        </w:numPr>
        <w:tabs>
          <w:tab w:val="clear" w:pos="0"/>
        </w:tabs>
        <w:rPr>
          <w:ins w:id="5785" w:author="Nunez, Dianne H" w:date="2019-05-14T07:24:00Z"/>
          <w:color w:val="000000"/>
          <w:szCs w:val="24"/>
        </w:rPr>
      </w:pPr>
      <w:ins w:id="5786" w:author="Nunez, Dianne H" w:date="2019-05-14T07:24:00Z">
        <w:r w:rsidRPr="009B0922">
          <w:rPr>
            <w:szCs w:val="24"/>
          </w:rPr>
          <w:t xml:space="preserve">The </w:t>
        </w:r>
      </w:ins>
      <w:ins w:id="5787" w:author="Nunez, Dianne H" w:date="2019-06-20T13:56:00Z">
        <w:r w:rsidR="00765376">
          <w:rPr>
            <w:szCs w:val="24"/>
          </w:rPr>
          <w:t>N</w:t>
        </w:r>
      </w:ins>
      <w:ins w:id="5788" w:author="Nunez, Dianne H" w:date="2019-05-14T07:24:00Z">
        <w:r w:rsidRPr="009B0922">
          <w:rPr>
            <w:szCs w:val="24"/>
          </w:rPr>
          <w:t xml:space="preserve">ominating </w:t>
        </w:r>
      </w:ins>
      <w:ins w:id="5789" w:author="Nunez, Dianne H" w:date="2019-06-20T13:56:00Z">
        <w:r w:rsidR="00765376">
          <w:rPr>
            <w:szCs w:val="24"/>
          </w:rPr>
          <w:t>C</w:t>
        </w:r>
      </w:ins>
      <w:ins w:id="5790" w:author="Nunez, Dianne H" w:date="2019-05-14T07:24:00Z">
        <w:r w:rsidRPr="009B0922">
          <w:rPr>
            <w:szCs w:val="24"/>
          </w:rPr>
          <w:t>ommittee chair shall provide executive committee with updates about the committee’s progress and any issues or concerns.</w:t>
        </w:r>
      </w:ins>
    </w:p>
    <w:p w14:paraId="7B0B5C80" w14:textId="77777777" w:rsidR="00164DF1" w:rsidRPr="009B0922" w:rsidRDefault="00164DF1" w:rsidP="00164DF1">
      <w:pPr>
        <w:pStyle w:val="level1"/>
        <w:widowControl w:val="0"/>
        <w:tabs>
          <w:tab w:val="clear" w:pos="0"/>
        </w:tabs>
        <w:ind w:left="0" w:firstLine="0"/>
        <w:rPr>
          <w:ins w:id="5791" w:author="Nunez, Dianne H" w:date="2019-05-14T07:24:00Z"/>
          <w:color w:val="000000"/>
          <w:szCs w:val="24"/>
        </w:rPr>
      </w:pPr>
    </w:p>
    <w:p w14:paraId="7DE8A0B2" w14:textId="77777777" w:rsidR="00164DF1" w:rsidRPr="009B0922" w:rsidRDefault="00164DF1" w:rsidP="00164DF1">
      <w:pPr>
        <w:pStyle w:val="level1"/>
        <w:widowControl w:val="0"/>
        <w:tabs>
          <w:tab w:val="clear" w:pos="0"/>
        </w:tabs>
        <w:ind w:left="0" w:firstLine="0"/>
        <w:rPr>
          <w:ins w:id="5792" w:author="Nunez, Dianne H" w:date="2019-05-14T07:24:00Z"/>
          <w:b/>
          <w:bCs/>
          <w:color w:val="000000"/>
          <w:szCs w:val="24"/>
        </w:rPr>
      </w:pPr>
      <w:ins w:id="5793" w:author="Nunez, Dianne H" w:date="2019-05-14T07:24:00Z">
        <w:r w:rsidRPr="009B0922">
          <w:rPr>
            <w:b/>
            <w:bCs/>
            <w:color w:val="000000"/>
            <w:szCs w:val="24"/>
          </w:rPr>
          <w:t>August – September</w:t>
        </w:r>
      </w:ins>
    </w:p>
    <w:p w14:paraId="6069BE54" w14:textId="77777777" w:rsidR="00164DF1" w:rsidRPr="009B0922" w:rsidRDefault="00164DF1" w:rsidP="00164DF1">
      <w:pPr>
        <w:pStyle w:val="level1"/>
        <w:widowControl w:val="0"/>
        <w:numPr>
          <w:ilvl w:val="0"/>
          <w:numId w:val="156"/>
        </w:numPr>
        <w:tabs>
          <w:tab w:val="clear" w:pos="0"/>
        </w:tabs>
        <w:rPr>
          <w:ins w:id="5794" w:author="Nunez, Dianne H" w:date="2019-05-14T07:24:00Z"/>
          <w:color w:val="000000"/>
          <w:szCs w:val="24"/>
        </w:rPr>
      </w:pPr>
      <w:ins w:id="5795" w:author="Nunez, Dianne H" w:date="2019-05-14T07:24:00Z">
        <w:r w:rsidRPr="009B0922">
          <w:rPr>
            <w:szCs w:val="24"/>
          </w:rPr>
          <w:t>Executive Director</w:t>
        </w:r>
        <w:r w:rsidRPr="009B0922">
          <w:rPr>
            <w:color w:val="000000"/>
            <w:szCs w:val="24"/>
          </w:rPr>
          <w:t xml:space="preserve"> sends out ballots to all members in good standing.</w:t>
        </w:r>
      </w:ins>
    </w:p>
    <w:p w14:paraId="53B78B7C" w14:textId="77777777" w:rsidR="00164DF1" w:rsidRPr="009B0922" w:rsidRDefault="00164DF1" w:rsidP="00164DF1">
      <w:pPr>
        <w:pStyle w:val="level1"/>
        <w:widowControl w:val="0"/>
        <w:numPr>
          <w:ilvl w:val="0"/>
          <w:numId w:val="156"/>
        </w:numPr>
        <w:tabs>
          <w:tab w:val="clear" w:pos="0"/>
        </w:tabs>
        <w:rPr>
          <w:ins w:id="5796" w:author="Nunez, Dianne H" w:date="2019-05-14T07:24:00Z"/>
          <w:color w:val="000000"/>
          <w:szCs w:val="24"/>
        </w:rPr>
      </w:pPr>
      <w:ins w:id="5797" w:author="Nunez, Dianne H" w:date="2019-05-14T07:24:00Z">
        <w:r w:rsidRPr="009B0922">
          <w:rPr>
            <w:szCs w:val="24"/>
          </w:rPr>
          <w:t>Executive Director</w:t>
        </w:r>
        <w:r w:rsidRPr="009B0922">
          <w:rPr>
            <w:color w:val="000000"/>
            <w:szCs w:val="24"/>
          </w:rPr>
          <w:t xml:space="preserve"> tabulates returned ballots.</w:t>
        </w:r>
      </w:ins>
    </w:p>
    <w:p w14:paraId="436EEE43" w14:textId="77777777" w:rsidR="00164DF1" w:rsidRPr="009B0922" w:rsidRDefault="00164DF1" w:rsidP="00164DF1">
      <w:pPr>
        <w:pStyle w:val="level1"/>
        <w:widowControl w:val="0"/>
        <w:numPr>
          <w:ilvl w:val="0"/>
          <w:numId w:val="156"/>
        </w:numPr>
        <w:tabs>
          <w:tab w:val="clear" w:pos="0"/>
        </w:tabs>
        <w:rPr>
          <w:ins w:id="5798" w:author="Nunez, Dianne H" w:date="2019-05-14T07:24:00Z"/>
          <w:b/>
          <w:color w:val="000000"/>
          <w:szCs w:val="24"/>
        </w:rPr>
      </w:pPr>
      <w:ins w:id="5799" w:author="Nunez, Dianne H" w:date="2019-05-14T07:24:00Z">
        <w:r w:rsidRPr="009B0922">
          <w:rPr>
            <w:color w:val="000000"/>
            <w:szCs w:val="24"/>
          </w:rPr>
          <w:t xml:space="preserve">The </w:t>
        </w:r>
        <w:r w:rsidRPr="009B0922">
          <w:rPr>
            <w:szCs w:val="24"/>
          </w:rPr>
          <w:t>Executive Director</w:t>
        </w:r>
        <w:r w:rsidRPr="009B0922">
          <w:rPr>
            <w:color w:val="000000"/>
            <w:szCs w:val="24"/>
          </w:rPr>
          <w:t xml:space="preserve"> informs the international </w:t>
        </w:r>
      </w:ins>
      <w:ins w:id="5800" w:author="Nunez, Dianne H" w:date="2019-06-20T13:56:00Z">
        <w:r w:rsidR="00765376">
          <w:rPr>
            <w:color w:val="000000"/>
            <w:szCs w:val="24"/>
          </w:rPr>
          <w:t>N</w:t>
        </w:r>
      </w:ins>
      <w:ins w:id="5801" w:author="Nunez, Dianne H" w:date="2019-05-14T07:24:00Z">
        <w:r w:rsidRPr="009B0922">
          <w:rPr>
            <w:color w:val="000000"/>
            <w:szCs w:val="24"/>
          </w:rPr>
          <w:t xml:space="preserve">ominating </w:t>
        </w:r>
      </w:ins>
      <w:ins w:id="5802" w:author="Nunez, Dianne H" w:date="2019-06-20T13:56:00Z">
        <w:r w:rsidR="00765376">
          <w:rPr>
            <w:color w:val="000000"/>
            <w:szCs w:val="24"/>
          </w:rPr>
          <w:t>C</w:t>
        </w:r>
      </w:ins>
      <w:ins w:id="5803" w:author="Nunez, Dianne H" w:date="2019-05-14T07:24:00Z">
        <w:r w:rsidRPr="009B0922">
          <w:rPr>
            <w:color w:val="000000"/>
            <w:szCs w:val="24"/>
          </w:rPr>
          <w:t>ommittee chair of results</w:t>
        </w:r>
      </w:ins>
    </w:p>
    <w:p w14:paraId="11B74E7E" w14:textId="77777777" w:rsidR="00164DF1" w:rsidRPr="009B0922" w:rsidRDefault="00164DF1" w:rsidP="00164DF1">
      <w:pPr>
        <w:pStyle w:val="level1"/>
        <w:widowControl w:val="0"/>
        <w:tabs>
          <w:tab w:val="clear" w:pos="0"/>
          <w:tab w:val="clear" w:pos="720"/>
        </w:tabs>
        <w:ind w:firstLine="0"/>
        <w:rPr>
          <w:ins w:id="5804" w:author="Nunez, Dianne H" w:date="2019-05-14T07:24:00Z"/>
          <w:b/>
          <w:color w:val="000000"/>
          <w:szCs w:val="24"/>
        </w:rPr>
      </w:pPr>
    </w:p>
    <w:p w14:paraId="404AFC8F" w14:textId="77777777" w:rsidR="00164DF1" w:rsidRPr="009B0922" w:rsidRDefault="00164DF1" w:rsidP="00564C01">
      <w:pPr>
        <w:pStyle w:val="level1"/>
        <w:widowControl w:val="0"/>
        <w:tabs>
          <w:tab w:val="clear" w:pos="0"/>
          <w:tab w:val="clear" w:pos="720"/>
        </w:tabs>
        <w:ind w:left="0" w:firstLine="0"/>
        <w:rPr>
          <w:ins w:id="5805" w:author="Nunez, Dianne H" w:date="2019-05-14T07:24:00Z"/>
          <w:b/>
          <w:szCs w:val="24"/>
        </w:rPr>
      </w:pPr>
      <w:ins w:id="5806" w:author="Nunez, Dianne H" w:date="2019-05-14T07:24:00Z">
        <w:r w:rsidRPr="009B0922">
          <w:rPr>
            <w:b/>
            <w:szCs w:val="24"/>
          </w:rPr>
          <w:t>Conference</w:t>
        </w:r>
      </w:ins>
    </w:p>
    <w:p w14:paraId="17C7CA0D" w14:textId="77777777" w:rsidR="00164DF1" w:rsidRPr="009B0922" w:rsidRDefault="00164DF1" w:rsidP="00164DF1">
      <w:pPr>
        <w:numPr>
          <w:ilvl w:val="0"/>
          <w:numId w:val="15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807" w:author="Nunez, Dianne H" w:date="2019-05-14T07:24:00Z"/>
          <w:color w:val="000000"/>
          <w:szCs w:val="24"/>
        </w:rPr>
      </w:pPr>
      <w:ins w:id="5808" w:author="Nunez, Dianne H" w:date="2019-05-14T07:24:00Z">
        <w:r w:rsidRPr="009B0922">
          <w:rPr>
            <w:color w:val="000000"/>
            <w:szCs w:val="24"/>
          </w:rPr>
          <w:t xml:space="preserve">The international immediate past president </w:t>
        </w:r>
      </w:ins>
      <w:ins w:id="5809" w:author="Nunez, Dianne H" w:date="2019-06-19T14:36:00Z">
        <w:r w:rsidR="00564C01" w:rsidRPr="009B0922">
          <w:rPr>
            <w:color w:val="000000"/>
            <w:szCs w:val="24"/>
          </w:rPr>
          <w:t>(</w:t>
        </w:r>
      </w:ins>
      <w:ins w:id="5810" w:author="Nunez, Dianne H" w:date="2019-05-14T07:24:00Z">
        <w:r w:rsidRPr="009B0922">
          <w:rPr>
            <w:color w:val="000000"/>
            <w:szCs w:val="24"/>
          </w:rPr>
          <w:t xml:space="preserve">or </w:t>
        </w:r>
      </w:ins>
      <w:ins w:id="5811" w:author="Nunez, Dianne H" w:date="2019-06-19T14:36:00Z">
        <w:r w:rsidR="00564C01" w:rsidRPr="009B0922">
          <w:rPr>
            <w:color w:val="000000"/>
            <w:szCs w:val="24"/>
          </w:rPr>
          <w:t xml:space="preserve">in the absence of the </w:t>
        </w:r>
        <w:proofErr w:type="spellStart"/>
        <w:r w:rsidR="00564C01" w:rsidRPr="009B0922">
          <w:rPr>
            <w:color w:val="000000"/>
            <w:szCs w:val="24"/>
          </w:rPr>
          <w:t>immmediate</w:t>
        </w:r>
        <w:proofErr w:type="spellEnd"/>
        <w:r w:rsidR="00564C01" w:rsidRPr="009B0922">
          <w:rPr>
            <w:color w:val="000000"/>
            <w:szCs w:val="24"/>
          </w:rPr>
          <w:t xml:space="preserve"> past </w:t>
        </w:r>
      </w:ins>
      <w:ins w:id="5812" w:author="Nunez, Dianne H" w:date="2019-06-19T14:37:00Z">
        <w:r w:rsidR="00564C01" w:rsidRPr="009B0922">
          <w:rPr>
            <w:color w:val="000000"/>
            <w:szCs w:val="24"/>
          </w:rPr>
          <w:t>president)</w:t>
        </w:r>
      </w:ins>
      <w:ins w:id="5813" w:author="Nunez, Dianne H" w:date="2019-06-19T14:36:00Z">
        <w:r w:rsidR="00564C01" w:rsidRPr="009B0922">
          <w:rPr>
            <w:color w:val="000000"/>
            <w:szCs w:val="24"/>
          </w:rPr>
          <w:t xml:space="preserve">, the </w:t>
        </w:r>
      </w:ins>
      <w:ins w:id="5814" w:author="Nunez, Dianne H" w:date="2019-05-14T07:24:00Z">
        <w:r w:rsidRPr="009B0922">
          <w:rPr>
            <w:color w:val="000000"/>
            <w:szCs w:val="24"/>
          </w:rPr>
          <w:t xml:space="preserve">international president and </w:t>
        </w:r>
        <w:r w:rsidRPr="009B0922">
          <w:rPr>
            <w:szCs w:val="24"/>
          </w:rPr>
          <w:t>Executive Director</w:t>
        </w:r>
        <w:r w:rsidRPr="009B0922">
          <w:rPr>
            <w:color w:val="000000"/>
            <w:szCs w:val="24"/>
          </w:rPr>
          <w:t xml:space="preserve"> verify the </w:t>
        </w:r>
        <w:r w:rsidRPr="009B0922">
          <w:fldChar w:fldCharType="begin"/>
        </w:r>
        <w:r w:rsidRPr="009B0922">
          <w:instrText xml:space="preserve"> HYPERLINK \l "election_results" </w:instrText>
        </w:r>
        <w:r w:rsidRPr="009B0922">
          <w:fldChar w:fldCharType="separate"/>
        </w:r>
        <w:r w:rsidRPr="009B0922">
          <w:rPr>
            <w:rStyle w:val="Hyperlink"/>
            <w:szCs w:val="24"/>
          </w:rPr>
          <w:t>election results</w:t>
        </w:r>
        <w:r w:rsidRPr="009B0922">
          <w:rPr>
            <w:rStyle w:val="Hyperlink"/>
            <w:szCs w:val="24"/>
          </w:rPr>
          <w:fldChar w:fldCharType="end"/>
        </w:r>
        <w:r w:rsidRPr="009B0922">
          <w:rPr>
            <w:color w:val="000000"/>
            <w:szCs w:val="24"/>
          </w:rPr>
          <w:t xml:space="preserve"> at the executive committee meeting prior to the annual business meeting.</w:t>
        </w:r>
      </w:ins>
    </w:p>
    <w:p w14:paraId="669F0EDD" w14:textId="77777777" w:rsidR="00164DF1" w:rsidRPr="009B0922" w:rsidRDefault="00164DF1" w:rsidP="00164DF1">
      <w:pPr>
        <w:numPr>
          <w:ilvl w:val="0"/>
          <w:numId w:val="15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815" w:author="Nunez, Dianne H" w:date="2019-05-14T07:24:00Z"/>
          <w:color w:val="000000"/>
          <w:szCs w:val="24"/>
        </w:rPr>
      </w:pPr>
      <w:ins w:id="5816" w:author="Nunez, Dianne H" w:date="2019-05-14T07:24:00Z">
        <w:r w:rsidRPr="009B0922">
          <w:rPr>
            <w:color w:val="000000"/>
            <w:szCs w:val="24"/>
          </w:rPr>
          <w:t>The election results are announced at the annual business meeting. (Bylaws Article VI)</w:t>
        </w:r>
      </w:ins>
    </w:p>
    <w:p w14:paraId="7F0A32B0" w14:textId="77777777" w:rsidR="00164DF1" w:rsidRPr="009B0922" w:rsidRDefault="00164DF1" w:rsidP="00164DF1">
      <w:pPr>
        <w:numPr>
          <w:ilvl w:val="0"/>
          <w:numId w:val="15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5817" w:author="Nunez, Dianne H" w:date="2019-05-14T07:24:00Z"/>
          <w:color w:val="000000"/>
          <w:szCs w:val="24"/>
        </w:rPr>
      </w:pPr>
      <w:ins w:id="5818" w:author="Nunez, Dianne H" w:date="2019-05-14T07:24:00Z">
        <w:r w:rsidRPr="009B0922">
          <w:rPr>
            <w:color w:val="000000"/>
            <w:szCs w:val="24"/>
          </w:rPr>
          <w:t xml:space="preserve">Election results are announced to general membership </w:t>
        </w:r>
        <w:r w:rsidRPr="009B0922">
          <w:rPr>
            <w:color w:val="000000"/>
            <w:szCs w:val="24"/>
            <w:u w:val="single"/>
          </w:rPr>
          <w:t>immediately following/as soon as possible after</w:t>
        </w:r>
        <w:r w:rsidRPr="009B0922">
          <w:rPr>
            <w:color w:val="000000"/>
            <w:szCs w:val="24"/>
          </w:rPr>
          <w:t xml:space="preserve"> annual business meeting via email sent by </w:t>
        </w:r>
        <w:r w:rsidRPr="009B0922">
          <w:rPr>
            <w:szCs w:val="24"/>
          </w:rPr>
          <w:t>Executive Director</w:t>
        </w:r>
        <w:r w:rsidRPr="009B0922">
          <w:rPr>
            <w:color w:val="000000"/>
            <w:szCs w:val="24"/>
          </w:rPr>
          <w:t>.</w:t>
        </w:r>
      </w:ins>
    </w:p>
    <w:p w14:paraId="45477430" w14:textId="77777777" w:rsidR="00164DF1" w:rsidRPr="009B0922" w:rsidRDefault="00164DF1" w:rsidP="00164DF1">
      <w:pPr>
        <w:pStyle w:val="level1"/>
        <w:widowControl w:val="0"/>
        <w:numPr>
          <w:ilvl w:val="0"/>
          <w:numId w:val="157"/>
        </w:numPr>
        <w:tabs>
          <w:tab w:val="clear" w:pos="0"/>
        </w:tabs>
        <w:rPr>
          <w:ins w:id="5819" w:author="Nunez, Dianne H" w:date="2019-05-14T07:24:00Z"/>
          <w:color w:val="000000"/>
          <w:szCs w:val="24"/>
        </w:rPr>
      </w:pPr>
      <w:ins w:id="5820" w:author="Nunez, Dianne H" w:date="2019-05-14T07:24:00Z">
        <w:r w:rsidRPr="009B0922">
          <w:rPr>
            <w:color w:val="000000"/>
            <w:szCs w:val="24"/>
          </w:rPr>
          <w:t>After the annual business meeting, org</w:t>
        </w:r>
        <w:r w:rsidR="00765376">
          <w:rPr>
            <w:color w:val="000000"/>
            <w:szCs w:val="24"/>
          </w:rPr>
          <w:t>anize the file for next year’s N</w:t>
        </w:r>
        <w:r w:rsidRPr="009B0922">
          <w:rPr>
            <w:color w:val="000000"/>
            <w:szCs w:val="24"/>
          </w:rPr>
          <w:t xml:space="preserve">ominating </w:t>
        </w:r>
      </w:ins>
      <w:ins w:id="5821" w:author="Nunez, Dianne H" w:date="2019-06-20T13:56:00Z">
        <w:r w:rsidR="00765376">
          <w:rPr>
            <w:color w:val="000000"/>
            <w:szCs w:val="24"/>
          </w:rPr>
          <w:t>C</w:t>
        </w:r>
      </w:ins>
      <w:ins w:id="5822" w:author="Nunez, Dianne H" w:date="2019-05-14T07:24:00Z">
        <w:r w:rsidRPr="009B0922">
          <w:rPr>
            <w:color w:val="000000"/>
            <w:szCs w:val="24"/>
          </w:rPr>
          <w:t>ommittee chair.  Include:</w:t>
        </w:r>
      </w:ins>
    </w:p>
    <w:p w14:paraId="61411ECA" w14:textId="77777777" w:rsidR="00164DF1" w:rsidRPr="009B0922" w:rsidRDefault="00164DF1" w:rsidP="00164DF1">
      <w:pPr>
        <w:pStyle w:val="level2"/>
        <w:widowControl w:val="0"/>
        <w:numPr>
          <w:ilvl w:val="1"/>
          <w:numId w:val="55"/>
        </w:numPr>
        <w:tabs>
          <w:tab w:val="clear" w:pos="0"/>
          <w:tab w:val="clear" w:pos="720"/>
        </w:tabs>
        <w:rPr>
          <w:ins w:id="5823" w:author="Nunez, Dianne H" w:date="2019-05-14T07:24:00Z"/>
          <w:color w:val="000000"/>
          <w:szCs w:val="24"/>
        </w:rPr>
      </w:pPr>
      <w:ins w:id="5824" w:author="Nunez, Dianne H" w:date="2019-05-14T07:24:00Z">
        <w:r w:rsidRPr="009B0922">
          <w:rPr>
            <w:color w:val="000000"/>
            <w:szCs w:val="24"/>
          </w:rPr>
          <w:t>Recommended candidates to consider for the next year, unused from current year (see form below).</w:t>
        </w:r>
      </w:ins>
    </w:p>
    <w:p w14:paraId="1A4724EB" w14:textId="77777777" w:rsidR="00164DF1" w:rsidRPr="009B0922" w:rsidRDefault="00164DF1" w:rsidP="00164DF1">
      <w:pPr>
        <w:pStyle w:val="level2"/>
        <w:widowControl w:val="0"/>
        <w:numPr>
          <w:ilvl w:val="1"/>
          <w:numId w:val="55"/>
        </w:numPr>
        <w:tabs>
          <w:tab w:val="clear" w:pos="0"/>
          <w:tab w:val="clear" w:pos="720"/>
        </w:tabs>
        <w:rPr>
          <w:ins w:id="5825" w:author="Nunez, Dianne H" w:date="2019-05-14T07:24:00Z"/>
          <w:color w:val="000000"/>
          <w:szCs w:val="24"/>
        </w:rPr>
      </w:pPr>
      <w:ins w:id="5826" w:author="Nunez, Dianne H" w:date="2019-05-14T07:24:00Z">
        <w:r w:rsidRPr="009B0922">
          <w:rPr>
            <w:color w:val="000000"/>
            <w:szCs w:val="24"/>
          </w:rPr>
          <w:t>A copy of the latest slate for guidance</w:t>
        </w:r>
      </w:ins>
    </w:p>
    <w:p w14:paraId="366016AD" w14:textId="77777777" w:rsidR="00164DF1" w:rsidRPr="009B0922" w:rsidRDefault="00164DF1" w:rsidP="00164DF1">
      <w:pPr>
        <w:pStyle w:val="level2"/>
        <w:widowControl w:val="0"/>
        <w:numPr>
          <w:ilvl w:val="1"/>
          <w:numId w:val="55"/>
        </w:numPr>
        <w:tabs>
          <w:tab w:val="clear" w:pos="0"/>
          <w:tab w:val="clear" w:pos="720"/>
        </w:tabs>
        <w:rPr>
          <w:ins w:id="5827" w:author="Nunez, Dianne H" w:date="2019-05-14T07:24:00Z"/>
          <w:szCs w:val="24"/>
        </w:rPr>
      </w:pPr>
      <w:ins w:id="5828" w:author="Nunez, Dianne H" w:date="2019-05-14T07:24:00Z">
        <w:r w:rsidRPr="009B0922">
          <w:rPr>
            <w:szCs w:val="24"/>
          </w:rPr>
          <w:t>A copy of the current bylaws</w:t>
        </w:r>
      </w:ins>
    </w:p>
    <w:p w14:paraId="1F52B361" w14:textId="77777777" w:rsidR="00164DF1" w:rsidRPr="009B0922" w:rsidRDefault="00164DF1" w:rsidP="00164DF1">
      <w:pPr>
        <w:pStyle w:val="level2"/>
        <w:widowControl w:val="0"/>
        <w:numPr>
          <w:ilvl w:val="1"/>
          <w:numId w:val="55"/>
        </w:numPr>
        <w:tabs>
          <w:tab w:val="clear" w:pos="0"/>
          <w:tab w:val="clear" w:pos="720"/>
        </w:tabs>
        <w:rPr>
          <w:ins w:id="5829" w:author="Nunez, Dianne H" w:date="2019-05-14T07:24:00Z"/>
          <w:szCs w:val="24"/>
        </w:rPr>
      </w:pPr>
      <w:ins w:id="5830" w:author="Nunez, Dianne H" w:date="2019-05-14T07:24:00Z">
        <w:r w:rsidRPr="009B0922">
          <w:rPr>
            <w:szCs w:val="24"/>
          </w:rPr>
          <w:t xml:space="preserve">Share the nominating committee reports from previous year with the incoming </w:t>
        </w:r>
      </w:ins>
      <w:ins w:id="5831" w:author="Nunez, Dianne H" w:date="2019-06-20T13:56:00Z">
        <w:r w:rsidR="00765376">
          <w:rPr>
            <w:szCs w:val="24"/>
          </w:rPr>
          <w:t>N</w:t>
        </w:r>
      </w:ins>
      <w:ins w:id="5832" w:author="Nunez, Dianne H" w:date="2019-05-14T07:24:00Z">
        <w:r w:rsidRPr="009B0922">
          <w:rPr>
            <w:szCs w:val="24"/>
          </w:rPr>
          <w:t xml:space="preserve">ominating </w:t>
        </w:r>
      </w:ins>
      <w:ins w:id="5833" w:author="Nunez, Dianne H" w:date="2019-06-20T13:57:00Z">
        <w:r w:rsidR="00765376">
          <w:rPr>
            <w:szCs w:val="24"/>
          </w:rPr>
          <w:t>C</w:t>
        </w:r>
      </w:ins>
      <w:ins w:id="5834" w:author="Nunez, Dianne H" w:date="2019-05-14T07:24:00Z">
        <w:r w:rsidRPr="009B0922">
          <w:rPr>
            <w:szCs w:val="24"/>
          </w:rPr>
          <w:t>ommittee chair.</w:t>
        </w:r>
      </w:ins>
    </w:p>
    <w:p w14:paraId="42B8637C" w14:textId="77777777" w:rsidR="00164DF1" w:rsidRPr="009B0922" w:rsidRDefault="00164DF1" w:rsidP="00164DF1">
      <w:pPr>
        <w:jc w:val="center"/>
        <w:rPr>
          <w:ins w:id="5835" w:author="Nunez, Dianne H" w:date="2019-05-14T07:24:00Z"/>
          <w:b/>
          <w:szCs w:val="24"/>
        </w:rPr>
      </w:pPr>
    </w:p>
    <w:p w14:paraId="36CD5E52" w14:textId="77777777" w:rsidR="00164DF1" w:rsidRPr="009B0922" w:rsidRDefault="00164DF1" w:rsidP="00164DF1">
      <w:pPr>
        <w:jc w:val="center"/>
        <w:rPr>
          <w:ins w:id="5836" w:author="Nunez, Dianne H" w:date="2019-05-14T07:24:00Z"/>
          <w:b/>
          <w:szCs w:val="24"/>
        </w:rPr>
      </w:pPr>
    </w:p>
    <w:p w14:paraId="7FA83432" w14:textId="77777777" w:rsidR="00164DF1" w:rsidRPr="009B0922" w:rsidRDefault="00164DF1" w:rsidP="00164DF1">
      <w:pPr>
        <w:jc w:val="center"/>
        <w:rPr>
          <w:ins w:id="5837" w:author="Nunez, Dianne H" w:date="2019-05-14T07:24:00Z"/>
          <w:b/>
          <w:szCs w:val="24"/>
        </w:rPr>
      </w:pPr>
    </w:p>
    <w:p w14:paraId="72E75C25" w14:textId="77777777" w:rsidR="00164DF1" w:rsidRPr="009B0922" w:rsidRDefault="00164DF1" w:rsidP="00164DF1">
      <w:pPr>
        <w:jc w:val="center"/>
        <w:rPr>
          <w:ins w:id="5838" w:author="Nunez, Dianne H" w:date="2019-05-14T07:24:00Z"/>
          <w:b/>
          <w:szCs w:val="24"/>
        </w:rPr>
      </w:pPr>
      <w:ins w:id="5839" w:author="Nunez, Dianne H" w:date="2019-05-14T07:24:00Z">
        <w:r w:rsidRPr="009B0922">
          <w:rPr>
            <w:b/>
            <w:szCs w:val="24"/>
          </w:rPr>
          <w:t>Recommended Candidates for Next Year</w:t>
        </w:r>
      </w:ins>
    </w:p>
    <w:tbl>
      <w:tblPr>
        <w:tblW w:w="0" w:type="auto"/>
        <w:jc w:val="center"/>
        <w:tblLayout w:type="fixed"/>
        <w:tblCellMar>
          <w:left w:w="120" w:type="dxa"/>
          <w:right w:w="120" w:type="dxa"/>
        </w:tblCellMar>
        <w:tblLook w:val="0000" w:firstRow="0" w:lastRow="0" w:firstColumn="0" w:lastColumn="0" w:noHBand="0" w:noVBand="0"/>
      </w:tblPr>
      <w:tblGrid>
        <w:gridCol w:w="9540"/>
      </w:tblGrid>
      <w:tr w:rsidR="00164DF1" w:rsidRPr="009B0922" w14:paraId="5A6DD9D4" w14:textId="77777777" w:rsidTr="00B43718">
        <w:trPr>
          <w:trHeight w:val="288"/>
          <w:jc w:val="center"/>
          <w:ins w:id="5840"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30C6EC8E"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ins w:id="5841" w:author="Nunez, Dianne H" w:date="2019-05-14T07:24:00Z"/>
                <w:b/>
                <w:color w:val="000000"/>
                <w:szCs w:val="24"/>
              </w:rPr>
            </w:pPr>
            <w:ins w:id="5842" w:author="Nunez, Dianne H" w:date="2019-05-14T07:24:00Z">
              <w:r w:rsidRPr="009B0922">
                <w:rPr>
                  <w:b/>
                  <w:color w:val="000000"/>
                  <w:szCs w:val="24"/>
                </w:rPr>
                <w:t>President-Elect/Vice President</w:t>
              </w:r>
            </w:ins>
          </w:p>
        </w:tc>
      </w:tr>
      <w:tr w:rsidR="00164DF1" w:rsidRPr="009B0922" w14:paraId="1AB005B5" w14:textId="77777777" w:rsidTr="00B43718">
        <w:trPr>
          <w:jc w:val="center"/>
          <w:ins w:id="5843"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434A767A"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44" w:author="Nunez, Dianne H" w:date="2019-05-14T07:24:00Z"/>
                <w:b/>
                <w:color w:val="000000"/>
                <w:szCs w:val="24"/>
              </w:rPr>
            </w:pPr>
            <w:ins w:id="5845" w:author="Nunez, Dianne H" w:date="2019-05-14T07:24:00Z">
              <w:r w:rsidRPr="009B0922">
                <w:rPr>
                  <w:b/>
                  <w:color w:val="000000"/>
                  <w:szCs w:val="24"/>
                </w:rPr>
                <w:lastRenderedPageBreak/>
                <w:t>Name:</w:t>
              </w:r>
            </w:ins>
          </w:p>
        </w:tc>
      </w:tr>
      <w:tr w:rsidR="00164DF1" w:rsidRPr="009B0922" w14:paraId="06148DFA" w14:textId="77777777" w:rsidTr="00B43718">
        <w:trPr>
          <w:jc w:val="center"/>
          <w:ins w:id="5846"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6DD7ACFE"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47" w:author="Nunez, Dianne H" w:date="2019-05-14T07:24:00Z"/>
                <w:b/>
                <w:color w:val="000000"/>
                <w:szCs w:val="24"/>
              </w:rPr>
            </w:pPr>
            <w:ins w:id="5848" w:author="Nunez, Dianne H" w:date="2019-05-14T07:24:00Z">
              <w:r w:rsidRPr="009B0922">
                <w:rPr>
                  <w:b/>
                  <w:color w:val="000000"/>
                  <w:szCs w:val="24"/>
                </w:rPr>
                <w:t>Year of Nomination:</w:t>
              </w:r>
            </w:ins>
          </w:p>
        </w:tc>
      </w:tr>
      <w:tr w:rsidR="00164DF1" w:rsidRPr="009B0922" w14:paraId="1636105A" w14:textId="77777777" w:rsidTr="00B43718">
        <w:trPr>
          <w:jc w:val="center"/>
          <w:ins w:id="5849"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5D97737B"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50" w:author="Nunez, Dianne H" w:date="2019-05-14T07:24:00Z"/>
                <w:b/>
                <w:color w:val="000000"/>
                <w:szCs w:val="24"/>
              </w:rPr>
            </w:pPr>
            <w:ins w:id="5851" w:author="Nunez, Dianne H" w:date="2019-05-14T07:24:00Z">
              <w:r w:rsidRPr="009B0922">
                <w:rPr>
                  <w:b/>
                  <w:color w:val="000000"/>
                  <w:szCs w:val="24"/>
                </w:rPr>
                <w:t>Address:</w:t>
              </w:r>
            </w:ins>
          </w:p>
        </w:tc>
      </w:tr>
      <w:tr w:rsidR="00164DF1" w:rsidRPr="009B0922" w14:paraId="1FBD37E2" w14:textId="77777777" w:rsidTr="00B43718">
        <w:trPr>
          <w:jc w:val="center"/>
          <w:ins w:id="5852"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331DF7EE"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53" w:author="Nunez, Dianne H" w:date="2019-05-14T07:24:00Z"/>
                <w:b/>
                <w:color w:val="000000"/>
                <w:szCs w:val="24"/>
              </w:rPr>
            </w:pPr>
            <w:ins w:id="5854" w:author="Nunez, Dianne H" w:date="2019-05-14T07:24:00Z">
              <w:r w:rsidRPr="009B0922">
                <w:rPr>
                  <w:b/>
                  <w:color w:val="000000"/>
                  <w:szCs w:val="24"/>
                </w:rPr>
                <w:t>Chapter:</w:t>
              </w:r>
            </w:ins>
          </w:p>
        </w:tc>
      </w:tr>
    </w:tbl>
    <w:p w14:paraId="3915AB73" w14:textId="77777777" w:rsidR="00164DF1" w:rsidRPr="009B0922" w:rsidRDefault="00164DF1" w:rsidP="00164DF1">
      <w:pPr>
        <w:pStyle w:val="level1"/>
        <w:widowControl w:val="0"/>
        <w:ind w:left="720" w:firstLine="0"/>
        <w:rPr>
          <w:ins w:id="5855" w:author="Nunez, Dianne H" w:date="2019-05-14T07:24:00Z"/>
          <w:szCs w:val="24"/>
        </w:rPr>
      </w:pPr>
    </w:p>
    <w:tbl>
      <w:tblPr>
        <w:tblW w:w="0" w:type="auto"/>
        <w:jc w:val="center"/>
        <w:tblLayout w:type="fixed"/>
        <w:tblCellMar>
          <w:left w:w="120" w:type="dxa"/>
          <w:right w:w="120" w:type="dxa"/>
        </w:tblCellMar>
        <w:tblLook w:val="0000" w:firstRow="0" w:lastRow="0" w:firstColumn="0" w:lastColumn="0" w:noHBand="0" w:noVBand="0"/>
      </w:tblPr>
      <w:tblGrid>
        <w:gridCol w:w="9540"/>
      </w:tblGrid>
      <w:tr w:rsidR="00164DF1" w:rsidRPr="009B0922" w14:paraId="50479C08" w14:textId="77777777" w:rsidTr="00B43718">
        <w:trPr>
          <w:trHeight w:val="432"/>
          <w:jc w:val="center"/>
          <w:ins w:id="5856"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0F5F2629"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ins w:id="5857" w:author="Nunez, Dianne H" w:date="2019-05-14T07:24:00Z"/>
                <w:color w:val="000000"/>
                <w:szCs w:val="24"/>
              </w:rPr>
            </w:pPr>
            <w:ins w:id="5858" w:author="Nunez, Dianne H" w:date="2019-05-14T07:24:00Z">
              <w:r w:rsidRPr="009B0922">
                <w:rPr>
                  <w:b/>
                  <w:color w:val="000000"/>
                  <w:szCs w:val="24"/>
                </w:rPr>
                <w:t>Secretary</w:t>
              </w:r>
            </w:ins>
          </w:p>
        </w:tc>
      </w:tr>
      <w:tr w:rsidR="00164DF1" w:rsidRPr="009B0922" w14:paraId="4DD63B8D" w14:textId="77777777" w:rsidTr="00B43718">
        <w:trPr>
          <w:jc w:val="center"/>
          <w:ins w:id="5859"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6639AE07"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60" w:author="Nunez, Dianne H" w:date="2019-05-14T07:24:00Z"/>
                <w:b/>
                <w:color w:val="000000"/>
                <w:szCs w:val="24"/>
              </w:rPr>
            </w:pPr>
            <w:ins w:id="5861" w:author="Nunez, Dianne H" w:date="2019-05-14T07:24:00Z">
              <w:r w:rsidRPr="009B0922">
                <w:rPr>
                  <w:b/>
                  <w:color w:val="000000"/>
                  <w:szCs w:val="24"/>
                </w:rPr>
                <w:t>Name:</w:t>
              </w:r>
            </w:ins>
          </w:p>
        </w:tc>
      </w:tr>
      <w:tr w:rsidR="00164DF1" w:rsidRPr="009B0922" w14:paraId="4F6F4256" w14:textId="77777777" w:rsidTr="00B43718">
        <w:trPr>
          <w:jc w:val="center"/>
          <w:ins w:id="5862"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2EB7777A"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63" w:author="Nunez, Dianne H" w:date="2019-05-14T07:24:00Z"/>
                <w:b/>
                <w:color w:val="000000"/>
                <w:szCs w:val="24"/>
              </w:rPr>
            </w:pPr>
            <w:ins w:id="5864" w:author="Nunez, Dianne H" w:date="2019-05-14T07:24:00Z">
              <w:r w:rsidRPr="009B0922">
                <w:rPr>
                  <w:b/>
                  <w:color w:val="000000"/>
                  <w:szCs w:val="24"/>
                </w:rPr>
                <w:t>Year of Nomination:</w:t>
              </w:r>
            </w:ins>
          </w:p>
        </w:tc>
      </w:tr>
      <w:tr w:rsidR="00164DF1" w:rsidRPr="009B0922" w14:paraId="042AE236" w14:textId="77777777" w:rsidTr="00B43718">
        <w:trPr>
          <w:jc w:val="center"/>
          <w:ins w:id="5865"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7A50ADDD"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66" w:author="Nunez, Dianne H" w:date="2019-05-14T07:24:00Z"/>
                <w:b/>
                <w:color w:val="000000"/>
                <w:szCs w:val="24"/>
              </w:rPr>
            </w:pPr>
            <w:ins w:id="5867" w:author="Nunez, Dianne H" w:date="2019-05-14T07:24:00Z">
              <w:r w:rsidRPr="009B0922">
                <w:rPr>
                  <w:b/>
                  <w:color w:val="000000"/>
                  <w:szCs w:val="24"/>
                </w:rPr>
                <w:t>Address:</w:t>
              </w:r>
            </w:ins>
          </w:p>
        </w:tc>
      </w:tr>
      <w:tr w:rsidR="00164DF1" w:rsidRPr="009B0922" w14:paraId="15708DF2" w14:textId="77777777" w:rsidTr="00B43718">
        <w:trPr>
          <w:jc w:val="center"/>
          <w:ins w:id="5868"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7C34ECE2"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69" w:author="Nunez, Dianne H" w:date="2019-05-14T07:24:00Z"/>
                <w:b/>
                <w:color w:val="000000"/>
                <w:szCs w:val="24"/>
              </w:rPr>
            </w:pPr>
            <w:ins w:id="5870" w:author="Nunez, Dianne H" w:date="2019-05-14T07:24:00Z">
              <w:r w:rsidRPr="009B0922">
                <w:rPr>
                  <w:b/>
                  <w:color w:val="000000"/>
                  <w:szCs w:val="24"/>
                </w:rPr>
                <w:t>Chapter:</w:t>
              </w:r>
            </w:ins>
          </w:p>
        </w:tc>
      </w:tr>
    </w:tbl>
    <w:p w14:paraId="1A022980" w14:textId="77777777" w:rsidR="00164DF1" w:rsidRPr="009B0922" w:rsidRDefault="00164DF1" w:rsidP="00164DF1">
      <w:pPr>
        <w:pStyle w:val="level1"/>
        <w:widowControl w:val="0"/>
        <w:ind w:left="720" w:firstLine="0"/>
        <w:rPr>
          <w:ins w:id="5871" w:author="Nunez, Dianne H" w:date="2019-05-14T07:24:00Z"/>
          <w:szCs w:val="24"/>
        </w:rPr>
      </w:pPr>
    </w:p>
    <w:tbl>
      <w:tblPr>
        <w:tblpPr w:leftFromText="180" w:rightFromText="180" w:vertAnchor="text" w:horzAnchor="margin" w:tblpXSpec="center" w:tblpY="-9"/>
        <w:tblW w:w="0" w:type="auto"/>
        <w:tblLayout w:type="fixed"/>
        <w:tblCellMar>
          <w:left w:w="120" w:type="dxa"/>
          <w:right w:w="120" w:type="dxa"/>
        </w:tblCellMar>
        <w:tblLook w:val="0000" w:firstRow="0" w:lastRow="0" w:firstColumn="0" w:lastColumn="0" w:noHBand="0" w:noVBand="0"/>
      </w:tblPr>
      <w:tblGrid>
        <w:gridCol w:w="9540"/>
      </w:tblGrid>
      <w:tr w:rsidR="00164DF1" w:rsidRPr="009B0922" w14:paraId="71057AE5" w14:textId="77777777" w:rsidTr="00B43718">
        <w:trPr>
          <w:trHeight w:val="432"/>
          <w:ins w:id="5872"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5FFEC9E5"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ins w:id="5873" w:author="Nunez, Dianne H" w:date="2019-05-14T07:24:00Z"/>
                <w:color w:val="000000"/>
                <w:szCs w:val="24"/>
              </w:rPr>
            </w:pPr>
          </w:p>
          <w:p w14:paraId="4C945173" w14:textId="77777777" w:rsidR="00164DF1" w:rsidRPr="009B0922" w:rsidRDefault="00164DF1" w:rsidP="00B43718">
            <w:pPr>
              <w:pStyle w:val="Heading5"/>
              <w:spacing w:after="58"/>
              <w:rPr>
                <w:ins w:id="5874" w:author="Nunez, Dianne H" w:date="2019-05-14T07:24:00Z"/>
                <w:bCs w:val="0"/>
                <w:szCs w:val="24"/>
              </w:rPr>
            </w:pPr>
            <w:ins w:id="5875" w:author="Nunez, Dianne H" w:date="2019-05-14T07:24:00Z">
              <w:r w:rsidRPr="009B0922">
                <w:rPr>
                  <w:bCs w:val="0"/>
                  <w:szCs w:val="24"/>
                </w:rPr>
                <w:t>Treasurer</w:t>
              </w:r>
            </w:ins>
          </w:p>
        </w:tc>
      </w:tr>
      <w:tr w:rsidR="00164DF1" w:rsidRPr="009B0922" w14:paraId="50242644" w14:textId="77777777" w:rsidTr="00B43718">
        <w:trPr>
          <w:ins w:id="5876"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7A48A663"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77" w:author="Nunez, Dianne H" w:date="2019-05-14T07:24:00Z"/>
                <w:color w:val="000000"/>
                <w:szCs w:val="24"/>
              </w:rPr>
            </w:pPr>
            <w:ins w:id="5878" w:author="Nunez, Dianne H" w:date="2019-05-14T07:24:00Z">
              <w:r w:rsidRPr="009B0922">
                <w:rPr>
                  <w:b/>
                  <w:color w:val="000000"/>
                  <w:szCs w:val="24"/>
                </w:rPr>
                <w:t>Name:</w:t>
              </w:r>
            </w:ins>
          </w:p>
        </w:tc>
      </w:tr>
      <w:tr w:rsidR="00164DF1" w:rsidRPr="009B0922" w14:paraId="53B42672" w14:textId="77777777" w:rsidTr="00B43718">
        <w:trPr>
          <w:ins w:id="5879"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15DCD3C0"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80" w:author="Nunez, Dianne H" w:date="2019-05-14T07:24:00Z"/>
                <w:b/>
                <w:color w:val="000000"/>
                <w:szCs w:val="24"/>
              </w:rPr>
            </w:pPr>
            <w:ins w:id="5881" w:author="Nunez, Dianne H" w:date="2019-05-14T07:24:00Z">
              <w:r w:rsidRPr="009B0922">
                <w:rPr>
                  <w:b/>
                  <w:color w:val="000000"/>
                  <w:szCs w:val="24"/>
                </w:rPr>
                <w:t>Year of Nomination:</w:t>
              </w:r>
            </w:ins>
          </w:p>
        </w:tc>
      </w:tr>
      <w:tr w:rsidR="00164DF1" w:rsidRPr="009B0922" w14:paraId="78270156" w14:textId="77777777" w:rsidTr="00B43718">
        <w:trPr>
          <w:ins w:id="5882"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4133B802"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83" w:author="Nunez, Dianne H" w:date="2019-05-14T07:24:00Z"/>
                <w:b/>
                <w:color w:val="000000"/>
                <w:szCs w:val="24"/>
              </w:rPr>
            </w:pPr>
            <w:ins w:id="5884" w:author="Nunez, Dianne H" w:date="2019-05-14T07:24:00Z">
              <w:r w:rsidRPr="009B0922">
                <w:rPr>
                  <w:b/>
                  <w:color w:val="000000"/>
                  <w:szCs w:val="24"/>
                </w:rPr>
                <w:t>Address:</w:t>
              </w:r>
            </w:ins>
          </w:p>
        </w:tc>
      </w:tr>
      <w:tr w:rsidR="00164DF1" w:rsidRPr="009B0922" w14:paraId="29BFC7C1" w14:textId="77777777" w:rsidTr="00B43718">
        <w:trPr>
          <w:ins w:id="5885" w:author="Nunez, Dianne H" w:date="2019-05-14T07:24:00Z"/>
        </w:trPr>
        <w:tc>
          <w:tcPr>
            <w:tcW w:w="9540" w:type="dxa"/>
            <w:tcBorders>
              <w:top w:val="single" w:sz="6" w:space="0" w:color="000000"/>
              <w:left w:val="single" w:sz="6" w:space="0" w:color="000000"/>
              <w:bottom w:val="single" w:sz="6" w:space="0" w:color="000000"/>
              <w:right w:val="single" w:sz="6" w:space="0" w:color="000000"/>
            </w:tcBorders>
          </w:tcPr>
          <w:p w14:paraId="0B6B2D91" w14:textId="77777777" w:rsidR="00164DF1" w:rsidRPr="009B0922" w:rsidRDefault="00164DF1" w:rsidP="00B4371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ins w:id="5886" w:author="Nunez, Dianne H" w:date="2019-05-14T07:24:00Z"/>
                <w:b/>
                <w:color w:val="000000"/>
                <w:szCs w:val="24"/>
              </w:rPr>
            </w:pPr>
            <w:ins w:id="5887" w:author="Nunez, Dianne H" w:date="2019-05-14T07:24:00Z">
              <w:r w:rsidRPr="009B0922">
                <w:rPr>
                  <w:b/>
                  <w:color w:val="000000"/>
                  <w:szCs w:val="24"/>
                </w:rPr>
                <w:t>Chapter:</w:t>
              </w:r>
            </w:ins>
          </w:p>
        </w:tc>
      </w:tr>
    </w:tbl>
    <w:p w14:paraId="3D5EF3CE" w14:textId="77777777" w:rsidR="00164DF1" w:rsidRPr="009B0922" w:rsidRDefault="00164DF1" w:rsidP="00164DF1">
      <w:pPr>
        <w:pStyle w:val="level1"/>
        <w:widowControl w:val="0"/>
        <w:ind w:left="720" w:firstLine="0"/>
        <w:rPr>
          <w:ins w:id="5888" w:author="Nunez, Dianne H" w:date="2019-05-14T07:24:00Z"/>
          <w:szCs w:val="24"/>
        </w:rPr>
      </w:pPr>
    </w:p>
    <w:p w14:paraId="7EBC049E" w14:textId="77777777" w:rsidR="00164DF1" w:rsidRPr="009B0922" w:rsidRDefault="00164DF1" w:rsidP="00164DF1">
      <w:pPr>
        <w:pStyle w:val="level1"/>
        <w:widowControl w:val="0"/>
        <w:ind w:left="720" w:firstLine="0"/>
        <w:rPr>
          <w:ins w:id="5889" w:author="Nunez, Dianne H" w:date="2019-05-14T07:24:00Z"/>
          <w:szCs w:val="24"/>
        </w:rPr>
      </w:pPr>
    </w:p>
    <w:p w14:paraId="0E0A18FD" w14:textId="77777777" w:rsidR="00164DF1" w:rsidRPr="009B0922" w:rsidRDefault="00164DF1" w:rsidP="00164DF1">
      <w:pPr>
        <w:pStyle w:val="level1"/>
        <w:widowControl w:val="0"/>
        <w:ind w:left="720" w:firstLine="0"/>
        <w:rPr>
          <w:ins w:id="5890" w:author="Nunez, Dianne H" w:date="2019-05-14T07:24:00Z"/>
          <w:szCs w:val="24"/>
        </w:rPr>
      </w:pPr>
    </w:p>
    <w:p w14:paraId="346D517E" w14:textId="77777777" w:rsidR="00164DF1" w:rsidRPr="009B0922" w:rsidRDefault="00164DF1" w:rsidP="00164DF1">
      <w:pPr>
        <w:pStyle w:val="level1"/>
        <w:widowControl w:val="0"/>
        <w:ind w:left="720" w:firstLine="0"/>
        <w:rPr>
          <w:ins w:id="5891" w:author="Nunez, Dianne H" w:date="2019-05-14T07:24:00Z"/>
          <w:szCs w:val="24"/>
        </w:rPr>
      </w:pPr>
    </w:p>
    <w:p w14:paraId="60DC0F5C" w14:textId="77777777" w:rsidR="00164DF1" w:rsidRPr="009B0922" w:rsidRDefault="00164DF1" w:rsidP="00164DF1">
      <w:pPr>
        <w:pStyle w:val="level1"/>
        <w:widowControl w:val="0"/>
        <w:ind w:left="720" w:firstLine="0"/>
        <w:rPr>
          <w:ins w:id="5892" w:author="Nunez, Dianne H" w:date="2019-05-14T07:24:00Z"/>
          <w:szCs w:val="24"/>
        </w:rPr>
      </w:pPr>
    </w:p>
    <w:p w14:paraId="75462C49" w14:textId="77777777" w:rsidR="00164DF1" w:rsidRPr="009B0922" w:rsidRDefault="00164DF1" w:rsidP="00164DF1">
      <w:pPr>
        <w:pStyle w:val="level1"/>
        <w:widowControl w:val="0"/>
        <w:ind w:left="720" w:firstLine="0"/>
        <w:rPr>
          <w:ins w:id="5893" w:author="Nunez, Dianne H" w:date="2019-05-14T07:24:00Z"/>
          <w:szCs w:val="24"/>
        </w:rPr>
      </w:pPr>
    </w:p>
    <w:p w14:paraId="201DF3FE" w14:textId="77777777" w:rsidR="00164DF1" w:rsidRPr="009B0922" w:rsidRDefault="00164DF1" w:rsidP="00164DF1">
      <w:pPr>
        <w:pStyle w:val="level1"/>
        <w:widowControl w:val="0"/>
        <w:ind w:left="720" w:firstLine="0"/>
        <w:rPr>
          <w:ins w:id="5894" w:author="Nunez, Dianne H" w:date="2019-05-14T07:24:00Z"/>
          <w:szCs w:val="24"/>
        </w:rPr>
      </w:pPr>
    </w:p>
    <w:p w14:paraId="38261A56" w14:textId="77777777" w:rsidR="00164DF1" w:rsidRPr="009B0922" w:rsidRDefault="00164DF1" w:rsidP="00164DF1">
      <w:pPr>
        <w:rPr>
          <w:ins w:id="5895" w:author="Nunez, Dianne H" w:date="2019-05-14T07:24:00Z"/>
          <w:szCs w:val="24"/>
        </w:rPr>
      </w:pPr>
    </w:p>
    <w:p w14:paraId="28CD1E86" w14:textId="77777777" w:rsidR="00164DF1" w:rsidRPr="009B0922" w:rsidRDefault="00164DF1" w:rsidP="00164DF1">
      <w:pPr>
        <w:pStyle w:val="Heading7"/>
        <w:jc w:val="left"/>
        <w:rPr>
          <w:ins w:id="5896" w:author="Nunez, Dianne H" w:date="2019-05-14T07:24:00Z"/>
        </w:rPr>
      </w:pPr>
    </w:p>
    <w:p w14:paraId="6018C6E1" w14:textId="77777777" w:rsidR="00164DF1" w:rsidRPr="009B0922" w:rsidRDefault="00164DF1">
      <w:pPr>
        <w:rPr>
          <w:ins w:id="5897" w:author="Nunez, Dianne H" w:date="2019-05-14T07:28:00Z"/>
          <w:b/>
          <w:color w:val="000000"/>
        </w:rPr>
      </w:pPr>
      <w:ins w:id="5898" w:author="Nunez, Dianne H" w:date="2019-05-14T07:28:00Z">
        <w:r w:rsidRPr="009B0922">
          <w:br w:type="page"/>
        </w:r>
      </w:ins>
    </w:p>
    <w:p w14:paraId="31929B87" w14:textId="77777777" w:rsidR="00164DF1" w:rsidRPr="009B0922" w:rsidRDefault="00164DF1" w:rsidP="00164DF1">
      <w:pPr>
        <w:pStyle w:val="Heading7"/>
        <w:jc w:val="left"/>
        <w:rPr>
          <w:ins w:id="5899" w:author="Nunez, Dianne H" w:date="2019-05-14T07:24:00Z"/>
        </w:rPr>
      </w:pPr>
      <w:ins w:id="5900" w:author="Nunez, Dianne H" w:date="2019-05-14T07:24:00Z">
        <w:r w:rsidRPr="009B0922">
          <w:lastRenderedPageBreak/>
          <w:t xml:space="preserve">Template </w:t>
        </w:r>
        <w:r w:rsidRPr="009B0922">
          <w:fldChar w:fldCharType="begin"/>
        </w:r>
        <w:r w:rsidRPr="009B0922">
          <w:instrText xml:space="preserve"> HYPERLINK \l "officer_slate" </w:instrText>
        </w:r>
        <w:r w:rsidRPr="009B0922">
          <w:fldChar w:fldCharType="separate"/>
        </w:r>
        <w:r w:rsidRPr="009B0922">
          <w:rPr>
            <w:rStyle w:val="Hyperlink"/>
          </w:rPr>
          <w:t>Officer Slate</w:t>
        </w:r>
        <w:r w:rsidRPr="009B0922">
          <w:rPr>
            <w:rStyle w:val="Hyperlink"/>
          </w:rPr>
          <w:fldChar w:fldCharType="end"/>
        </w:r>
        <w:r w:rsidRPr="009B0922">
          <w:t xml:space="preserve"> Announcement</w:t>
        </w:r>
      </w:ins>
    </w:p>
    <w:p w14:paraId="60655232" w14:textId="77777777" w:rsidR="00164DF1" w:rsidRPr="009B0922" w:rsidRDefault="00164DF1" w:rsidP="00164DF1">
      <w:pPr>
        <w:pStyle w:val="NoSpacing"/>
        <w:rPr>
          <w:ins w:id="5901" w:author="Nunez, Dianne H" w:date="2019-05-14T07:24:00Z"/>
          <w:rFonts w:ascii="Times New Roman" w:hAnsi="Times New Roman"/>
          <w:b/>
          <w:sz w:val="24"/>
          <w:szCs w:val="24"/>
        </w:rPr>
      </w:pPr>
    </w:p>
    <w:p w14:paraId="2A0F454C" w14:textId="77777777" w:rsidR="00164DF1" w:rsidRPr="009B0922" w:rsidRDefault="00164DF1" w:rsidP="00164DF1">
      <w:pPr>
        <w:pStyle w:val="NoSpacing"/>
        <w:rPr>
          <w:ins w:id="5902" w:author="Nunez, Dianne H" w:date="2019-05-14T07:24:00Z"/>
          <w:rFonts w:ascii="Times New Roman" w:hAnsi="Times New Roman"/>
          <w:b/>
          <w:sz w:val="24"/>
          <w:szCs w:val="24"/>
        </w:rPr>
      </w:pPr>
      <w:ins w:id="5903" w:author="Nunez, Dianne H" w:date="2019-05-14T07:24:00Z">
        <w:r w:rsidRPr="009B0922">
          <w:rPr>
            <w:rFonts w:ascii="Times New Roman" w:hAnsi="Times New Roman"/>
            <w:b/>
            <w:sz w:val="24"/>
            <w:szCs w:val="24"/>
          </w:rPr>
          <w:t xml:space="preserve"> WiNUP International Bulletin/Newsletter/Email to General Membership</w:t>
        </w:r>
      </w:ins>
    </w:p>
    <w:p w14:paraId="26E23520" w14:textId="77777777" w:rsidR="00164DF1" w:rsidRPr="009B0922" w:rsidRDefault="00164DF1" w:rsidP="00164DF1">
      <w:pPr>
        <w:pStyle w:val="NoSpacing"/>
        <w:rPr>
          <w:ins w:id="5904" w:author="Nunez, Dianne H" w:date="2019-05-14T07:24:00Z"/>
          <w:rFonts w:ascii="Times New Roman" w:hAnsi="Times New Roman"/>
          <w:b/>
          <w:sz w:val="24"/>
          <w:szCs w:val="24"/>
        </w:rPr>
      </w:pPr>
    </w:p>
    <w:p w14:paraId="4F1CCF29" w14:textId="77777777" w:rsidR="00164DF1" w:rsidRPr="009B0922" w:rsidRDefault="00164DF1" w:rsidP="00164DF1">
      <w:pPr>
        <w:pStyle w:val="NoSpacing"/>
        <w:rPr>
          <w:ins w:id="5905" w:author="Nunez, Dianne H" w:date="2019-05-14T07:24:00Z"/>
          <w:rFonts w:ascii="Times New Roman" w:hAnsi="Times New Roman"/>
          <w:b/>
          <w:sz w:val="24"/>
          <w:szCs w:val="24"/>
        </w:rPr>
      </w:pPr>
      <w:ins w:id="5906" w:author="Nunez, Dianne H" w:date="2019-05-14T07:24:00Z">
        <w:r w:rsidRPr="009B0922">
          <w:rPr>
            <w:rFonts w:ascii="Times New Roman" w:hAnsi="Times New Roman"/>
            <w:b/>
            <w:sz w:val="24"/>
            <w:szCs w:val="24"/>
          </w:rPr>
          <w:t xml:space="preserve">20__ Candidates for WiNUP International Office </w:t>
        </w:r>
      </w:ins>
    </w:p>
    <w:p w14:paraId="1F443D20" w14:textId="77777777" w:rsidR="00164DF1" w:rsidRPr="009B0922" w:rsidRDefault="00164DF1" w:rsidP="00164DF1">
      <w:pPr>
        <w:pStyle w:val="NoSpacing"/>
        <w:rPr>
          <w:ins w:id="5907" w:author="Nunez, Dianne H" w:date="2019-05-14T07:24:00Z"/>
          <w:rFonts w:ascii="Times New Roman" w:hAnsi="Times New Roman"/>
          <w:b/>
          <w:sz w:val="24"/>
          <w:szCs w:val="24"/>
        </w:rPr>
      </w:pPr>
    </w:p>
    <w:p w14:paraId="17E9B750" w14:textId="77777777" w:rsidR="00164DF1" w:rsidRPr="009B0922" w:rsidRDefault="00164DF1" w:rsidP="00164DF1">
      <w:pPr>
        <w:pStyle w:val="NoSpacing"/>
        <w:rPr>
          <w:ins w:id="5908" w:author="Nunez, Dianne H" w:date="2019-05-14T07:24:00Z"/>
          <w:rFonts w:ascii="Times New Roman" w:hAnsi="Times New Roman"/>
          <w:sz w:val="24"/>
          <w:szCs w:val="24"/>
        </w:rPr>
      </w:pPr>
      <w:ins w:id="5909" w:author="Nunez, Dianne H" w:date="2019-05-14T07:24:00Z">
        <w:r w:rsidRPr="009B0922">
          <w:rPr>
            <w:rFonts w:ascii="Times New Roman" w:hAnsi="Times New Roman"/>
            <w:sz w:val="24"/>
            <w:szCs w:val="24"/>
          </w:rPr>
          <w:t xml:space="preserve">The WiNUP Executive Committee has certified candidates for WiNUP international office for 20__. The executive committee voted </w:t>
        </w:r>
        <w:r w:rsidRPr="009B0922">
          <w:rPr>
            <w:rFonts w:ascii="Times New Roman" w:hAnsi="Times New Roman"/>
            <w:sz w:val="24"/>
            <w:szCs w:val="24"/>
            <w:u w:val="single"/>
          </w:rPr>
          <w:t>Month, date</w:t>
        </w:r>
        <w:r w:rsidRPr="009B0922">
          <w:rPr>
            <w:rFonts w:ascii="Times New Roman" w:hAnsi="Times New Roman"/>
            <w:sz w:val="24"/>
            <w:szCs w:val="24"/>
          </w:rPr>
          <w:t xml:space="preserve"> to approve the ballot as presented by the nominating committee. </w:t>
        </w:r>
      </w:ins>
    </w:p>
    <w:p w14:paraId="7C2A44DC" w14:textId="77777777" w:rsidR="00164DF1" w:rsidRPr="009B0922" w:rsidRDefault="00164DF1" w:rsidP="00164DF1">
      <w:pPr>
        <w:pStyle w:val="NoSpacing"/>
        <w:rPr>
          <w:ins w:id="5910" w:author="Nunez, Dianne H" w:date="2019-05-14T07:24:00Z"/>
          <w:rFonts w:ascii="Times New Roman" w:hAnsi="Times New Roman"/>
          <w:sz w:val="24"/>
          <w:szCs w:val="24"/>
        </w:rPr>
      </w:pPr>
    </w:p>
    <w:p w14:paraId="7CA0B317" w14:textId="77777777" w:rsidR="00164DF1" w:rsidRPr="009B0922" w:rsidRDefault="00164DF1" w:rsidP="00164DF1">
      <w:pPr>
        <w:pStyle w:val="NoSpacing"/>
        <w:rPr>
          <w:ins w:id="5911" w:author="Nunez, Dianne H" w:date="2019-05-14T07:24:00Z"/>
          <w:rFonts w:ascii="Times New Roman" w:hAnsi="Times New Roman"/>
          <w:sz w:val="24"/>
          <w:szCs w:val="24"/>
        </w:rPr>
      </w:pPr>
      <w:ins w:id="5912" w:author="Nunez, Dianne H" w:date="2019-05-14T07:24:00Z">
        <w:r w:rsidRPr="009B0922">
          <w:rPr>
            <w:rFonts w:ascii="Times New Roman" w:hAnsi="Times New Roman"/>
            <w:sz w:val="24"/>
            <w:szCs w:val="24"/>
          </w:rPr>
          <w:t>The 20__ ballot is:</w:t>
        </w:r>
      </w:ins>
    </w:p>
    <w:p w14:paraId="3C036D45" w14:textId="77777777" w:rsidR="00164DF1" w:rsidRPr="009B0922" w:rsidRDefault="00164DF1" w:rsidP="00164DF1">
      <w:pPr>
        <w:pStyle w:val="NoSpacing"/>
        <w:rPr>
          <w:ins w:id="5913" w:author="Nunez, Dianne H" w:date="2019-05-14T07:24:00Z"/>
          <w:rFonts w:ascii="Times New Roman" w:hAnsi="Times New Roman"/>
          <w:sz w:val="24"/>
          <w:szCs w:val="24"/>
        </w:rPr>
      </w:pPr>
    </w:p>
    <w:p w14:paraId="6A83C9E7" w14:textId="77777777" w:rsidR="00164DF1" w:rsidRPr="009B0922" w:rsidRDefault="00164DF1" w:rsidP="00164DF1">
      <w:pPr>
        <w:pStyle w:val="NoSpacing"/>
        <w:rPr>
          <w:ins w:id="5914" w:author="Nunez, Dianne H" w:date="2019-05-14T07:24:00Z"/>
          <w:rFonts w:ascii="Times New Roman" w:hAnsi="Times New Roman"/>
          <w:b/>
          <w:sz w:val="24"/>
          <w:szCs w:val="24"/>
        </w:rPr>
      </w:pPr>
      <w:ins w:id="5915" w:author="Nunez, Dianne H" w:date="2019-05-14T07:24:00Z">
        <w:r w:rsidRPr="009B0922">
          <w:rPr>
            <w:rFonts w:ascii="Times New Roman" w:hAnsi="Times New Roman"/>
            <w:b/>
            <w:sz w:val="24"/>
            <w:szCs w:val="24"/>
          </w:rPr>
          <w:t xml:space="preserve">Vice president 20__/president-elect 20__: </w:t>
        </w:r>
      </w:ins>
    </w:p>
    <w:p w14:paraId="5CE59AF4" w14:textId="77777777" w:rsidR="00164DF1" w:rsidRPr="009B0922" w:rsidRDefault="00164DF1" w:rsidP="00164DF1">
      <w:pPr>
        <w:pStyle w:val="NoSpacing"/>
        <w:rPr>
          <w:ins w:id="5916" w:author="Nunez, Dianne H" w:date="2019-05-14T07:24:00Z"/>
          <w:rFonts w:ascii="Times New Roman" w:hAnsi="Times New Roman"/>
          <w:sz w:val="24"/>
          <w:szCs w:val="24"/>
        </w:rPr>
      </w:pPr>
      <w:ins w:id="5917" w:author="Nunez, Dianne H" w:date="2019-05-14T07:24:00Z">
        <w:r w:rsidRPr="009B0922">
          <w:rPr>
            <w:rFonts w:ascii="Times New Roman" w:hAnsi="Times New Roman"/>
            <w:sz w:val="24"/>
            <w:szCs w:val="24"/>
            <w:u w:val="single"/>
          </w:rPr>
          <w:t>Name, Chapter</w:t>
        </w:r>
      </w:ins>
    </w:p>
    <w:p w14:paraId="6F765C07" w14:textId="77777777" w:rsidR="00164DF1" w:rsidRPr="009B0922" w:rsidRDefault="00164DF1" w:rsidP="00164DF1">
      <w:pPr>
        <w:pStyle w:val="NoSpacing"/>
        <w:rPr>
          <w:ins w:id="5918" w:author="Nunez, Dianne H" w:date="2019-05-14T07:24:00Z"/>
          <w:rFonts w:ascii="Times New Roman" w:hAnsi="Times New Roman"/>
          <w:sz w:val="24"/>
          <w:szCs w:val="24"/>
        </w:rPr>
      </w:pPr>
      <w:ins w:id="5919" w:author="Nunez, Dianne H" w:date="2019-05-14T07:24:00Z">
        <w:r w:rsidRPr="009B0922">
          <w:rPr>
            <w:rFonts w:ascii="Times New Roman" w:hAnsi="Times New Roman"/>
            <w:sz w:val="24"/>
            <w:szCs w:val="24"/>
            <w:u w:val="single"/>
          </w:rPr>
          <w:t>Name, Chapter</w:t>
        </w:r>
      </w:ins>
    </w:p>
    <w:p w14:paraId="2AB56D22" w14:textId="77777777" w:rsidR="00164DF1" w:rsidRPr="009B0922" w:rsidRDefault="00164DF1" w:rsidP="00164DF1">
      <w:pPr>
        <w:pStyle w:val="NoSpacing"/>
        <w:rPr>
          <w:ins w:id="5920" w:author="Nunez, Dianne H" w:date="2019-05-14T07:24:00Z"/>
          <w:rFonts w:ascii="Times New Roman" w:hAnsi="Times New Roman"/>
          <w:sz w:val="24"/>
          <w:szCs w:val="24"/>
        </w:rPr>
      </w:pPr>
    </w:p>
    <w:p w14:paraId="0D287D1C" w14:textId="77777777" w:rsidR="00164DF1" w:rsidRPr="009B0922" w:rsidRDefault="00164DF1" w:rsidP="00164DF1">
      <w:pPr>
        <w:pStyle w:val="NoSpacing"/>
        <w:rPr>
          <w:ins w:id="5921" w:author="Nunez, Dianne H" w:date="2019-05-14T07:24:00Z"/>
          <w:rFonts w:ascii="Times New Roman" w:hAnsi="Times New Roman"/>
          <w:sz w:val="24"/>
          <w:szCs w:val="24"/>
        </w:rPr>
      </w:pPr>
      <w:ins w:id="5922" w:author="Nunez, Dianne H" w:date="2019-05-14T07:24:00Z">
        <w:r w:rsidRPr="009B0922">
          <w:rPr>
            <w:rFonts w:ascii="Times New Roman" w:hAnsi="Times New Roman"/>
            <w:b/>
            <w:sz w:val="24"/>
            <w:szCs w:val="24"/>
          </w:rPr>
          <w:t>Treasurer:</w:t>
        </w:r>
        <w:r w:rsidRPr="009B0922">
          <w:rPr>
            <w:rFonts w:ascii="Times New Roman" w:hAnsi="Times New Roman"/>
            <w:sz w:val="24"/>
            <w:szCs w:val="24"/>
          </w:rPr>
          <w:t xml:space="preserve"> </w:t>
        </w:r>
      </w:ins>
    </w:p>
    <w:p w14:paraId="655440C9" w14:textId="77777777" w:rsidR="00164DF1" w:rsidRPr="009B0922" w:rsidRDefault="00164DF1" w:rsidP="00164DF1">
      <w:pPr>
        <w:pStyle w:val="NoSpacing"/>
        <w:rPr>
          <w:ins w:id="5923" w:author="Nunez, Dianne H" w:date="2019-05-14T07:24:00Z"/>
          <w:rFonts w:ascii="Times New Roman" w:hAnsi="Times New Roman"/>
          <w:sz w:val="24"/>
          <w:szCs w:val="24"/>
        </w:rPr>
      </w:pPr>
      <w:ins w:id="5924" w:author="Nunez, Dianne H" w:date="2019-05-14T07:24:00Z">
        <w:r w:rsidRPr="009B0922">
          <w:rPr>
            <w:rFonts w:ascii="Times New Roman" w:hAnsi="Times New Roman"/>
            <w:sz w:val="24"/>
            <w:szCs w:val="24"/>
            <w:u w:val="single"/>
          </w:rPr>
          <w:t>Name, Chapter</w:t>
        </w:r>
      </w:ins>
    </w:p>
    <w:p w14:paraId="6C463FE6" w14:textId="77777777" w:rsidR="00164DF1" w:rsidRPr="009B0922" w:rsidRDefault="00164DF1" w:rsidP="00164DF1">
      <w:pPr>
        <w:pStyle w:val="NoSpacing"/>
        <w:rPr>
          <w:ins w:id="5925" w:author="Nunez, Dianne H" w:date="2019-05-14T07:24:00Z"/>
          <w:rFonts w:ascii="Times New Roman" w:hAnsi="Times New Roman"/>
          <w:sz w:val="24"/>
          <w:szCs w:val="24"/>
        </w:rPr>
      </w:pPr>
      <w:ins w:id="5926" w:author="Nunez, Dianne H" w:date="2019-05-14T07:24:00Z">
        <w:r w:rsidRPr="009B0922">
          <w:rPr>
            <w:rFonts w:ascii="Times New Roman" w:hAnsi="Times New Roman"/>
            <w:sz w:val="24"/>
            <w:szCs w:val="24"/>
            <w:u w:val="single"/>
          </w:rPr>
          <w:t>Name, Chapter</w:t>
        </w:r>
      </w:ins>
    </w:p>
    <w:p w14:paraId="5E0E5570" w14:textId="77777777" w:rsidR="00164DF1" w:rsidRPr="009B0922" w:rsidRDefault="00164DF1" w:rsidP="00164DF1">
      <w:pPr>
        <w:pStyle w:val="NoSpacing"/>
        <w:rPr>
          <w:ins w:id="5927" w:author="Nunez, Dianne H" w:date="2019-05-14T07:24:00Z"/>
          <w:rFonts w:ascii="Times New Roman" w:hAnsi="Times New Roman"/>
          <w:sz w:val="24"/>
          <w:szCs w:val="24"/>
        </w:rPr>
      </w:pPr>
    </w:p>
    <w:p w14:paraId="66F07F54" w14:textId="77777777" w:rsidR="00164DF1" w:rsidRPr="009B0922" w:rsidRDefault="00164DF1" w:rsidP="00164DF1">
      <w:pPr>
        <w:pStyle w:val="NoSpacing"/>
        <w:rPr>
          <w:ins w:id="5928" w:author="Nunez, Dianne H" w:date="2019-05-14T07:24:00Z"/>
          <w:rFonts w:ascii="Times New Roman" w:hAnsi="Times New Roman"/>
          <w:sz w:val="24"/>
          <w:szCs w:val="24"/>
        </w:rPr>
      </w:pPr>
      <w:ins w:id="5929" w:author="Nunez, Dianne H" w:date="2019-05-14T07:24:00Z">
        <w:r w:rsidRPr="009B0922">
          <w:rPr>
            <w:rFonts w:ascii="Times New Roman" w:hAnsi="Times New Roman"/>
            <w:b/>
            <w:sz w:val="24"/>
            <w:szCs w:val="24"/>
          </w:rPr>
          <w:t>Secretary</w:t>
        </w:r>
        <w:r w:rsidRPr="009B0922">
          <w:rPr>
            <w:rFonts w:ascii="Times New Roman" w:hAnsi="Times New Roman"/>
            <w:sz w:val="24"/>
            <w:szCs w:val="24"/>
          </w:rPr>
          <w:t xml:space="preserve">: </w:t>
        </w:r>
      </w:ins>
    </w:p>
    <w:p w14:paraId="3351AAF5" w14:textId="77777777" w:rsidR="00164DF1" w:rsidRPr="009B0922" w:rsidRDefault="00164DF1" w:rsidP="00164DF1">
      <w:pPr>
        <w:pStyle w:val="NoSpacing"/>
        <w:rPr>
          <w:ins w:id="5930" w:author="Nunez, Dianne H" w:date="2019-05-14T07:24:00Z"/>
          <w:rFonts w:ascii="Times New Roman" w:hAnsi="Times New Roman"/>
          <w:sz w:val="24"/>
          <w:szCs w:val="24"/>
        </w:rPr>
      </w:pPr>
      <w:ins w:id="5931" w:author="Nunez, Dianne H" w:date="2019-05-14T07:24:00Z">
        <w:r w:rsidRPr="009B0922">
          <w:rPr>
            <w:rFonts w:ascii="Times New Roman" w:hAnsi="Times New Roman"/>
            <w:sz w:val="24"/>
            <w:szCs w:val="24"/>
            <w:u w:val="single"/>
          </w:rPr>
          <w:t>Name, Chapter</w:t>
        </w:r>
      </w:ins>
    </w:p>
    <w:p w14:paraId="5F1852FE" w14:textId="77777777" w:rsidR="00164DF1" w:rsidRPr="009B0922" w:rsidRDefault="00164DF1" w:rsidP="00164DF1">
      <w:pPr>
        <w:pStyle w:val="NoSpacing"/>
        <w:rPr>
          <w:ins w:id="5932" w:author="Nunez, Dianne H" w:date="2019-05-14T07:24:00Z"/>
          <w:rFonts w:ascii="Times New Roman" w:hAnsi="Times New Roman"/>
          <w:sz w:val="24"/>
          <w:szCs w:val="24"/>
        </w:rPr>
      </w:pPr>
      <w:ins w:id="5933" w:author="Nunez, Dianne H" w:date="2019-05-14T07:24:00Z">
        <w:r w:rsidRPr="009B0922">
          <w:rPr>
            <w:rFonts w:ascii="Times New Roman" w:hAnsi="Times New Roman"/>
            <w:sz w:val="24"/>
            <w:szCs w:val="24"/>
            <w:u w:val="single"/>
          </w:rPr>
          <w:t>Name, Chapter</w:t>
        </w:r>
      </w:ins>
    </w:p>
    <w:p w14:paraId="4334B9E2" w14:textId="77777777" w:rsidR="00164DF1" w:rsidRPr="009B0922" w:rsidRDefault="00164DF1" w:rsidP="00164DF1">
      <w:pPr>
        <w:pStyle w:val="NoSpacing"/>
        <w:rPr>
          <w:ins w:id="5934" w:author="Nunez, Dianne H" w:date="2019-05-14T07:24:00Z"/>
          <w:rFonts w:ascii="Times New Roman" w:hAnsi="Times New Roman"/>
          <w:sz w:val="24"/>
          <w:szCs w:val="24"/>
        </w:rPr>
      </w:pPr>
    </w:p>
    <w:p w14:paraId="58CBE43F" w14:textId="77777777" w:rsidR="00164DF1" w:rsidRPr="009B0922" w:rsidRDefault="00164DF1" w:rsidP="00164DF1">
      <w:pPr>
        <w:pStyle w:val="NoSpacing"/>
        <w:rPr>
          <w:ins w:id="5935" w:author="Nunez, Dianne H" w:date="2019-05-14T07:24:00Z"/>
          <w:rFonts w:ascii="Times New Roman" w:hAnsi="Times New Roman"/>
          <w:sz w:val="24"/>
          <w:szCs w:val="24"/>
        </w:rPr>
      </w:pPr>
      <w:ins w:id="5936" w:author="Nunez, Dianne H" w:date="2019-05-14T07:24:00Z">
        <w:r w:rsidRPr="009B0922">
          <w:rPr>
            <w:rFonts w:ascii="Times New Roman" w:hAnsi="Times New Roman"/>
            <w:sz w:val="24"/>
            <w:szCs w:val="24"/>
          </w:rPr>
          <w:t xml:space="preserve">As 20__ vice president and 20__ president -elect, </w:t>
        </w:r>
        <w:r w:rsidRPr="009B0922">
          <w:rPr>
            <w:rFonts w:ascii="Times New Roman" w:hAnsi="Times New Roman"/>
            <w:sz w:val="24"/>
            <w:szCs w:val="24"/>
            <w:u w:val="single"/>
          </w:rPr>
          <w:t xml:space="preserve">Name </w:t>
        </w:r>
        <w:r w:rsidRPr="009B0922">
          <w:rPr>
            <w:rFonts w:ascii="Times New Roman" w:hAnsi="Times New Roman"/>
            <w:sz w:val="24"/>
            <w:szCs w:val="24"/>
          </w:rPr>
          <w:t>of the _______ Chapter will assume her role as 20__ president on Jan. 1, 20__.</w:t>
        </w:r>
      </w:ins>
    </w:p>
    <w:p w14:paraId="21003A3A" w14:textId="77777777" w:rsidR="00164DF1" w:rsidRPr="009B0922" w:rsidRDefault="00164DF1" w:rsidP="00164DF1">
      <w:pPr>
        <w:pStyle w:val="NoSpacing"/>
        <w:rPr>
          <w:ins w:id="5937" w:author="Nunez, Dianne H" w:date="2019-05-14T07:24:00Z"/>
          <w:rFonts w:ascii="Times New Roman" w:hAnsi="Times New Roman"/>
          <w:sz w:val="24"/>
          <w:szCs w:val="24"/>
        </w:rPr>
      </w:pPr>
    </w:p>
    <w:p w14:paraId="20C687C8" w14:textId="77777777" w:rsidR="00164DF1" w:rsidRPr="009B0922" w:rsidRDefault="00164DF1" w:rsidP="00164DF1">
      <w:pPr>
        <w:pStyle w:val="NoSpacing"/>
        <w:rPr>
          <w:ins w:id="5938" w:author="Nunez, Dianne H" w:date="2019-05-14T07:24:00Z"/>
          <w:rFonts w:ascii="Times New Roman" w:hAnsi="Times New Roman"/>
          <w:sz w:val="24"/>
          <w:szCs w:val="24"/>
        </w:rPr>
      </w:pPr>
      <w:ins w:id="5939" w:author="Nunez, Dianne H" w:date="2019-05-14T07:24:00Z">
        <w:r w:rsidRPr="009B0922">
          <w:rPr>
            <w:rFonts w:ascii="Times New Roman" w:hAnsi="Times New Roman"/>
            <w:sz w:val="24"/>
            <w:szCs w:val="24"/>
          </w:rPr>
          <w:t xml:space="preserve">Current president </w:t>
        </w:r>
        <w:r w:rsidRPr="009B0922">
          <w:rPr>
            <w:rFonts w:ascii="Times New Roman" w:hAnsi="Times New Roman"/>
            <w:sz w:val="24"/>
            <w:szCs w:val="24"/>
            <w:u w:val="single"/>
          </w:rPr>
          <w:t>Name</w:t>
        </w:r>
        <w:r w:rsidRPr="009B0922">
          <w:rPr>
            <w:rFonts w:ascii="Times New Roman" w:hAnsi="Times New Roman"/>
            <w:sz w:val="24"/>
            <w:szCs w:val="24"/>
          </w:rPr>
          <w:t xml:space="preserve"> remains a member of the executive committee as immediate past president.</w:t>
        </w:r>
      </w:ins>
    </w:p>
    <w:p w14:paraId="7B53CCC8" w14:textId="77777777" w:rsidR="00164DF1" w:rsidRPr="009B0922" w:rsidRDefault="00164DF1" w:rsidP="00164DF1">
      <w:pPr>
        <w:pStyle w:val="NoSpacing"/>
        <w:rPr>
          <w:ins w:id="5940" w:author="Nunez, Dianne H" w:date="2019-05-14T07:24:00Z"/>
          <w:rFonts w:ascii="Times New Roman" w:hAnsi="Times New Roman"/>
          <w:sz w:val="24"/>
          <w:szCs w:val="24"/>
        </w:rPr>
      </w:pPr>
    </w:p>
    <w:p w14:paraId="58E41FA6" w14:textId="77777777" w:rsidR="00164DF1" w:rsidRPr="009B0922" w:rsidRDefault="00164DF1" w:rsidP="00164DF1">
      <w:pPr>
        <w:rPr>
          <w:ins w:id="5941" w:author="Nunez, Dianne H" w:date="2019-05-14T07:24:00Z"/>
          <w:b/>
          <w:szCs w:val="24"/>
        </w:rPr>
      </w:pPr>
      <w:ins w:id="5942" w:author="Nunez, Dianne H" w:date="2019-05-14T07:24:00Z">
        <w:r w:rsidRPr="009B0922">
          <w:rPr>
            <w:szCs w:val="24"/>
          </w:rPr>
          <w:t xml:space="preserve">Watch your email for candidate bios and officer applications and balloting information and instructions. The ballot will be sent by the Executive Director to all members eligible to vote in </w:t>
        </w:r>
        <w:r w:rsidRPr="009B0922">
          <w:rPr>
            <w:szCs w:val="24"/>
            <w:u w:val="single"/>
          </w:rPr>
          <w:t>Month</w:t>
        </w:r>
        <w:r w:rsidRPr="009B0922">
          <w:rPr>
            <w:szCs w:val="24"/>
          </w:rPr>
          <w:t xml:space="preserve">. Ballots must be returned to the Executive Director by </w:t>
        </w:r>
        <w:r w:rsidRPr="009B0922">
          <w:rPr>
            <w:szCs w:val="24"/>
            <w:u w:val="single"/>
          </w:rPr>
          <w:t>Month, date</w:t>
        </w:r>
        <w:r w:rsidRPr="009B0922">
          <w:rPr>
            <w:szCs w:val="24"/>
          </w:rPr>
          <w:t xml:space="preserve">. Emailed ballots received after </w:t>
        </w:r>
        <w:r w:rsidRPr="009B0922">
          <w:rPr>
            <w:szCs w:val="24"/>
            <w:u w:val="single"/>
          </w:rPr>
          <w:t xml:space="preserve">Month, date </w:t>
        </w:r>
        <w:r w:rsidRPr="009B0922">
          <w:rPr>
            <w:szCs w:val="24"/>
          </w:rPr>
          <w:t xml:space="preserve">and mailed ballots postmarked after </w:t>
        </w:r>
        <w:r w:rsidRPr="009B0922">
          <w:rPr>
            <w:szCs w:val="24"/>
            <w:u w:val="single"/>
          </w:rPr>
          <w:t xml:space="preserve">Month, date </w:t>
        </w:r>
        <w:r w:rsidRPr="009B0922">
          <w:rPr>
            <w:szCs w:val="24"/>
          </w:rPr>
          <w:t>will not be counted.</w:t>
        </w:r>
      </w:ins>
    </w:p>
    <w:p w14:paraId="429EFB0C" w14:textId="77777777" w:rsidR="00164DF1" w:rsidRPr="009B0922" w:rsidRDefault="00164DF1" w:rsidP="00164DF1">
      <w:pPr>
        <w:rPr>
          <w:ins w:id="5943" w:author="Nunez, Dianne H" w:date="2019-05-14T07:24:00Z"/>
          <w:b/>
          <w:szCs w:val="24"/>
        </w:rPr>
      </w:pPr>
    </w:p>
    <w:p w14:paraId="6811C9BB" w14:textId="77777777" w:rsidR="00164DF1" w:rsidRPr="009B0922" w:rsidRDefault="00164DF1" w:rsidP="00164DF1">
      <w:pPr>
        <w:rPr>
          <w:ins w:id="5944" w:author="Nunez, Dianne H" w:date="2019-05-14T07:24:00Z"/>
          <w:b/>
          <w:szCs w:val="24"/>
        </w:rPr>
      </w:pPr>
    </w:p>
    <w:p w14:paraId="0D750AFD" w14:textId="77777777" w:rsidR="00164DF1" w:rsidRPr="009B0922" w:rsidRDefault="00164DF1" w:rsidP="00164DF1">
      <w:pPr>
        <w:rPr>
          <w:ins w:id="5945" w:author="Nunez, Dianne H" w:date="2019-05-14T07:24:00Z"/>
          <w:b/>
          <w:szCs w:val="24"/>
        </w:rPr>
      </w:pPr>
    </w:p>
    <w:p w14:paraId="5E334FA5" w14:textId="77777777" w:rsidR="00164DF1" w:rsidRPr="009B0922" w:rsidRDefault="00164DF1" w:rsidP="00164DF1">
      <w:pPr>
        <w:rPr>
          <w:ins w:id="5946" w:author="Nunez, Dianne H" w:date="2019-05-14T07:24:00Z"/>
          <w:b/>
          <w:szCs w:val="24"/>
        </w:rPr>
      </w:pPr>
    </w:p>
    <w:p w14:paraId="71834E92" w14:textId="77777777" w:rsidR="00164DF1" w:rsidRPr="009B0922" w:rsidRDefault="00164DF1" w:rsidP="00164DF1">
      <w:pPr>
        <w:rPr>
          <w:ins w:id="5947" w:author="Nunez, Dianne H" w:date="2019-05-14T07:24:00Z"/>
          <w:b/>
          <w:szCs w:val="24"/>
        </w:rPr>
      </w:pPr>
    </w:p>
    <w:p w14:paraId="556A2AE1" w14:textId="77777777" w:rsidR="00164DF1" w:rsidRPr="009B0922" w:rsidRDefault="00164DF1" w:rsidP="00164DF1">
      <w:pPr>
        <w:rPr>
          <w:ins w:id="5948" w:author="Nunez, Dianne H" w:date="2019-05-14T07:24:00Z"/>
          <w:b/>
          <w:szCs w:val="24"/>
        </w:rPr>
      </w:pPr>
    </w:p>
    <w:p w14:paraId="64FBCCAF" w14:textId="77777777" w:rsidR="00164DF1" w:rsidRPr="009B0922" w:rsidRDefault="00164DF1" w:rsidP="00164DF1">
      <w:pPr>
        <w:rPr>
          <w:ins w:id="5949" w:author="Nunez, Dianne H" w:date="2019-05-14T07:24:00Z"/>
          <w:b/>
          <w:szCs w:val="24"/>
        </w:rPr>
      </w:pPr>
    </w:p>
    <w:p w14:paraId="2AE83256" w14:textId="77777777" w:rsidR="00164DF1" w:rsidRPr="009B0922" w:rsidRDefault="00164DF1" w:rsidP="00164DF1">
      <w:pPr>
        <w:rPr>
          <w:ins w:id="5950" w:author="Nunez, Dianne H" w:date="2019-05-14T07:24:00Z"/>
          <w:b/>
          <w:szCs w:val="24"/>
        </w:rPr>
      </w:pPr>
    </w:p>
    <w:p w14:paraId="28DFE223" w14:textId="77777777" w:rsidR="00164DF1" w:rsidRPr="009B0922" w:rsidRDefault="00164DF1" w:rsidP="00164DF1">
      <w:pPr>
        <w:pStyle w:val="Heading2"/>
        <w:rPr>
          <w:ins w:id="5951" w:author="Nunez, Dianne H" w:date="2019-05-14T07:24:00Z"/>
        </w:rPr>
      </w:pPr>
    </w:p>
    <w:p w14:paraId="2FF32AD6" w14:textId="77777777" w:rsidR="00164DF1" w:rsidRPr="009B0922" w:rsidRDefault="00164DF1" w:rsidP="00164DF1">
      <w:pPr>
        <w:pStyle w:val="Heading2"/>
        <w:rPr>
          <w:ins w:id="5952" w:author="Nunez, Dianne H" w:date="2019-05-14T07:24:00Z"/>
        </w:rPr>
      </w:pPr>
    </w:p>
    <w:p w14:paraId="1EBF3095" w14:textId="77777777" w:rsidR="00164DF1" w:rsidRPr="009B0922" w:rsidRDefault="00164DF1" w:rsidP="00164DF1">
      <w:pPr>
        <w:pStyle w:val="Heading2"/>
        <w:rPr>
          <w:ins w:id="5953" w:author="Nunez, Dianne H" w:date="2019-05-14T07:24:00Z"/>
        </w:rPr>
      </w:pPr>
    </w:p>
    <w:p w14:paraId="27B779A1" w14:textId="77777777" w:rsidR="00164DF1" w:rsidRPr="009B0922" w:rsidRDefault="00164DF1" w:rsidP="00164DF1">
      <w:pPr>
        <w:pStyle w:val="Heading2"/>
        <w:rPr>
          <w:ins w:id="5954" w:author="Nunez, Dianne H" w:date="2019-05-14T07:24:00Z"/>
        </w:rPr>
      </w:pPr>
    </w:p>
    <w:p w14:paraId="44C1E37D" w14:textId="77777777" w:rsidR="00164DF1" w:rsidRPr="009B0922" w:rsidRDefault="00164DF1">
      <w:pPr>
        <w:rPr>
          <w:ins w:id="5955" w:author="Nunez, Dianne H" w:date="2019-05-14T07:28:00Z"/>
        </w:rPr>
      </w:pPr>
      <w:ins w:id="5956" w:author="Nunez, Dianne H" w:date="2019-05-14T07:28:00Z">
        <w:r w:rsidRPr="009B0922">
          <w:br w:type="page"/>
        </w:r>
      </w:ins>
    </w:p>
    <w:p w14:paraId="5D410F9F" w14:textId="77777777" w:rsidR="00164DF1" w:rsidRPr="009B0922" w:rsidRDefault="00164DF1" w:rsidP="00164DF1">
      <w:pPr>
        <w:rPr>
          <w:ins w:id="5957" w:author="Nunez, Dianne H" w:date="2019-05-14T07:24:00Z"/>
        </w:rPr>
      </w:pPr>
    </w:p>
    <w:p w14:paraId="24011F1B" w14:textId="77777777" w:rsidR="00164DF1" w:rsidRPr="009B0922" w:rsidRDefault="00164DF1" w:rsidP="00164DF1">
      <w:pPr>
        <w:pStyle w:val="Heading8"/>
        <w:jc w:val="left"/>
        <w:rPr>
          <w:ins w:id="5958" w:author="Nunez, Dianne H" w:date="2019-05-14T07:24:00Z"/>
        </w:rPr>
      </w:pPr>
      <w:ins w:id="5959" w:author="Nunez, Dianne H" w:date="2019-05-14T07:24:00Z">
        <w:r w:rsidRPr="009B0922">
          <w:t xml:space="preserve">Template for </w:t>
        </w:r>
        <w:r w:rsidRPr="009B0922">
          <w:fldChar w:fldCharType="begin"/>
        </w:r>
        <w:r w:rsidRPr="009B0922">
          <w:instrText xml:space="preserve"> HYPERLINK \l "election_results" </w:instrText>
        </w:r>
        <w:r w:rsidRPr="009B0922">
          <w:fldChar w:fldCharType="separate"/>
        </w:r>
        <w:r w:rsidRPr="009B0922">
          <w:rPr>
            <w:rStyle w:val="Hyperlink"/>
          </w:rPr>
          <w:t>Election Results</w:t>
        </w:r>
        <w:r w:rsidRPr="009B0922">
          <w:rPr>
            <w:rStyle w:val="Hyperlink"/>
          </w:rPr>
          <w:fldChar w:fldCharType="end"/>
        </w:r>
        <w:r w:rsidRPr="009B0922">
          <w:t xml:space="preserve"> Announcement to General Membership</w:t>
        </w:r>
      </w:ins>
    </w:p>
    <w:p w14:paraId="5A130834" w14:textId="77777777" w:rsidR="00164DF1" w:rsidRPr="009B0922" w:rsidRDefault="00164DF1" w:rsidP="00164DF1">
      <w:pPr>
        <w:pStyle w:val="NoSpacing"/>
        <w:rPr>
          <w:ins w:id="5960" w:author="Nunez, Dianne H" w:date="2019-05-14T07:24:00Z"/>
          <w:rFonts w:ascii="Times New Roman" w:hAnsi="Times New Roman"/>
          <w:b/>
          <w:sz w:val="24"/>
          <w:szCs w:val="24"/>
        </w:rPr>
      </w:pPr>
      <w:ins w:id="5961" w:author="Nunez, Dianne H" w:date="2019-05-14T07:24:00Z">
        <w:r w:rsidRPr="009B0922">
          <w:rPr>
            <w:rFonts w:ascii="Times New Roman" w:hAnsi="Times New Roman"/>
            <w:b/>
            <w:sz w:val="24"/>
            <w:szCs w:val="24"/>
          </w:rPr>
          <w:t xml:space="preserve">20__ Officer Election Results </w:t>
        </w:r>
      </w:ins>
    </w:p>
    <w:p w14:paraId="272E91FA" w14:textId="77777777" w:rsidR="00164DF1" w:rsidRPr="009B0922" w:rsidRDefault="00164DF1" w:rsidP="00164DF1">
      <w:pPr>
        <w:pStyle w:val="NoSpacing"/>
        <w:rPr>
          <w:ins w:id="5962" w:author="Nunez, Dianne H" w:date="2019-05-14T07:24:00Z"/>
          <w:rFonts w:ascii="Times New Roman" w:hAnsi="Times New Roman"/>
          <w:b/>
          <w:sz w:val="24"/>
          <w:szCs w:val="24"/>
        </w:rPr>
      </w:pPr>
    </w:p>
    <w:p w14:paraId="40A2EA8E" w14:textId="77777777" w:rsidR="00164DF1" w:rsidRPr="009B0922" w:rsidRDefault="00164DF1" w:rsidP="00164DF1">
      <w:pPr>
        <w:pStyle w:val="NoSpacing"/>
        <w:rPr>
          <w:ins w:id="5963" w:author="Nunez, Dianne H" w:date="2019-05-14T07:24:00Z"/>
          <w:rFonts w:ascii="Times New Roman" w:hAnsi="Times New Roman"/>
          <w:sz w:val="24"/>
          <w:szCs w:val="24"/>
        </w:rPr>
      </w:pPr>
      <w:ins w:id="5964" w:author="Nunez, Dianne H" w:date="2019-05-14T07:24:00Z">
        <w:r w:rsidRPr="009B0922">
          <w:rPr>
            <w:rFonts w:ascii="Times New Roman" w:hAnsi="Times New Roman"/>
            <w:sz w:val="24"/>
            <w:szCs w:val="24"/>
          </w:rPr>
          <w:t xml:space="preserve">The 20__ WiNUP Executive Committee is pleased to announce the results of the balloting for </w:t>
        </w:r>
        <w:proofErr w:type="spellStart"/>
        <w:r w:rsidRPr="009B0922">
          <w:rPr>
            <w:rFonts w:ascii="Times New Roman" w:hAnsi="Times New Roman"/>
            <w:sz w:val="24"/>
            <w:szCs w:val="24"/>
          </w:rPr>
          <w:t>WiNUP’s</w:t>
        </w:r>
        <w:proofErr w:type="spellEnd"/>
        <w:r w:rsidRPr="009B0922">
          <w:rPr>
            <w:rFonts w:ascii="Times New Roman" w:hAnsi="Times New Roman"/>
            <w:sz w:val="24"/>
            <w:szCs w:val="24"/>
          </w:rPr>
          <w:t xml:space="preserve"> international officers for 20__. The results were tabulated and certified by the </w:t>
        </w:r>
        <w:r w:rsidRPr="009B0922">
          <w:rPr>
            <w:rFonts w:ascii="Times New Roman" w:hAnsi="Times New Roman"/>
            <w:szCs w:val="24"/>
            <w:rPrChange w:id="5965" w:author="Nunez, Dianne H" w:date="2019-06-20T12:54:00Z">
              <w:rPr>
                <w:szCs w:val="24"/>
              </w:rPr>
            </w:rPrChange>
          </w:rPr>
          <w:t>Executive Director</w:t>
        </w:r>
        <w:r w:rsidRPr="009B0922">
          <w:rPr>
            <w:rFonts w:ascii="Times New Roman" w:hAnsi="Times New Roman"/>
            <w:sz w:val="24"/>
            <w:szCs w:val="24"/>
          </w:rPr>
          <w:t xml:space="preserve"> and immediate past president as outlined by the WiNUP guidelines.</w:t>
        </w:r>
      </w:ins>
    </w:p>
    <w:p w14:paraId="450D0F0B" w14:textId="77777777" w:rsidR="00164DF1" w:rsidRPr="009B0922" w:rsidRDefault="00164DF1" w:rsidP="00164DF1">
      <w:pPr>
        <w:pStyle w:val="NoSpacing"/>
        <w:rPr>
          <w:ins w:id="5966" w:author="Nunez, Dianne H" w:date="2019-05-14T07:24:00Z"/>
          <w:rFonts w:ascii="Times New Roman" w:hAnsi="Times New Roman"/>
          <w:sz w:val="24"/>
          <w:szCs w:val="24"/>
        </w:rPr>
      </w:pPr>
    </w:p>
    <w:p w14:paraId="21070173" w14:textId="77777777" w:rsidR="00164DF1" w:rsidRPr="009B0922" w:rsidRDefault="00164DF1" w:rsidP="00164DF1">
      <w:pPr>
        <w:pStyle w:val="NoSpacing"/>
        <w:rPr>
          <w:ins w:id="5967" w:author="Nunez, Dianne H" w:date="2019-05-14T07:24:00Z"/>
          <w:rFonts w:ascii="Times New Roman" w:hAnsi="Times New Roman"/>
          <w:sz w:val="24"/>
          <w:szCs w:val="24"/>
        </w:rPr>
      </w:pPr>
      <w:ins w:id="5968" w:author="Nunez, Dianne H" w:date="2019-05-14T07:24:00Z">
        <w:r w:rsidRPr="009B0922">
          <w:rPr>
            <w:rFonts w:ascii="Times New Roman" w:hAnsi="Times New Roman"/>
            <w:sz w:val="24"/>
            <w:szCs w:val="24"/>
          </w:rPr>
          <w:t xml:space="preserve">The election results were made public at </w:t>
        </w:r>
        <w:r w:rsidRPr="009B0922">
          <w:rPr>
            <w:rFonts w:ascii="Times New Roman" w:hAnsi="Times New Roman"/>
            <w:sz w:val="24"/>
            <w:szCs w:val="24"/>
            <w:u w:val="single"/>
          </w:rPr>
          <w:t>today’s/Month, date</w:t>
        </w:r>
        <w:r w:rsidRPr="009B0922">
          <w:rPr>
            <w:rFonts w:ascii="Times New Roman" w:hAnsi="Times New Roman"/>
            <w:sz w:val="24"/>
            <w:szCs w:val="24"/>
          </w:rPr>
          <w:t xml:space="preserve"> annual business meeting. Officers </w:t>
        </w:r>
        <w:r w:rsidRPr="009B0922">
          <w:rPr>
            <w:rFonts w:ascii="Times New Roman" w:hAnsi="Times New Roman"/>
            <w:sz w:val="24"/>
            <w:szCs w:val="24"/>
            <w:u w:val="single"/>
          </w:rPr>
          <w:t xml:space="preserve">will be/were </w:t>
        </w:r>
        <w:r w:rsidRPr="009B0922">
          <w:rPr>
            <w:rFonts w:ascii="Times New Roman" w:hAnsi="Times New Roman"/>
            <w:sz w:val="24"/>
            <w:szCs w:val="24"/>
          </w:rPr>
          <w:t xml:space="preserve">installed </w:t>
        </w:r>
        <w:r w:rsidRPr="009B0922">
          <w:rPr>
            <w:rFonts w:ascii="Times New Roman" w:hAnsi="Times New Roman"/>
            <w:sz w:val="24"/>
            <w:szCs w:val="24"/>
            <w:u w:val="single"/>
          </w:rPr>
          <w:t>tonight/Tuesday night/Month, date</w:t>
        </w:r>
        <w:r w:rsidRPr="009B0922">
          <w:rPr>
            <w:rFonts w:ascii="Times New Roman" w:hAnsi="Times New Roman"/>
            <w:sz w:val="24"/>
            <w:szCs w:val="24"/>
          </w:rPr>
          <w:t xml:space="preserve"> during the 20__ WiNUP International Conference Annual Awards Banquet. </w:t>
        </w:r>
      </w:ins>
    </w:p>
    <w:p w14:paraId="24CF5433" w14:textId="77777777" w:rsidR="00164DF1" w:rsidRPr="009B0922" w:rsidRDefault="00164DF1" w:rsidP="00164DF1">
      <w:pPr>
        <w:pStyle w:val="NoSpacing"/>
        <w:rPr>
          <w:ins w:id="5969" w:author="Nunez, Dianne H" w:date="2019-05-14T07:24:00Z"/>
          <w:rFonts w:ascii="Times New Roman" w:hAnsi="Times New Roman"/>
          <w:sz w:val="24"/>
          <w:szCs w:val="24"/>
        </w:rPr>
      </w:pPr>
    </w:p>
    <w:p w14:paraId="40DDDD94" w14:textId="77777777" w:rsidR="00164DF1" w:rsidRPr="009B0922" w:rsidRDefault="00164DF1" w:rsidP="00164DF1">
      <w:pPr>
        <w:pStyle w:val="NoSpacing"/>
        <w:rPr>
          <w:ins w:id="5970" w:author="Nunez, Dianne H" w:date="2019-05-14T07:24:00Z"/>
          <w:rFonts w:ascii="Times New Roman" w:hAnsi="Times New Roman"/>
          <w:sz w:val="24"/>
          <w:szCs w:val="24"/>
        </w:rPr>
      </w:pPr>
      <w:ins w:id="5971" w:author="Nunez, Dianne H" w:date="2019-05-14T07:24:00Z">
        <w:r w:rsidRPr="009B0922">
          <w:rPr>
            <w:rFonts w:ascii="Times New Roman" w:hAnsi="Times New Roman"/>
            <w:sz w:val="24"/>
            <w:szCs w:val="24"/>
          </w:rPr>
          <w:t>The 20__ WiNUP international officers and executive committee are:</w:t>
        </w:r>
      </w:ins>
    </w:p>
    <w:p w14:paraId="1A8A4152" w14:textId="77777777" w:rsidR="00164DF1" w:rsidRPr="009B0922" w:rsidRDefault="00164DF1" w:rsidP="00164DF1">
      <w:pPr>
        <w:pStyle w:val="NoSpacing"/>
        <w:rPr>
          <w:ins w:id="5972" w:author="Nunez, Dianne H" w:date="2019-05-14T07:24:00Z"/>
          <w:rFonts w:ascii="Times New Roman" w:hAnsi="Times New Roman"/>
          <w:sz w:val="24"/>
          <w:szCs w:val="24"/>
        </w:rPr>
      </w:pPr>
    </w:p>
    <w:p w14:paraId="44F8B65D" w14:textId="77777777" w:rsidR="00164DF1" w:rsidRPr="009B0922" w:rsidRDefault="00164DF1" w:rsidP="00164DF1">
      <w:pPr>
        <w:pStyle w:val="NoSpacing"/>
        <w:rPr>
          <w:ins w:id="5973" w:author="Nunez, Dianne H" w:date="2019-05-14T07:24:00Z"/>
          <w:rFonts w:ascii="Times New Roman" w:hAnsi="Times New Roman"/>
          <w:sz w:val="24"/>
          <w:szCs w:val="24"/>
          <w:u w:val="single"/>
        </w:rPr>
      </w:pPr>
      <w:ins w:id="5974" w:author="Nunez, Dianne H" w:date="2019-05-14T07:24:00Z">
        <w:r w:rsidRPr="009B0922">
          <w:rPr>
            <w:rFonts w:ascii="Times New Roman" w:hAnsi="Times New Roman"/>
            <w:sz w:val="24"/>
            <w:szCs w:val="24"/>
          </w:rPr>
          <w:t xml:space="preserve">President: </w:t>
        </w:r>
        <w:r w:rsidRPr="009B0922">
          <w:rPr>
            <w:rFonts w:ascii="Times New Roman" w:hAnsi="Times New Roman"/>
            <w:sz w:val="24"/>
            <w:szCs w:val="24"/>
            <w:u w:val="single"/>
          </w:rPr>
          <w:t>Name, Chapter</w:t>
        </w:r>
      </w:ins>
    </w:p>
    <w:p w14:paraId="1478E3E1" w14:textId="77777777" w:rsidR="00164DF1" w:rsidRPr="009B0922" w:rsidRDefault="00164DF1" w:rsidP="00164DF1">
      <w:pPr>
        <w:pStyle w:val="NoSpacing"/>
        <w:rPr>
          <w:ins w:id="5975" w:author="Nunez, Dianne H" w:date="2019-05-14T07:24:00Z"/>
          <w:rFonts w:ascii="Times New Roman" w:hAnsi="Times New Roman"/>
          <w:sz w:val="24"/>
          <w:szCs w:val="24"/>
        </w:rPr>
      </w:pPr>
      <w:ins w:id="5976" w:author="Nunez, Dianne H" w:date="2019-05-14T07:24:00Z">
        <w:r w:rsidRPr="009B0922">
          <w:rPr>
            <w:rFonts w:ascii="Times New Roman" w:hAnsi="Times New Roman"/>
            <w:sz w:val="24"/>
            <w:szCs w:val="24"/>
          </w:rPr>
          <w:t xml:space="preserve">Vice president /president-elect 20__: </w:t>
        </w:r>
        <w:r w:rsidRPr="009B0922">
          <w:rPr>
            <w:rFonts w:ascii="Times New Roman" w:hAnsi="Times New Roman"/>
            <w:sz w:val="24"/>
            <w:szCs w:val="24"/>
            <w:u w:val="single"/>
          </w:rPr>
          <w:t>Name, Chapter</w:t>
        </w:r>
      </w:ins>
    </w:p>
    <w:p w14:paraId="7CCAFD42" w14:textId="77777777" w:rsidR="00164DF1" w:rsidRPr="009B0922" w:rsidRDefault="00164DF1" w:rsidP="00164DF1">
      <w:pPr>
        <w:pStyle w:val="NoSpacing"/>
        <w:rPr>
          <w:ins w:id="5977" w:author="Nunez, Dianne H" w:date="2019-05-14T07:24:00Z"/>
          <w:rFonts w:ascii="Times New Roman" w:hAnsi="Times New Roman"/>
          <w:sz w:val="24"/>
          <w:szCs w:val="24"/>
        </w:rPr>
      </w:pPr>
      <w:ins w:id="5978" w:author="Nunez, Dianne H" w:date="2019-05-14T07:24:00Z">
        <w:r w:rsidRPr="009B0922">
          <w:rPr>
            <w:rFonts w:ascii="Times New Roman" w:hAnsi="Times New Roman"/>
            <w:sz w:val="24"/>
            <w:szCs w:val="24"/>
          </w:rPr>
          <w:t xml:space="preserve">Treasurer: </w:t>
        </w:r>
        <w:r w:rsidRPr="009B0922">
          <w:rPr>
            <w:rFonts w:ascii="Times New Roman" w:hAnsi="Times New Roman"/>
            <w:sz w:val="24"/>
            <w:szCs w:val="24"/>
            <w:u w:val="single"/>
          </w:rPr>
          <w:t>Name, Chapter</w:t>
        </w:r>
      </w:ins>
    </w:p>
    <w:p w14:paraId="1262DAF8" w14:textId="77777777" w:rsidR="00164DF1" w:rsidRPr="009B0922" w:rsidRDefault="00164DF1" w:rsidP="00164DF1">
      <w:pPr>
        <w:pStyle w:val="NoSpacing"/>
        <w:rPr>
          <w:ins w:id="5979" w:author="Nunez, Dianne H" w:date="2019-05-14T07:24:00Z"/>
          <w:rFonts w:ascii="Times New Roman" w:hAnsi="Times New Roman"/>
          <w:sz w:val="24"/>
          <w:szCs w:val="24"/>
        </w:rPr>
      </w:pPr>
      <w:ins w:id="5980" w:author="Nunez, Dianne H" w:date="2019-05-14T07:24:00Z">
        <w:r w:rsidRPr="009B0922">
          <w:rPr>
            <w:rFonts w:ascii="Times New Roman" w:hAnsi="Times New Roman"/>
            <w:sz w:val="24"/>
            <w:szCs w:val="24"/>
          </w:rPr>
          <w:t xml:space="preserve">Secretary: </w:t>
        </w:r>
        <w:r w:rsidRPr="009B0922">
          <w:rPr>
            <w:rFonts w:ascii="Times New Roman" w:hAnsi="Times New Roman"/>
            <w:sz w:val="24"/>
            <w:szCs w:val="24"/>
            <w:u w:val="single"/>
          </w:rPr>
          <w:t>Name, Chapter</w:t>
        </w:r>
      </w:ins>
    </w:p>
    <w:p w14:paraId="757717A9" w14:textId="77777777" w:rsidR="00164DF1" w:rsidRPr="009B0922" w:rsidRDefault="00164DF1" w:rsidP="00164DF1">
      <w:pPr>
        <w:pStyle w:val="NoSpacing"/>
        <w:rPr>
          <w:ins w:id="5981" w:author="Nunez, Dianne H" w:date="2019-05-14T07:24:00Z"/>
          <w:rFonts w:ascii="Times New Roman" w:hAnsi="Times New Roman"/>
          <w:sz w:val="24"/>
          <w:szCs w:val="24"/>
          <w:u w:val="single"/>
        </w:rPr>
      </w:pPr>
      <w:ins w:id="5982" w:author="Nunez, Dianne H" w:date="2019-05-14T07:24:00Z">
        <w:r w:rsidRPr="009B0922">
          <w:rPr>
            <w:rFonts w:ascii="Times New Roman" w:hAnsi="Times New Roman"/>
            <w:sz w:val="24"/>
            <w:szCs w:val="24"/>
          </w:rPr>
          <w:t xml:space="preserve">Immediate Past President: </w:t>
        </w:r>
        <w:r w:rsidRPr="009B0922">
          <w:rPr>
            <w:rFonts w:ascii="Times New Roman" w:hAnsi="Times New Roman"/>
            <w:sz w:val="24"/>
            <w:szCs w:val="24"/>
            <w:u w:val="single"/>
          </w:rPr>
          <w:t>Name, Chapter</w:t>
        </w:r>
      </w:ins>
    </w:p>
    <w:p w14:paraId="74D397BE" w14:textId="77777777" w:rsidR="00164DF1" w:rsidRPr="009B0922" w:rsidRDefault="00164DF1" w:rsidP="00164DF1">
      <w:pPr>
        <w:pStyle w:val="NoSpacing"/>
        <w:rPr>
          <w:ins w:id="5983" w:author="Nunez, Dianne H" w:date="2019-05-14T07:24:00Z"/>
          <w:rFonts w:ascii="Times New Roman" w:hAnsi="Times New Roman"/>
          <w:sz w:val="24"/>
          <w:szCs w:val="24"/>
          <w:u w:val="single"/>
        </w:rPr>
      </w:pPr>
    </w:p>
    <w:p w14:paraId="74713CD8" w14:textId="77777777" w:rsidR="00164DF1" w:rsidRPr="009B0922" w:rsidRDefault="00164DF1" w:rsidP="00164DF1">
      <w:pPr>
        <w:pStyle w:val="NoSpacing"/>
        <w:rPr>
          <w:ins w:id="5984" w:author="Nunez, Dianne H" w:date="2019-05-14T07:24:00Z"/>
          <w:rFonts w:ascii="Times New Roman" w:hAnsi="Times New Roman"/>
          <w:sz w:val="24"/>
          <w:szCs w:val="24"/>
        </w:rPr>
      </w:pPr>
      <w:ins w:id="5985" w:author="Nunez, Dianne H" w:date="2019-05-14T07:24:00Z">
        <w:r w:rsidRPr="009B0922">
          <w:rPr>
            <w:rFonts w:ascii="Times New Roman" w:hAnsi="Times New Roman"/>
            <w:b/>
            <w:sz w:val="24"/>
            <w:szCs w:val="24"/>
          </w:rPr>
          <w:t>Sample quote from current president to include at end of announcement to membership</w:t>
        </w:r>
        <w:r w:rsidRPr="009B0922">
          <w:rPr>
            <w:rFonts w:ascii="Times New Roman" w:hAnsi="Times New Roman"/>
            <w:sz w:val="24"/>
            <w:szCs w:val="24"/>
          </w:rPr>
          <w:t>:</w:t>
        </w:r>
      </w:ins>
    </w:p>
    <w:p w14:paraId="37382F2B" w14:textId="77777777" w:rsidR="00164DF1" w:rsidRPr="009B0922" w:rsidRDefault="00164DF1" w:rsidP="00164DF1">
      <w:pPr>
        <w:pStyle w:val="NoSpacing"/>
        <w:rPr>
          <w:ins w:id="5986" w:author="Nunez, Dianne H" w:date="2019-05-14T07:24:00Z"/>
          <w:rFonts w:ascii="Times New Roman" w:hAnsi="Times New Roman"/>
          <w:sz w:val="24"/>
          <w:szCs w:val="24"/>
        </w:rPr>
      </w:pPr>
    </w:p>
    <w:p w14:paraId="0176527A" w14:textId="77777777" w:rsidR="00164DF1" w:rsidRPr="009B0922" w:rsidRDefault="00164DF1">
      <w:pPr>
        <w:rPr>
          <w:ins w:id="5987" w:author="Nunez, Dianne H" w:date="2019-05-13T11:11:00Z"/>
          <w:rPrChange w:id="5988" w:author="Nunez, Dianne H" w:date="2019-06-20T12:54:00Z">
            <w:rPr>
              <w:ins w:id="5989" w:author="Nunez, Dianne H" w:date="2019-05-13T11:11:00Z"/>
              <w:sz w:val="28"/>
              <w:szCs w:val="28"/>
            </w:rPr>
          </w:rPrChange>
        </w:rPr>
        <w:pPrChange w:id="5990" w:author="Nunez, Dianne H" w:date="2019-05-13T11:14:00Z">
          <w:pPr>
            <w:pStyle w:val="Heading2"/>
            <w:jc w:val="left"/>
          </w:pPr>
        </w:pPrChange>
      </w:pPr>
      <w:ins w:id="5991" w:author="Nunez, Dianne H" w:date="2019-05-14T07:24:00Z">
        <w:r w:rsidRPr="009B0922">
          <w:rPr>
            <w:szCs w:val="24"/>
          </w:rPr>
          <w:t>“Congratulations to all our new officers. As an organization, we entrust our future to these volunteers who willingly take on the challenges of leadership and enable WiNUP to succeed,” said 20__ President ____________.  “With the help and support of the current executive committee, board of directors and membership, our new officers will guide our organization as it moves forward in 20__. Thank you for your commitment to WiNUP and your willingness to serve.”</w:t>
        </w:r>
      </w:ins>
    </w:p>
    <w:p w14:paraId="3346BB3B" w14:textId="77777777" w:rsidR="0041003D" w:rsidRPr="009B0922" w:rsidDel="0041003D" w:rsidRDefault="0041003D">
      <w:pPr>
        <w:pStyle w:val="ListParagraph"/>
        <w:numPr>
          <w:ilvl w:val="0"/>
          <w:numId w:val="243"/>
        </w:numPr>
        <w:rPr>
          <w:del w:id="5992" w:author="Nunez, Dianne H" w:date="2019-05-13T11:14:00Z"/>
          <w:rPrChange w:id="5993" w:author="Nunez, Dianne H" w:date="2019-06-20T12:54:00Z">
            <w:rPr>
              <w:del w:id="5994" w:author="Nunez, Dianne H" w:date="2019-05-13T11:14:00Z"/>
              <w:color w:val="000000"/>
              <w:sz w:val="28"/>
              <w:szCs w:val="28"/>
            </w:rPr>
          </w:rPrChange>
        </w:rPr>
        <w:pPrChange w:id="5995" w:author="Nunez, Dianne H" w:date="2019-05-13T11:11:00Z">
          <w:pPr>
            <w:pStyle w:val="Heading2"/>
            <w:jc w:val="left"/>
          </w:pPr>
        </w:pPrChange>
      </w:pPr>
    </w:p>
    <w:p w14:paraId="3B89A705"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5996" w:author="Nunez, Dianne H" w:date="2019-05-14T07:26:00Z"/>
          <w:bCs/>
          <w:color w:val="000000"/>
          <w:szCs w:val="24"/>
        </w:rPr>
      </w:pPr>
      <w:del w:id="5997" w:author="Nunez, Dianne H" w:date="2019-05-14T07:26:00Z">
        <w:r w:rsidRPr="009B0922" w:rsidDel="00164DF1">
          <w:rPr>
            <w:bCs/>
            <w:color w:val="000000"/>
            <w:szCs w:val="24"/>
          </w:rPr>
          <w:delText>General considerations for selecting executive officers</w:delText>
        </w:r>
      </w:del>
      <w:del w:id="5998" w:author="Nunez, Dianne H" w:date="2019-05-13T11:19:00Z">
        <w:r w:rsidRPr="009B0922" w:rsidDel="009C66DA">
          <w:rPr>
            <w:bCs/>
            <w:color w:val="000000"/>
            <w:szCs w:val="24"/>
          </w:rPr>
          <w:delText xml:space="preserve"> and board members</w:delText>
        </w:r>
      </w:del>
      <w:del w:id="5999" w:author="Nunez, Dianne H" w:date="2019-05-14T07:26:00Z">
        <w:r w:rsidRPr="009B0922" w:rsidDel="00164DF1">
          <w:rPr>
            <w:bCs/>
            <w:color w:val="000000"/>
            <w:szCs w:val="24"/>
          </w:rPr>
          <w:delText>:</w:delText>
        </w:r>
      </w:del>
    </w:p>
    <w:p w14:paraId="2AD92EF7"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00" w:author="Nunez, Dianne H" w:date="2019-05-14T07:26:00Z"/>
          <w:szCs w:val="24"/>
        </w:rPr>
      </w:pPr>
      <w:del w:id="6001" w:author="Nunez, Dianne H" w:date="2019-05-14T07:26:00Z">
        <w:r w:rsidRPr="009B0922" w:rsidDel="00164DF1">
          <w:rPr>
            <w:b/>
            <w:color w:val="000000"/>
            <w:szCs w:val="24"/>
          </w:rPr>
          <w:delText xml:space="preserve">International Executive Officers (Bylaws </w:delText>
        </w:r>
        <w:r w:rsidRPr="009B0922" w:rsidDel="00164DF1">
          <w:rPr>
            <w:b/>
            <w:szCs w:val="24"/>
          </w:rPr>
          <w:delText>Article VIII)</w:delText>
        </w:r>
      </w:del>
    </w:p>
    <w:p w14:paraId="68EB881A" w14:textId="77777777" w:rsidR="000B02B5" w:rsidRPr="009B0922" w:rsidDel="00164DF1" w:rsidRDefault="00621348" w:rsidP="00DA706A">
      <w:pPr>
        <w:pStyle w:val="level1"/>
        <w:widowControl w:val="0"/>
        <w:numPr>
          <w:ilvl w:val="0"/>
          <w:numId w:val="149"/>
        </w:numPr>
        <w:tabs>
          <w:tab w:val="clear" w:pos="0"/>
        </w:tabs>
        <w:rPr>
          <w:del w:id="6002" w:author="Nunez, Dianne H" w:date="2019-05-14T07:26:00Z"/>
          <w:color w:val="000000"/>
          <w:szCs w:val="24"/>
        </w:rPr>
      </w:pPr>
      <w:del w:id="6003" w:author="Nunez, Dianne H" w:date="2019-05-14T07:26:00Z">
        <w:r w:rsidRPr="009B0922" w:rsidDel="00164DF1">
          <w:rPr>
            <w:color w:val="000000"/>
            <w:szCs w:val="24"/>
          </w:rPr>
          <w:delText>Historically, proposed candidates for executive office have usually served or are serving on the international board of directors.  (The bylaws do not require this.)</w:delText>
        </w:r>
      </w:del>
    </w:p>
    <w:p w14:paraId="2ED14D80" w14:textId="77777777" w:rsidR="000B02B5" w:rsidRPr="009B0922" w:rsidDel="00164DF1" w:rsidRDefault="00621348" w:rsidP="00DA706A">
      <w:pPr>
        <w:pStyle w:val="level1"/>
        <w:widowControl w:val="0"/>
        <w:numPr>
          <w:ilvl w:val="0"/>
          <w:numId w:val="149"/>
        </w:numPr>
        <w:tabs>
          <w:tab w:val="clear" w:pos="0"/>
        </w:tabs>
        <w:rPr>
          <w:del w:id="6004" w:author="Nunez, Dianne H" w:date="2019-05-14T07:26:00Z"/>
          <w:color w:val="000000"/>
          <w:szCs w:val="24"/>
        </w:rPr>
      </w:pPr>
      <w:del w:id="6005" w:author="Nunez, Dianne H" w:date="2019-05-14T07:26:00Z">
        <w:r w:rsidRPr="009B0922" w:rsidDel="00164DF1">
          <w:rPr>
            <w:color w:val="000000"/>
            <w:szCs w:val="24"/>
          </w:rPr>
          <w:delText>Additional contribution to WiNUP and other organizations.</w:delText>
        </w:r>
      </w:del>
    </w:p>
    <w:p w14:paraId="2E96EB3D" w14:textId="77777777" w:rsidR="000B02B5" w:rsidRPr="009B0922" w:rsidDel="00164DF1" w:rsidRDefault="00621348" w:rsidP="00DA706A">
      <w:pPr>
        <w:pStyle w:val="level1"/>
        <w:widowControl w:val="0"/>
        <w:numPr>
          <w:ilvl w:val="0"/>
          <w:numId w:val="149"/>
        </w:numPr>
        <w:tabs>
          <w:tab w:val="clear" w:pos="0"/>
        </w:tabs>
        <w:rPr>
          <w:del w:id="6006" w:author="Nunez, Dianne H" w:date="2019-05-14T07:26:00Z"/>
          <w:color w:val="000000"/>
          <w:szCs w:val="24"/>
        </w:rPr>
      </w:pPr>
      <w:del w:id="6007" w:author="Nunez, Dianne H" w:date="2019-05-14T07:26:00Z">
        <w:r w:rsidRPr="009B0922" w:rsidDel="00164DF1">
          <w:rPr>
            <w:color w:val="000000"/>
            <w:szCs w:val="24"/>
          </w:rPr>
          <w:delText>Ability to inspire chapters and build WiNUP.</w:delText>
        </w:r>
      </w:del>
    </w:p>
    <w:p w14:paraId="6ECB3E6D" w14:textId="77777777" w:rsidR="000B02B5" w:rsidRPr="009B0922" w:rsidDel="00164DF1" w:rsidRDefault="00621348" w:rsidP="00DA706A">
      <w:pPr>
        <w:pStyle w:val="level1"/>
        <w:widowControl w:val="0"/>
        <w:numPr>
          <w:ilvl w:val="0"/>
          <w:numId w:val="149"/>
        </w:numPr>
        <w:tabs>
          <w:tab w:val="clear" w:pos="0"/>
        </w:tabs>
        <w:rPr>
          <w:del w:id="6008" w:author="Nunez, Dianne H" w:date="2019-05-14T07:26:00Z"/>
          <w:color w:val="000000"/>
          <w:szCs w:val="24"/>
        </w:rPr>
      </w:pPr>
      <w:del w:id="6009" w:author="Nunez, Dianne H" w:date="2019-05-14T07:26:00Z">
        <w:r w:rsidRPr="009B0922" w:rsidDel="00164DF1">
          <w:rPr>
            <w:color w:val="000000"/>
            <w:szCs w:val="24"/>
          </w:rPr>
          <w:delText>Annual meeting responsibilities as well as general WiNUP office operating responsibilities as defined in the operating guide for each position.</w:delText>
        </w:r>
      </w:del>
    </w:p>
    <w:p w14:paraId="0626CF71" w14:textId="77777777" w:rsidR="000B02B5" w:rsidRPr="009B0922" w:rsidDel="00164DF1" w:rsidRDefault="00621348" w:rsidP="00DA706A">
      <w:pPr>
        <w:pStyle w:val="level1"/>
        <w:widowControl w:val="0"/>
        <w:numPr>
          <w:ilvl w:val="0"/>
          <w:numId w:val="149"/>
        </w:numPr>
        <w:tabs>
          <w:tab w:val="clear" w:pos="0"/>
        </w:tabs>
        <w:rPr>
          <w:del w:id="6010" w:author="Nunez, Dianne H" w:date="2019-05-14T07:26:00Z"/>
          <w:color w:val="000000"/>
          <w:szCs w:val="24"/>
        </w:rPr>
      </w:pPr>
      <w:del w:id="6011" w:author="Nunez, Dianne H" w:date="2019-05-14T07:26:00Z">
        <w:r w:rsidRPr="009B0922" w:rsidDel="00164DF1">
          <w:rPr>
            <w:color w:val="000000"/>
            <w:szCs w:val="24"/>
          </w:rPr>
          <w:delText>Representation of chapters and business affiliations or areas of work previously represented or not represented for some time.</w:delText>
        </w:r>
      </w:del>
    </w:p>
    <w:p w14:paraId="19F0CEA3" w14:textId="77777777" w:rsidR="000B02B5" w:rsidRPr="009B0922" w:rsidDel="00164DF1" w:rsidRDefault="00621348" w:rsidP="00DA706A">
      <w:pPr>
        <w:pStyle w:val="level1"/>
        <w:widowControl w:val="0"/>
        <w:numPr>
          <w:ilvl w:val="0"/>
          <w:numId w:val="149"/>
        </w:numPr>
        <w:tabs>
          <w:tab w:val="clear" w:pos="0"/>
        </w:tabs>
        <w:rPr>
          <w:del w:id="6012" w:author="Nunez, Dianne H" w:date="2019-05-14T07:26:00Z"/>
          <w:color w:val="000000"/>
          <w:szCs w:val="24"/>
        </w:rPr>
      </w:pPr>
      <w:del w:id="6013" w:author="Nunez, Dianne H" w:date="2019-05-14T07:26:00Z">
        <w:r w:rsidRPr="009B0922" w:rsidDel="00164DF1">
          <w:rPr>
            <w:color w:val="000000"/>
            <w:szCs w:val="24"/>
          </w:rPr>
          <w:delText>In addition, consider:</w:delText>
        </w:r>
      </w:del>
    </w:p>
    <w:p w14:paraId="4633F99D" w14:textId="77777777" w:rsidR="00621348" w:rsidRPr="009B0922" w:rsidDel="00164DF1" w:rsidRDefault="00621348" w:rsidP="00DA706A">
      <w:pPr>
        <w:pStyle w:val="level1"/>
        <w:widowControl w:val="0"/>
        <w:numPr>
          <w:ilvl w:val="1"/>
          <w:numId w:val="53"/>
        </w:numPr>
        <w:tabs>
          <w:tab w:val="clear" w:pos="0"/>
        </w:tabs>
        <w:rPr>
          <w:del w:id="6014" w:author="Nunez, Dianne H" w:date="2019-05-14T07:26:00Z"/>
          <w:color w:val="000000"/>
          <w:szCs w:val="24"/>
        </w:rPr>
      </w:pPr>
      <w:del w:id="6015" w:author="Nunez, Dianne H" w:date="2019-05-14T07:26:00Z">
        <w:r w:rsidRPr="009B0922" w:rsidDel="00164DF1">
          <w:rPr>
            <w:color w:val="000000"/>
            <w:szCs w:val="24"/>
          </w:rPr>
          <w:delText>Ability to travel</w:delText>
        </w:r>
      </w:del>
    </w:p>
    <w:p w14:paraId="52FBD0EE" w14:textId="77777777" w:rsidR="00621348" w:rsidRPr="009B0922" w:rsidDel="00164DF1" w:rsidRDefault="00621348" w:rsidP="00DA706A">
      <w:pPr>
        <w:pStyle w:val="level1"/>
        <w:widowControl w:val="0"/>
        <w:numPr>
          <w:ilvl w:val="1"/>
          <w:numId w:val="53"/>
        </w:numPr>
        <w:tabs>
          <w:tab w:val="clear" w:pos="0"/>
        </w:tabs>
        <w:rPr>
          <w:del w:id="6016" w:author="Nunez, Dianne H" w:date="2019-05-14T07:26:00Z"/>
          <w:color w:val="000000"/>
          <w:szCs w:val="24"/>
        </w:rPr>
      </w:pPr>
      <w:del w:id="6017" w:author="Nunez, Dianne H" w:date="2019-05-14T07:26:00Z">
        <w:r w:rsidRPr="009B0922" w:rsidDel="00164DF1">
          <w:rPr>
            <w:color w:val="000000"/>
            <w:szCs w:val="24"/>
          </w:rPr>
          <w:delText>Possible business affiliation budget problems</w:delText>
        </w:r>
      </w:del>
    </w:p>
    <w:p w14:paraId="218B0C96" w14:textId="77777777" w:rsidR="00621348" w:rsidRPr="009B0922" w:rsidDel="00164DF1" w:rsidRDefault="00621348" w:rsidP="00DA706A">
      <w:pPr>
        <w:pStyle w:val="level1"/>
        <w:widowControl w:val="0"/>
        <w:numPr>
          <w:ilvl w:val="1"/>
          <w:numId w:val="53"/>
        </w:numPr>
        <w:tabs>
          <w:tab w:val="clear" w:pos="0"/>
        </w:tabs>
        <w:rPr>
          <w:del w:id="6018" w:author="Nunez, Dianne H" w:date="2019-05-14T07:26:00Z"/>
          <w:color w:val="000000"/>
          <w:szCs w:val="24"/>
        </w:rPr>
      </w:pPr>
      <w:del w:id="6019" w:author="Nunez, Dianne H" w:date="2019-05-14T07:26:00Z">
        <w:r w:rsidRPr="009B0922" w:rsidDel="00164DF1">
          <w:rPr>
            <w:color w:val="000000"/>
            <w:szCs w:val="24"/>
          </w:rPr>
          <w:delText>Willingness to serve or continue to serve if their company pulls financial  support</w:delText>
        </w:r>
      </w:del>
    </w:p>
    <w:p w14:paraId="6E6E8CF6" w14:textId="77777777" w:rsidR="0001770C" w:rsidRPr="009B0922" w:rsidDel="00164DF1" w:rsidRDefault="0001770C" w:rsidP="00621348">
      <w:pPr>
        <w:pStyle w:val="BodyTextIndent2"/>
        <w:tabs>
          <w:tab w:val="left" w:pos="9360"/>
        </w:tabs>
        <w:ind w:left="0"/>
        <w:rPr>
          <w:del w:id="6020" w:author="Nunez, Dianne H" w:date="2019-05-14T07:26:00Z"/>
          <w:szCs w:val="24"/>
        </w:rPr>
      </w:pPr>
    </w:p>
    <w:p w14:paraId="2222BB98" w14:textId="77777777" w:rsidR="00621348" w:rsidRPr="009B0922" w:rsidDel="00164DF1" w:rsidRDefault="00621348" w:rsidP="00621348">
      <w:pPr>
        <w:pStyle w:val="BodyTextIndent2"/>
        <w:tabs>
          <w:tab w:val="left" w:pos="9360"/>
        </w:tabs>
        <w:ind w:left="0"/>
        <w:rPr>
          <w:del w:id="6021" w:author="Nunez, Dianne H" w:date="2019-05-14T07:26:00Z"/>
          <w:i/>
          <w:szCs w:val="24"/>
        </w:rPr>
      </w:pPr>
      <w:del w:id="6022" w:author="Nunez, Dianne H" w:date="2019-05-14T07:26:00Z">
        <w:r w:rsidRPr="009B0922" w:rsidDel="00164DF1">
          <w:rPr>
            <w:szCs w:val="24"/>
          </w:rPr>
          <w:delText xml:space="preserve">NOTE: When contacting candidates for the slate of officers, potential candidates should be encouraged to review the following documents, available on winup.org: </w:delText>
        </w:r>
        <w:r w:rsidRPr="009B0922" w:rsidDel="00164DF1">
          <w:rPr>
            <w:i/>
            <w:szCs w:val="24"/>
          </w:rPr>
          <w:delText>The availability of these items may encourage acceptance.</w:delText>
        </w:r>
      </w:del>
    </w:p>
    <w:p w14:paraId="2983845F" w14:textId="77777777" w:rsidR="00621348" w:rsidRPr="009B0922" w:rsidDel="00164DF1" w:rsidRDefault="00621348" w:rsidP="0062134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23" w:author="Nunez, Dianne H" w:date="2019-05-14T07:26:00Z"/>
          <w:color w:val="000000"/>
          <w:szCs w:val="24"/>
        </w:rPr>
      </w:pPr>
    </w:p>
    <w:p w14:paraId="3579F54C" w14:textId="77777777" w:rsidR="00621348" w:rsidRPr="009B0922" w:rsidDel="00164DF1" w:rsidRDefault="00621348" w:rsidP="00621348">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24" w:author="Nunez, Dianne H" w:date="2019-05-14T07:26:00Z"/>
          <w:color w:val="000000"/>
          <w:szCs w:val="24"/>
        </w:rPr>
      </w:pPr>
      <w:del w:id="6025" w:author="Nunez, Dianne H" w:date="2019-05-14T07:26:00Z">
        <w:r w:rsidRPr="009B0922" w:rsidDel="00164DF1">
          <w:rPr>
            <w:color w:val="000000"/>
            <w:szCs w:val="24"/>
          </w:rPr>
          <w:delText>International president’s operation guide</w:delText>
        </w:r>
      </w:del>
    </w:p>
    <w:p w14:paraId="22C434B6" w14:textId="77777777" w:rsidR="00621348" w:rsidRPr="009B0922" w:rsidDel="00164DF1" w:rsidRDefault="00621348" w:rsidP="00621348">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26" w:author="Nunez, Dianne H" w:date="2019-05-14T07:26:00Z"/>
          <w:color w:val="000000"/>
          <w:szCs w:val="24"/>
        </w:rPr>
      </w:pPr>
      <w:del w:id="6027" w:author="Nunez, Dianne H" w:date="2019-05-14T07:26:00Z">
        <w:r w:rsidRPr="009B0922" w:rsidDel="00164DF1">
          <w:rPr>
            <w:color w:val="000000"/>
            <w:szCs w:val="24"/>
          </w:rPr>
          <w:delText>International president-elect’s/vice president’s operation guide</w:delText>
        </w:r>
      </w:del>
    </w:p>
    <w:p w14:paraId="5C26E443" w14:textId="77777777" w:rsidR="00621348" w:rsidRPr="009B0922" w:rsidDel="00164DF1" w:rsidRDefault="00621348" w:rsidP="00621348">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28" w:author="Nunez, Dianne H" w:date="2019-05-14T07:26:00Z"/>
          <w:color w:val="000000"/>
          <w:szCs w:val="24"/>
        </w:rPr>
      </w:pPr>
      <w:del w:id="6029" w:author="Nunez, Dianne H" w:date="2019-05-14T07:26:00Z">
        <w:r w:rsidRPr="009B0922" w:rsidDel="00164DF1">
          <w:rPr>
            <w:color w:val="000000"/>
            <w:szCs w:val="24"/>
          </w:rPr>
          <w:delText>International secretary’s operation guide</w:delText>
        </w:r>
      </w:del>
    </w:p>
    <w:p w14:paraId="5B0FB661" w14:textId="77777777" w:rsidR="00621348" w:rsidRPr="009B0922" w:rsidDel="00164DF1" w:rsidRDefault="00621348" w:rsidP="00621348">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30" w:author="Nunez, Dianne H" w:date="2019-05-14T07:26:00Z"/>
          <w:color w:val="000000"/>
          <w:szCs w:val="24"/>
        </w:rPr>
      </w:pPr>
      <w:del w:id="6031" w:author="Nunez, Dianne H" w:date="2019-05-14T07:26:00Z">
        <w:r w:rsidRPr="009B0922" w:rsidDel="00164DF1">
          <w:rPr>
            <w:color w:val="000000"/>
            <w:szCs w:val="24"/>
          </w:rPr>
          <w:delText>International treasurer’s operations guide</w:delText>
        </w:r>
      </w:del>
    </w:p>
    <w:p w14:paraId="04D4917E" w14:textId="77777777" w:rsidR="00621348" w:rsidRPr="009B0922" w:rsidDel="00164DF1" w:rsidRDefault="00621348" w:rsidP="00621348">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32" w:author="Nunez, Dianne H" w:date="2019-05-14T07:26:00Z"/>
          <w:color w:val="000000"/>
          <w:szCs w:val="24"/>
        </w:rPr>
      </w:pPr>
      <w:del w:id="6033" w:author="Nunez, Dianne H" w:date="2019-05-14T07:26:00Z">
        <w:r w:rsidRPr="009B0922" w:rsidDel="00164DF1">
          <w:rPr>
            <w:color w:val="000000"/>
            <w:szCs w:val="24"/>
          </w:rPr>
          <w:delText>International conference operation guide</w:delText>
        </w:r>
      </w:del>
    </w:p>
    <w:p w14:paraId="69DE319D" w14:textId="77777777" w:rsidR="00621348" w:rsidRPr="009B0922" w:rsidDel="00164DF1" w:rsidRDefault="00621348" w:rsidP="00621348">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34" w:author="Nunez, Dianne H" w:date="2019-05-14T07:26:00Z"/>
          <w:color w:val="000000"/>
          <w:szCs w:val="24"/>
        </w:rPr>
      </w:pPr>
      <w:del w:id="6035" w:author="Nunez, Dianne H" w:date="2019-05-14T07:26:00Z">
        <w:r w:rsidRPr="009B0922" w:rsidDel="00164DF1">
          <w:rPr>
            <w:color w:val="000000"/>
            <w:szCs w:val="24"/>
          </w:rPr>
          <w:delText>International nominating committee chair’s operation guide</w:delText>
        </w:r>
      </w:del>
    </w:p>
    <w:p w14:paraId="0C223FA3" w14:textId="77777777" w:rsidR="00621348" w:rsidRPr="009B0922" w:rsidDel="00164DF1" w:rsidRDefault="00621348" w:rsidP="00621348">
      <w:pPr>
        <w:numPr>
          <w:ilvl w:val="0"/>
          <w:numId w:val="1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36" w:author="Nunez, Dianne H" w:date="2019-05-14T07:26:00Z"/>
          <w:color w:val="000000"/>
          <w:szCs w:val="24"/>
        </w:rPr>
      </w:pPr>
      <w:del w:id="6037" w:author="Nunez, Dianne H" w:date="2019-05-14T07:26:00Z">
        <w:r w:rsidRPr="009B0922" w:rsidDel="00164DF1">
          <w:rPr>
            <w:color w:val="000000"/>
            <w:szCs w:val="24"/>
          </w:rPr>
          <w:delText>Updated WiNUP guidelines</w:delText>
        </w:r>
      </w:del>
    </w:p>
    <w:p w14:paraId="18EFFD66" w14:textId="77777777" w:rsidR="00621348" w:rsidRPr="009B0922" w:rsidDel="00164DF1" w:rsidRDefault="0001770C" w:rsidP="0062134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38" w:author="Nunez, Dianne H" w:date="2019-05-14T07:26:00Z"/>
          <w:color w:val="000000"/>
          <w:szCs w:val="24"/>
        </w:rPr>
      </w:pPr>
      <w:del w:id="6039" w:author="Nunez, Dianne H" w:date="2019-05-14T07:26:00Z">
        <w:r w:rsidRPr="009B0922" w:rsidDel="00164DF1">
          <w:rPr>
            <w:color w:val="000000"/>
            <w:szCs w:val="24"/>
          </w:rPr>
          <w:delText xml:space="preserve">           </w:delText>
        </w:r>
        <w:r w:rsidR="00621348" w:rsidRPr="009B0922" w:rsidDel="00164DF1">
          <w:rPr>
            <w:color w:val="000000"/>
            <w:szCs w:val="24"/>
          </w:rPr>
          <w:delText xml:space="preserve"> 8.   Current copy of WiNUP bylaws</w:delText>
        </w:r>
      </w:del>
    </w:p>
    <w:p w14:paraId="49D8F9D6" w14:textId="77777777" w:rsidR="00621348" w:rsidRPr="009B0922" w:rsidDel="00164DF1" w:rsidRDefault="00621348" w:rsidP="0062134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40" w:author="Nunez, Dianne H" w:date="2019-05-14T07:26:00Z"/>
          <w:color w:val="000000"/>
          <w:szCs w:val="24"/>
        </w:rPr>
      </w:pPr>
    </w:p>
    <w:p w14:paraId="23F56108" w14:textId="77777777" w:rsidR="00621348" w:rsidRPr="009B0922" w:rsidDel="00164DF1" w:rsidRDefault="00621348" w:rsidP="0062134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6041" w:author="Nunez, Dianne H" w:date="2019-05-14T07:26:00Z"/>
          <w:color w:val="000000"/>
          <w:szCs w:val="24"/>
        </w:rPr>
      </w:pPr>
      <w:del w:id="6042" w:author="Nunez, Dianne H" w:date="2019-05-14T07:26:00Z">
        <w:r w:rsidRPr="009B0922" w:rsidDel="00164DF1">
          <w:rPr>
            <w:color w:val="000000"/>
            <w:szCs w:val="24"/>
          </w:rPr>
          <w:delText>In addition, committee should explain potential for mentoring and leadership development opportunities by former officers.</w:delText>
        </w:r>
      </w:del>
    </w:p>
    <w:p w14:paraId="17984507" w14:textId="77777777" w:rsidR="00ED5AAE" w:rsidRPr="009B0922" w:rsidRDefault="00ED5AAE" w:rsidP="00621348">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479CDE35" w14:textId="77777777" w:rsidR="00F00729" w:rsidRPr="009B0922" w:rsidRDefault="00F00729" w:rsidP="00F00729">
      <w:pPr>
        <w:pStyle w:val="Heading2"/>
        <w:jc w:val="left"/>
        <w:rPr>
          <w:sz w:val="28"/>
          <w:szCs w:val="28"/>
        </w:rPr>
      </w:pPr>
      <w:bookmarkStart w:id="6043" w:name="_Past_Presidents_Council"/>
      <w:bookmarkStart w:id="6044" w:name="_Toc535928191"/>
      <w:bookmarkEnd w:id="6043"/>
      <w:r w:rsidRPr="009B0922">
        <w:rPr>
          <w:sz w:val="28"/>
          <w:szCs w:val="28"/>
        </w:rPr>
        <w:t>Past Presidents Council</w:t>
      </w:r>
      <w:bookmarkStart w:id="6045" w:name="council"/>
      <w:bookmarkEnd w:id="6044"/>
      <w:bookmarkEnd w:id="6045"/>
    </w:p>
    <w:p w14:paraId="680567BA" w14:textId="77777777" w:rsidR="00F00729" w:rsidRPr="009B0922" w:rsidRDefault="00F00729" w:rsidP="006943D4">
      <w:pPr>
        <w:rPr>
          <w:szCs w:val="24"/>
        </w:rPr>
      </w:pPr>
      <w:r w:rsidRPr="009B0922">
        <w:rPr>
          <w:szCs w:val="24"/>
        </w:rPr>
        <w:t xml:space="preserve">The WiNUP Past Presidents Council (PPC) was established in 2008 to define a formal contributing role for past EWRT/WiNUP presidents. The council's primary function is to manage the WiNUP Members Past Presidents Conference Grant (PPG), also established in 2008. </w:t>
      </w:r>
      <w:r w:rsidRPr="009B0922">
        <w:rPr>
          <w:szCs w:val="24"/>
        </w:rPr>
        <w:br/>
      </w:r>
      <w:r w:rsidRPr="009B0922">
        <w:rPr>
          <w:szCs w:val="24"/>
        </w:rPr>
        <w:br/>
        <w:t xml:space="preserve">The Past Presidents Council also may contribute to </w:t>
      </w:r>
      <w:proofErr w:type="spellStart"/>
      <w:r w:rsidRPr="009B0922">
        <w:rPr>
          <w:szCs w:val="24"/>
        </w:rPr>
        <w:t>WiNUP's</w:t>
      </w:r>
      <w:proofErr w:type="spellEnd"/>
      <w:r w:rsidRPr="009B0922">
        <w:rPr>
          <w:szCs w:val="24"/>
        </w:rPr>
        <w:t xml:space="preserve"> success through various special projects to benefit members, such as coordinating and presenting lunch programs at annual conferences or conducting fund-raisers to benefit the PPG or other PPC projects.</w:t>
      </w:r>
    </w:p>
    <w:p w14:paraId="3269278F" w14:textId="77777777" w:rsidR="00F00729" w:rsidRPr="009B0922" w:rsidRDefault="00F00729" w:rsidP="006943D4">
      <w:pPr>
        <w:pStyle w:val="ListParagraph"/>
        <w:numPr>
          <w:ilvl w:val="0"/>
          <w:numId w:val="187"/>
        </w:numPr>
        <w:spacing w:line="240" w:lineRule="auto"/>
        <w:rPr>
          <w:rFonts w:ascii="Times New Roman" w:hAnsi="Times New Roman"/>
          <w:sz w:val="24"/>
          <w:szCs w:val="24"/>
        </w:rPr>
      </w:pPr>
      <w:r w:rsidRPr="009B0922">
        <w:rPr>
          <w:rFonts w:ascii="Times New Roman" w:hAnsi="Times New Roman"/>
          <w:sz w:val="24"/>
          <w:szCs w:val="24"/>
        </w:rPr>
        <w:t>The PPC is comprised of all active EWRT/WiNUP past presidents.</w:t>
      </w:r>
    </w:p>
    <w:p w14:paraId="071F5C63" w14:textId="77777777" w:rsidR="00F00729" w:rsidRPr="009B0922" w:rsidRDefault="00F00729" w:rsidP="006943D4">
      <w:pPr>
        <w:pStyle w:val="ListParagraph"/>
        <w:numPr>
          <w:ilvl w:val="0"/>
          <w:numId w:val="187"/>
        </w:numPr>
        <w:spacing w:line="240" w:lineRule="auto"/>
        <w:rPr>
          <w:rFonts w:ascii="Times New Roman" w:hAnsi="Times New Roman"/>
          <w:sz w:val="24"/>
          <w:szCs w:val="24"/>
        </w:rPr>
      </w:pPr>
      <w:r w:rsidRPr="009B0922">
        <w:rPr>
          <w:rFonts w:ascii="Times New Roman" w:hAnsi="Times New Roman"/>
          <w:sz w:val="24"/>
          <w:szCs w:val="24"/>
        </w:rPr>
        <w:t>The PPC is chaired by the international immediate past president.</w:t>
      </w:r>
    </w:p>
    <w:p w14:paraId="592807B9" w14:textId="77777777" w:rsidR="00F00729" w:rsidRPr="009B0922" w:rsidRDefault="00F00729" w:rsidP="006943D4">
      <w:pPr>
        <w:pStyle w:val="ListParagraph"/>
        <w:numPr>
          <w:ilvl w:val="0"/>
          <w:numId w:val="187"/>
        </w:numPr>
        <w:spacing w:line="240" w:lineRule="auto"/>
        <w:rPr>
          <w:rFonts w:ascii="Times New Roman" w:hAnsi="Times New Roman"/>
          <w:sz w:val="24"/>
          <w:szCs w:val="24"/>
        </w:rPr>
      </w:pPr>
      <w:r w:rsidRPr="009B0922">
        <w:rPr>
          <w:rFonts w:ascii="Times New Roman" w:hAnsi="Times New Roman"/>
          <w:sz w:val="24"/>
          <w:szCs w:val="24"/>
        </w:rPr>
        <w:t>The immediate past president will chair the PPG committee, which will be made up of the chair and two other past presidents. If an applicant is from chair’s chapter, the chair will appoint a third member to the grant committee, and the chair will be a nonvoting member of the grant committee.</w:t>
      </w:r>
    </w:p>
    <w:p w14:paraId="6FBD222A" w14:textId="77777777" w:rsidR="00F00729" w:rsidRPr="009B0922" w:rsidRDefault="00F00729" w:rsidP="006943D4">
      <w:pPr>
        <w:pStyle w:val="ListParagraph"/>
        <w:numPr>
          <w:ilvl w:val="0"/>
          <w:numId w:val="187"/>
        </w:numPr>
        <w:spacing w:line="240" w:lineRule="auto"/>
        <w:rPr>
          <w:rFonts w:ascii="Times New Roman" w:hAnsi="Times New Roman"/>
          <w:sz w:val="24"/>
          <w:szCs w:val="24"/>
        </w:rPr>
      </w:pPr>
      <w:r w:rsidRPr="009B0922">
        <w:rPr>
          <w:rFonts w:ascii="Times New Roman" w:hAnsi="Times New Roman"/>
          <w:sz w:val="24"/>
          <w:szCs w:val="24"/>
        </w:rPr>
        <w:t>The PPG committee will review applications to recommend a grant recipient each year.</w:t>
      </w:r>
    </w:p>
    <w:p w14:paraId="45D49CEB" w14:textId="77777777" w:rsidR="00F00729" w:rsidRPr="009B0922" w:rsidRDefault="00F00729" w:rsidP="006943D4">
      <w:pPr>
        <w:pStyle w:val="ListParagraph"/>
        <w:numPr>
          <w:ilvl w:val="0"/>
          <w:numId w:val="187"/>
        </w:numPr>
        <w:spacing w:line="240" w:lineRule="auto"/>
        <w:rPr>
          <w:rFonts w:ascii="Times New Roman" w:hAnsi="Times New Roman"/>
          <w:sz w:val="24"/>
          <w:szCs w:val="24"/>
        </w:rPr>
      </w:pPr>
      <w:r w:rsidRPr="009B0922">
        <w:rPr>
          <w:rFonts w:ascii="Times New Roman" w:hAnsi="Times New Roman"/>
          <w:sz w:val="24"/>
          <w:szCs w:val="24"/>
        </w:rPr>
        <w:t>The PPC will make all final decisions regarding the PPG program.</w:t>
      </w:r>
    </w:p>
    <w:p w14:paraId="0894C05C" w14:textId="77777777" w:rsidR="00F00729" w:rsidRPr="009B0922" w:rsidRDefault="00F00729" w:rsidP="006943D4">
      <w:pPr>
        <w:pStyle w:val="ListParagraph"/>
        <w:numPr>
          <w:ilvl w:val="0"/>
          <w:numId w:val="187"/>
        </w:numPr>
        <w:spacing w:line="240" w:lineRule="auto"/>
        <w:rPr>
          <w:rFonts w:ascii="Times New Roman" w:hAnsi="Times New Roman"/>
          <w:sz w:val="24"/>
          <w:szCs w:val="24"/>
        </w:rPr>
      </w:pPr>
      <w:r w:rsidRPr="009B0922">
        <w:rPr>
          <w:rFonts w:ascii="Times New Roman" w:hAnsi="Times New Roman"/>
          <w:sz w:val="24"/>
          <w:szCs w:val="24"/>
        </w:rPr>
        <w:t>The immediate past president shall appoint a PPC Ways &amp; Means Committee comprised of three past presidents, who will oversee fund-raising for the PPG and other PPC projects.</w:t>
      </w:r>
    </w:p>
    <w:p w14:paraId="4DA44CDB" w14:textId="77777777" w:rsidR="00F00729" w:rsidRPr="009B0922" w:rsidRDefault="00F00729" w:rsidP="006943D4">
      <w:pPr>
        <w:pStyle w:val="ListParagraph"/>
        <w:numPr>
          <w:ilvl w:val="0"/>
          <w:numId w:val="187"/>
        </w:numPr>
        <w:spacing w:line="240" w:lineRule="auto"/>
        <w:rPr>
          <w:rFonts w:ascii="Times New Roman" w:hAnsi="Times New Roman"/>
          <w:sz w:val="24"/>
          <w:szCs w:val="24"/>
        </w:rPr>
      </w:pPr>
      <w:r w:rsidRPr="009B0922">
        <w:rPr>
          <w:rFonts w:ascii="Times New Roman" w:hAnsi="Times New Roman"/>
          <w:sz w:val="24"/>
          <w:szCs w:val="24"/>
        </w:rPr>
        <w:t>The entire PPC will be involved in fundraising.</w:t>
      </w:r>
    </w:p>
    <w:p w14:paraId="332559AE" w14:textId="77777777" w:rsidR="00ED5AAE" w:rsidRPr="009B0922" w:rsidRDefault="00ED5AAE" w:rsidP="00F00729">
      <w:pPr>
        <w:pStyle w:val="Heading2"/>
        <w:spacing w:line="276" w:lineRule="auto"/>
        <w:jc w:val="left"/>
        <w:rPr>
          <w:ins w:id="6046" w:author="Nunez, Dianne H" w:date="2019-05-20T09:23:00Z"/>
          <w:sz w:val="28"/>
          <w:szCs w:val="28"/>
        </w:rPr>
      </w:pPr>
      <w:bookmarkStart w:id="6047" w:name="_Toc535928192"/>
      <w:r w:rsidRPr="009B0922">
        <w:rPr>
          <w:sz w:val="28"/>
          <w:szCs w:val="28"/>
        </w:rPr>
        <w:t>Professional Development Committee</w:t>
      </w:r>
      <w:bookmarkEnd w:id="6047"/>
    </w:p>
    <w:p w14:paraId="3AEE462C" w14:textId="77777777" w:rsidR="0085765C" w:rsidRPr="009B0922" w:rsidRDefault="0085765C" w:rsidP="0085765C">
      <w:pPr>
        <w:rPr>
          <w:ins w:id="6048" w:author="Nunez, Dianne H" w:date="2019-05-20T09:24:00Z"/>
          <w:sz w:val="28"/>
          <w:szCs w:val="28"/>
          <w:u w:val="single"/>
          <w:rPrChange w:id="6049" w:author="Nunez, Dianne H" w:date="2019-06-20T12:54:00Z">
            <w:rPr>
              <w:ins w:id="6050" w:author="Nunez, Dianne H" w:date="2019-05-20T09:24:00Z"/>
              <w:i/>
              <w:sz w:val="28"/>
              <w:szCs w:val="28"/>
              <w:u w:val="single"/>
            </w:rPr>
          </w:rPrChange>
        </w:rPr>
      </w:pPr>
    </w:p>
    <w:p w14:paraId="6206D748" w14:textId="77777777" w:rsidR="0085765C" w:rsidRPr="009B0922" w:rsidRDefault="0085765C" w:rsidP="0085765C">
      <w:pPr>
        <w:rPr>
          <w:ins w:id="6051" w:author="Nunez, Dianne H" w:date="2019-05-20T09:24:00Z"/>
        </w:rPr>
      </w:pPr>
      <w:ins w:id="6052" w:author="Nunez, Dianne H" w:date="2019-05-20T09:24:00Z">
        <w:r w:rsidRPr="009B0922">
          <w:t>The purpose of the Professional Development Committee is to identify, prioritize, deliver, and recommend funding for programs and projects that can be offered by international WiNUP or chapters to promote the objectives of WiNUP. The committee will assemble a library of topics and resources to support professional development for the international organization</w:t>
        </w:r>
      </w:ins>
      <w:ins w:id="6053" w:author="Nunez, Dianne H" w:date="2019-06-20T11:29:00Z">
        <w:r w:rsidR="00227CD6" w:rsidRPr="009B0922">
          <w:t xml:space="preserve"> </w:t>
        </w:r>
        <w:r w:rsidR="00227CD6" w:rsidRPr="00993D94">
          <w:t xml:space="preserve">with links to </w:t>
        </w:r>
      </w:ins>
      <w:ins w:id="6054" w:author="Nunez, Dianne H" w:date="2019-06-20T11:30:00Z">
        <w:r w:rsidR="00227CD6" w:rsidRPr="00993D94">
          <w:t>some of these resources in the members section of the website</w:t>
        </w:r>
      </w:ins>
      <w:ins w:id="6055" w:author="Nunez, Dianne H" w:date="2019-05-20T09:24:00Z">
        <w:r w:rsidRPr="00993D94">
          <w:t>.</w:t>
        </w:r>
        <w:r w:rsidRPr="009B0922">
          <w:t xml:space="preserve"> The process will involve extensive collaboration and communication across international and chapter committees and members.</w:t>
        </w:r>
      </w:ins>
    </w:p>
    <w:p w14:paraId="3B7DC211" w14:textId="77777777" w:rsidR="0085765C" w:rsidRPr="009B0922" w:rsidRDefault="0085765C" w:rsidP="0085765C">
      <w:pPr>
        <w:rPr>
          <w:ins w:id="6056" w:author="Nunez, Dianne H" w:date="2019-05-20T09:24:00Z"/>
        </w:rPr>
      </w:pPr>
    </w:p>
    <w:p w14:paraId="628AE901" w14:textId="77777777" w:rsidR="0085765C" w:rsidRPr="009B0922" w:rsidRDefault="0085765C" w:rsidP="0085765C">
      <w:pPr>
        <w:rPr>
          <w:ins w:id="6057" w:author="Nunez, Dianne H" w:date="2019-05-20T09:26:00Z"/>
        </w:rPr>
      </w:pPr>
      <w:ins w:id="6058" w:author="Nunez, Dianne H" w:date="2019-05-20T09:24:00Z">
        <w:r w:rsidRPr="009B0922">
          <w:t xml:space="preserve">The committee should consist of a representative cross section of the membership from various size chapters, companies, and general membership. Term on the committee will be on a staggered, rotating schedule with a 2-year minimum term commitment.  All chapters will have representation on this committee based on the </w:t>
        </w:r>
      </w:ins>
      <w:ins w:id="6059" w:author="Nunez, Dianne H" w:date="2019-06-20T11:32:00Z">
        <w:r w:rsidR="00227CD6" w:rsidRPr="009B0922">
          <w:t xml:space="preserve">professional development committee members </w:t>
        </w:r>
      </w:ins>
      <w:ins w:id="6060" w:author="Nunez, Dianne H" w:date="2019-05-20T09:24:00Z">
        <w:r w:rsidRPr="009B0922">
          <w:t>matrix.</w:t>
        </w:r>
      </w:ins>
      <w:ins w:id="6061" w:author="Nunez, Dianne H" w:date="2019-06-20T11:31:00Z">
        <w:r w:rsidR="00227CD6" w:rsidRPr="009B0922">
          <w:t xml:space="preserve"> </w:t>
        </w:r>
        <w:r w:rsidR="00227CD6" w:rsidRPr="009B0922">
          <w:rPr>
            <w:highlight w:val="yellow"/>
            <w:rPrChange w:id="6062" w:author="Nunez, Dianne H" w:date="2019-06-20T12:54:00Z">
              <w:rPr/>
            </w:rPrChange>
          </w:rPr>
          <w:t xml:space="preserve">(CREATE HYPERLINK TO </w:t>
        </w:r>
        <w:proofErr w:type="gramStart"/>
        <w:r w:rsidR="00227CD6" w:rsidRPr="009B0922">
          <w:rPr>
            <w:highlight w:val="yellow"/>
            <w:rPrChange w:id="6063" w:author="Nunez, Dianne H" w:date="2019-06-20T12:54:00Z">
              <w:rPr/>
            </w:rPrChange>
          </w:rPr>
          <w:t>MATRIX)</w:t>
        </w:r>
      </w:ins>
      <w:ins w:id="6064" w:author="Nunez, Dianne H" w:date="2019-05-20T09:24:00Z">
        <w:r w:rsidR="00227CD6" w:rsidRPr="009B0922">
          <w:t xml:space="preserve">  The</w:t>
        </w:r>
        <w:proofErr w:type="gramEnd"/>
        <w:r w:rsidR="00227CD6" w:rsidRPr="009B0922">
          <w:t xml:space="preserve"> i</w:t>
        </w:r>
        <w:r w:rsidRPr="009B0922">
          <w:t xml:space="preserve">nternational </w:t>
        </w:r>
      </w:ins>
      <w:ins w:id="6065" w:author="Nunez, Dianne H" w:date="2019-06-20T11:32:00Z">
        <w:r w:rsidR="00227CD6" w:rsidRPr="009B0922">
          <w:t>p</w:t>
        </w:r>
      </w:ins>
      <w:ins w:id="6066" w:author="Nunez, Dianne H" w:date="2019-05-20T09:24:00Z">
        <w:r w:rsidRPr="009B0922">
          <w:t xml:space="preserve">resident will appoint the committee chair from a second-year member of the committee to retain working knowledge of the processes in this committee’s responsibilities.  The chair of the committee will be </w:t>
        </w:r>
        <w:r w:rsidRPr="009B0922">
          <w:lastRenderedPageBreak/>
          <w:t xml:space="preserve">expected to provide progress reports as needed during </w:t>
        </w:r>
      </w:ins>
      <w:ins w:id="6067" w:author="Nunez, Dianne H" w:date="2019-06-20T11:32:00Z">
        <w:r w:rsidR="00227CD6" w:rsidRPr="009B0922">
          <w:t>e</w:t>
        </w:r>
      </w:ins>
      <w:ins w:id="6068" w:author="Nunez, Dianne H" w:date="2019-05-20T09:24:00Z">
        <w:r w:rsidRPr="009B0922">
          <w:t xml:space="preserve">xecutive </w:t>
        </w:r>
      </w:ins>
      <w:ins w:id="6069" w:author="Nunez, Dianne H" w:date="2019-06-20T11:32:00Z">
        <w:r w:rsidR="00227CD6" w:rsidRPr="009B0922">
          <w:t>c</w:t>
        </w:r>
      </w:ins>
      <w:ins w:id="6070" w:author="Nunez, Dianne H" w:date="2019-05-20T09:24:00Z">
        <w:r w:rsidRPr="009B0922">
          <w:t xml:space="preserve">ommittee and </w:t>
        </w:r>
      </w:ins>
      <w:ins w:id="6071" w:author="Nunez, Dianne H" w:date="2019-06-20T11:32:00Z">
        <w:r w:rsidR="00227CD6" w:rsidRPr="009B0922">
          <w:t>i</w:t>
        </w:r>
      </w:ins>
      <w:ins w:id="6072" w:author="Nunez, Dianne H" w:date="2019-05-20T09:24:00Z">
        <w:r w:rsidRPr="009B0922">
          <w:t xml:space="preserve">nternational </w:t>
        </w:r>
      </w:ins>
      <w:ins w:id="6073" w:author="Nunez, Dianne H" w:date="2019-06-20T11:32:00Z">
        <w:r w:rsidR="00227CD6" w:rsidRPr="009B0922">
          <w:t>b</w:t>
        </w:r>
      </w:ins>
      <w:ins w:id="6074" w:author="Nunez, Dianne H" w:date="2019-05-20T09:24:00Z">
        <w:r w:rsidRPr="009B0922">
          <w:t>oard meetings throughout the year.</w:t>
        </w:r>
      </w:ins>
    </w:p>
    <w:p w14:paraId="0619BB9C" w14:textId="77777777" w:rsidR="0085765C" w:rsidRPr="009B0922" w:rsidRDefault="0085765C" w:rsidP="0085765C">
      <w:pPr>
        <w:rPr>
          <w:ins w:id="6075" w:author="Nunez, Dianne H" w:date="2019-05-20T09:24:00Z"/>
        </w:rPr>
      </w:pPr>
    </w:p>
    <w:p w14:paraId="243F06E5" w14:textId="77777777" w:rsidR="00227CD6" w:rsidRPr="009B0922" w:rsidRDefault="0085765C" w:rsidP="0085765C">
      <w:pPr>
        <w:rPr>
          <w:ins w:id="6076" w:author="Nunez, Dianne H" w:date="2019-06-20T11:34:00Z"/>
        </w:rPr>
      </w:pPr>
      <w:ins w:id="6077" w:author="Nunez, Dianne H" w:date="2019-05-20T09:24:00Z">
        <w:r w:rsidRPr="009B0922">
          <w:t xml:space="preserve">The committee’s focus will be two-fold: (1) Developing programs and projects focused on our </w:t>
        </w:r>
      </w:ins>
      <w:ins w:id="6078" w:author="Nunez, Dianne H" w:date="2019-06-20T11:33:00Z">
        <w:r w:rsidR="00227CD6" w:rsidRPr="009B0922">
          <w:t>p</w:t>
        </w:r>
      </w:ins>
      <w:ins w:id="6079" w:author="Nunez, Dianne H" w:date="2019-05-20T09:24:00Z">
        <w:r w:rsidRPr="009B0922">
          <w:t xml:space="preserve">rofessional </w:t>
        </w:r>
      </w:ins>
      <w:ins w:id="6080" w:author="Nunez, Dianne H" w:date="2019-06-20T11:33:00Z">
        <w:r w:rsidR="00227CD6" w:rsidRPr="009B0922">
          <w:t>d</w:t>
        </w:r>
      </w:ins>
      <w:ins w:id="6081" w:author="Nunez, Dianne H" w:date="2019-05-20T09:24:00Z">
        <w:r w:rsidRPr="009B0922">
          <w:t xml:space="preserve">evelopment objective and (2) Reviewing and recommending funding to support </w:t>
        </w:r>
      </w:ins>
      <w:ins w:id="6082" w:author="Nunez, Dianne H" w:date="2019-06-20T11:33:00Z">
        <w:r w:rsidR="00227CD6" w:rsidRPr="009B0922">
          <w:t>p</w:t>
        </w:r>
      </w:ins>
      <w:ins w:id="6083" w:author="Nunez, Dianne H" w:date="2019-05-20T09:24:00Z">
        <w:r w:rsidRPr="009B0922">
          <w:t xml:space="preserve">rofessional </w:t>
        </w:r>
      </w:ins>
      <w:ins w:id="6084" w:author="Nunez, Dianne H" w:date="2019-06-20T11:33:00Z">
        <w:r w:rsidR="00227CD6" w:rsidRPr="009B0922">
          <w:t>d</w:t>
        </w:r>
      </w:ins>
      <w:ins w:id="6085" w:author="Nunez, Dianne H" w:date="2019-05-20T09:24:00Z">
        <w:r w:rsidRPr="009B0922">
          <w:t xml:space="preserve">evelopment programs, </w:t>
        </w:r>
      </w:ins>
      <w:ins w:id="6086" w:author="Nunez, Dianne H" w:date="2019-06-20T11:33:00Z">
        <w:r w:rsidR="00227CD6" w:rsidRPr="009B0922">
          <w:t>n</w:t>
        </w:r>
      </w:ins>
      <w:ins w:id="6087" w:author="Nunez, Dianne H" w:date="2019-05-20T09:24:00Z">
        <w:r w:rsidRPr="009B0922">
          <w:t xml:space="preserve">etworking and </w:t>
        </w:r>
      </w:ins>
      <w:ins w:id="6088" w:author="Nunez, Dianne H" w:date="2019-06-20T11:33:00Z">
        <w:r w:rsidR="00227CD6" w:rsidRPr="009B0922">
          <w:t>m</w:t>
        </w:r>
      </w:ins>
      <w:ins w:id="6089" w:author="Nunez, Dianne H" w:date="2019-05-20T09:24:00Z">
        <w:r w:rsidRPr="009B0922">
          <w:t xml:space="preserve">entoring objective and our </w:t>
        </w:r>
      </w:ins>
      <w:ins w:id="6090" w:author="Nunez, Dianne H" w:date="2019-06-20T11:33:00Z">
        <w:r w:rsidR="00227CD6" w:rsidRPr="009B0922">
          <w:t>r</w:t>
        </w:r>
      </w:ins>
      <w:ins w:id="6091" w:author="Nunez, Dianne H" w:date="2019-05-20T09:24:00Z">
        <w:r w:rsidRPr="009B0922">
          <w:t xml:space="preserve">ecognition and </w:t>
        </w:r>
      </w:ins>
      <w:ins w:id="6092" w:author="Nunez, Dianne H" w:date="2019-06-20T11:33:00Z">
        <w:r w:rsidR="00227CD6" w:rsidRPr="009B0922">
          <w:t>v</w:t>
        </w:r>
      </w:ins>
      <w:ins w:id="6093" w:author="Nunez, Dianne H" w:date="2019-05-20T09:24:00Z">
        <w:r w:rsidRPr="009B0922">
          <w:t xml:space="preserve">isibility for </w:t>
        </w:r>
      </w:ins>
      <w:ins w:id="6094" w:author="Nunez, Dianne H" w:date="2019-06-20T11:33:00Z">
        <w:r w:rsidR="00227CD6" w:rsidRPr="009B0922">
          <w:t>m</w:t>
        </w:r>
      </w:ins>
      <w:ins w:id="6095" w:author="Nunez, Dianne H" w:date="2019-05-20T09:24:00Z">
        <w:r w:rsidRPr="009B0922">
          <w:t xml:space="preserve">embers objective. </w:t>
        </w:r>
      </w:ins>
    </w:p>
    <w:p w14:paraId="20F85403" w14:textId="77777777" w:rsidR="00227CD6" w:rsidRPr="009B0922" w:rsidRDefault="0085765C" w:rsidP="0085765C">
      <w:pPr>
        <w:rPr>
          <w:ins w:id="6096" w:author="Nunez, Dianne H" w:date="2019-06-20T11:34:00Z"/>
        </w:rPr>
      </w:pPr>
      <w:ins w:id="6097" w:author="Nunez, Dianne H" w:date="2019-05-20T09:24:00Z">
        <w:r w:rsidRPr="009B0922">
          <w:rPr>
            <w:i/>
            <w:rPrChange w:id="6098" w:author="Nunez, Dianne H" w:date="2019-06-20T12:54:00Z">
              <w:rPr/>
            </w:rPrChange>
          </w:rPr>
          <w:t>Note:</w:t>
        </w:r>
        <w:r w:rsidRPr="009B0922">
          <w:t xml:space="preserve"> There will be </w:t>
        </w:r>
        <w:proofErr w:type="gramStart"/>
        <w:r w:rsidRPr="009B0922">
          <w:t>three line</w:t>
        </w:r>
        <w:proofErr w:type="gramEnd"/>
        <w:r w:rsidRPr="009B0922">
          <w:t xml:space="preserve"> items in the budget to support the funding requests, one for </w:t>
        </w:r>
      </w:ins>
      <w:ins w:id="6099" w:author="Nunez, Dianne H" w:date="2019-06-20T11:33:00Z">
        <w:r w:rsidR="00227CD6" w:rsidRPr="009B0922">
          <w:t>p</w:t>
        </w:r>
      </w:ins>
      <w:ins w:id="6100" w:author="Nunez, Dianne H" w:date="2019-05-20T09:24:00Z">
        <w:r w:rsidRPr="009B0922">
          <w:t xml:space="preserve">rofessional </w:t>
        </w:r>
      </w:ins>
      <w:ins w:id="6101" w:author="Nunez, Dianne H" w:date="2019-06-20T11:33:00Z">
        <w:r w:rsidR="00227CD6" w:rsidRPr="009B0922">
          <w:t>d</w:t>
        </w:r>
      </w:ins>
      <w:ins w:id="6102" w:author="Nunez, Dianne H" w:date="2019-05-20T09:24:00Z">
        <w:r w:rsidRPr="009B0922">
          <w:t xml:space="preserve">evelopment </w:t>
        </w:r>
      </w:ins>
      <w:ins w:id="6103" w:author="Nunez, Dianne H" w:date="2019-06-20T11:33:00Z">
        <w:r w:rsidR="00227CD6" w:rsidRPr="009B0922">
          <w:t>c</w:t>
        </w:r>
      </w:ins>
      <w:ins w:id="6104" w:author="Nunez, Dianne H" w:date="2019-05-20T09:24:00Z">
        <w:r w:rsidRPr="009B0922">
          <w:t xml:space="preserve">ommittee activities, one for funding of the </w:t>
        </w:r>
      </w:ins>
      <w:ins w:id="6105" w:author="Nunez, Dianne H" w:date="2019-06-20T11:33:00Z">
        <w:r w:rsidR="00227CD6" w:rsidRPr="009B0922">
          <w:t>p</w:t>
        </w:r>
      </w:ins>
      <w:ins w:id="6106" w:author="Nunez, Dianne H" w:date="2019-05-20T09:24:00Z">
        <w:r w:rsidRPr="009B0922">
          <w:t xml:space="preserve">rofessional </w:t>
        </w:r>
      </w:ins>
      <w:ins w:id="6107" w:author="Nunez, Dianne H" w:date="2019-06-20T11:33:00Z">
        <w:r w:rsidR="00227CD6" w:rsidRPr="009B0922">
          <w:t>d</w:t>
        </w:r>
      </w:ins>
      <w:ins w:id="6108" w:author="Nunez, Dianne H" w:date="2019-05-20T09:24:00Z">
        <w:r w:rsidRPr="009B0922">
          <w:t xml:space="preserve">evelopment </w:t>
        </w:r>
      </w:ins>
      <w:ins w:id="6109" w:author="Nunez, Dianne H" w:date="2019-06-20T11:33:00Z">
        <w:r w:rsidR="00227CD6" w:rsidRPr="009B0922">
          <w:t>g</w:t>
        </w:r>
      </w:ins>
      <w:ins w:id="6110" w:author="Nunez, Dianne H" w:date="2019-05-20T09:24:00Z">
        <w:r w:rsidRPr="009B0922">
          <w:t xml:space="preserve">rant and one for the </w:t>
        </w:r>
      </w:ins>
      <w:ins w:id="6111" w:author="Nunez, Dianne H" w:date="2019-06-20T11:33:00Z">
        <w:r w:rsidR="00227CD6" w:rsidRPr="009B0922">
          <w:t>c</w:t>
        </w:r>
      </w:ins>
      <w:ins w:id="6112" w:author="Nunez, Dianne H" w:date="2019-05-20T09:24:00Z">
        <w:r w:rsidRPr="009B0922">
          <w:t xml:space="preserve">hapter </w:t>
        </w:r>
      </w:ins>
      <w:ins w:id="6113" w:author="Nunez, Dianne H" w:date="2019-06-20T11:34:00Z">
        <w:r w:rsidR="00227CD6" w:rsidRPr="009B0922">
          <w:t>e</w:t>
        </w:r>
      </w:ins>
      <w:ins w:id="6114" w:author="Nunez, Dianne H" w:date="2019-05-20T09:24:00Z">
        <w:r w:rsidRPr="009B0922">
          <w:t xml:space="preserve">vent </w:t>
        </w:r>
      </w:ins>
      <w:ins w:id="6115" w:author="Nunez, Dianne H" w:date="2019-06-20T11:34:00Z">
        <w:r w:rsidR="00227CD6" w:rsidRPr="009B0922">
          <w:t>g</w:t>
        </w:r>
      </w:ins>
      <w:ins w:id="6116" w:author="Nunez, Dianne H" w:date="2019-05-20T09:24:00Z">
        <w:r w:rsidRPr="009B0922">
          <w:t>rant</w:t>
        </w:r>
      </w:ins>
      <w:ins w:id="6117" w:author="Nunez, Dianne H" w:date="2019-06-20T11:34:00Z">
        <w:r w:rsidR="00227CD6" w:rsidRPr="009B0922">
          <w:t>,</w:t>
        </w:r>
      </w:ins>
      <w:ins w:id="6118" w:author="Nunez, Dianne H" w:date="2019-05-20T09:24:00Z">
        <w:r w:rsidRPr="009B0922">
          <w:t xml:space="preserve"> which supports networking and mentoring activity. </w:t>
        </w:r>
      </w:ins>
    </w:p>
    <w:p w14:paraId="71BBC23D" w14:textId="77777777" w:rsidR="0085765C" w:rsidRPr="009B0922" w:rsidRDefault="0085765C" w:rsidP="0085765C">
      <w:pPr>
        <w:rPr>
          <w:ins w:id="6119" w:author="Nunez, Dianne H" w:date="2019-05-20T09:27:00Z"/>
        </w:rPr>
      </w:pPr>
      <w:ins w:id="6120" w:author="Nunez, Dianne H" w:date="2019-05-20T09:24:00Z">
        <w:r w:rsidRPr="009B0922">
          <w:rPr>
            <w:i/>
            <w:rPrChange w:id="6121" w:author="Nunez, Dianne H" w:date="2019-06-20T12:54:00Z">
              <w:rPr/>
            </w:rPrChange>
          </w:rPr>
          <w:t>Note:</w:t>
        </w:r>
        <w:r w:rsidRPr="009B0922">
          <w:t xml:space="preserve"> The budget must be approved by the EC and IB before any funds can be allocated for these types of events. This is subject to the financial health of the organization. </w:t>
        </w:r>
      </w:ins>
    </w:p>
    <w:p w14:paraId="4B17A57B" w14:textId="77777777" w:rsidR="0085765C" w:rsidRPr="009B0922" w:rsidRDefault="0085765C" w:rsidP="0085765C">
      <w:pPr>
        <w:rPr>
          <w:ins w:id="6122" w:author="Nunez, Dianne H" w:date="2019-05-20T09:24:00Z"/>
        </w:rPr>
      </w:pPr>
    </w:p>
    <w:p w14:paraId="65343B52" w14:textId="77777777" w:rsidR="0085765C" w:rsidRPr="009B0922" w:rsidRDefault="0085765C" w:rsidP="0085765C">
      <w:pPr>
        <w:rPr>
          <w:ins w:id="6123" w:author="Nunez, Dianne H" w:date="2019-05-20T09:24:00Z"/>
        </w:rPr>
      </w:pPr>
      <w:ins w:id="6124" w:author="Nunez, Dianne H" w:date="2019-05-20T09:24:00Z">
        <w:r w:rsidRPr="009B0922">
          <w:t xml:space="preserve">1) Developing </w:t>
        </w:r>
      </w:ins>
      <w:ins w:id="6125" w:author="Nunez, Dianne H" w:date="2019-06-20T11:35:00Z">
        <w:r w:rsidR="00227CD6" w:rsidRPr="009B0922">
          <w:t>p</w:t>
        </w:r>
      </w:ins>
      <w:ins w:id="6126" w:author="Nunez, Dianne H" w:date="2019-05-20T09:24:00Z">
        <w:r w:rsidRPr="009B0922">
          <w:t xml:space="preserve">rograms and </w:t>
        </w:r>
      </w:ins>
      <w:ins w:id="6127" w:author="Nunez, Dianne H" w:date="2019-06-20T11:35:00Z">
        <w:r w:rsidR="00227CD6" w:rsidRPr="009B0922">
          <w:t>p</w:t>
        </w:r>
      </w:ins>
      <w:ins w:id="6128" w:author="Nunez, Dianne H" w:date="2019-05-20T09:24:00Z">
        <w:r w:rsidRPr="009B0922">
          <w:t xml:space="preserve">rojects focused on </w:t>
        </w:r>
      </w:ins>
      <w:ins w:id="6129" w:author="Nunez, Dianne H" w:date="2019-06-20T11:35:00Z">
        <w:r w:rsidR="00227CD6" w:rsidRPr="009B0922">
          <w:t>p</w:t>
        </w:r>
      </w:ins>
      <w:ins w:id="6130" w:author="Nunez, Dianne H" w:date="2019-05-20T09:24:00Z">
        <w:r w:rsidRPr="009B0922">
          <w:t xml:space="preserve">rofessional </w:t>
        </w:r>
      </w:ins>
      <w:ins w:id="6131" w:author="Nunez, Dianne H" w:date="2019-06-20T11:35:00Z">
        <w:r w:rsidR="00227CD6" w:rsidRPr="009B0922">
          <w:t>d</w:t>
        </w:r>
      </w:ins>
      <w:ins w:id="6132" w:author="Nunez, Dianne H" w:date="2019-05-20T09:24:00Z">
        <w:r w:rsidRPr="009B0922">
          <w:t xml:space="preserve">evelopment: </w:t>
        </w:r>
      </w:ins>
    </w:p>
    <w:p w14:paraId="1FD49840" w14:textId="77777777" w:rsidR="0085765C" w:rsidRPr="009B0922" w:rsidRDefault="0085765C" w:rsidP="0085765C">
      <w:pPr>
        <w:rPr>
          <w:ins w:id="6133" w:author="Nunez, Dianne H" w:date="2019-05-20T09:27:00Z"/>
          <w:szCs w:val="24"/>
        </w:rPr>
      </w:pPr>
    </w:p>
    <w:p w14:paraId="39E19276" w14:textId="77777777" w:rsidR="0085765C" w:rsidRPr="009B0922" w:rsidRDefault="0085765C" w:rsidP="0085765C">
      <w:pPr>
        <w:rPr>
          <w:ins w:id="6134" w:author="Nunez, Dianne H" w:date="2019-05-20T09:24:00Z"/>
          <w:szCs w:val="24"/>
        </w:rPr>
      </w:pPr>
      <w:ins w:id="6135" w:author="Nunez, Dianne H" w:date="2019-05-20T09:24:00Z">
        <w:r w:rsidRPr="009B0922">
          <w:rPr>
            <w:szCs w:val="24"/>
          </w:rPr>
          <w:t xml:space="preserve">The committee’s responsibilities include: </w:t>
        </w:r>
      </w:ins>
    </w:p>
    <w:p w14:paraId="1DBC9016" w14:textId="77777777" w:rsidR="0085765C" w:rsidRPr="00993D94" w:rsidRDefault="0085765C" w:rsidP="0085765C">
      <w:pPr>
        <w:pStyle w:val="ListParagraph"/>
        <w:numPr>
          <w:ilvl w:val="0"/>
          <w:numId w:val="248"/>
        </w:numPr>
        <w:spacing w:after="160" w:line="259" w:lineRule="auto"/>
        <w:rPr>
          <w:ins w:id="6136" w:author="Nunez, Dianne H" w:date="2019-05-20T09:24:00Z"/>
          <w:rFonts w:ascii="Times New Roman" w:hAnsi="Times New Roman"/>
          <w:sz w:val="24"/>
          <w:szCs w:val="24"/>
          <w:rPrChange w:id="6137" w:author="Nunez, Dianne H" w:date="2019-06-20T14:25:00Z">
            <w:rPr>
              <w:ins w:id="6138" w:author="Nunez, Dianne H" w:date="2019-05-20T09:24:00Z"/>
            </w:rPr>
          </w:rPrChange>
        </w:rPr>
      </w:pPr>
      <w:ins w:id="6139" w:author="Nunez, Dianne H" w:date="2019-05-20T09:24:00Z">
        <w:r w:rsidRPr="009B0922">
          <w:rPr>
            <w:rFonts w:ascii="Times New Roman" w:hAnsi="Times New Roman"/>
            <w:sz w:val="24"/>
            <w:szCs w:val="24"/>
            <w:rPrChange w:id="6140" w:author="Nunez, Dianne H" w:date="2019-06-20T12:54:00Z">
              <w:rPr/>
            </w:rPrChange>
          </w:rPr>
          <w:t xml:space="preserve">Establish a professional development theme. Consider the time required to accomplish the theme, such as annual or multi-year goals. Identify opportunities to implement the theme across WiNUP activities (such as International Conference, communications, media </w:t>
        </w:r>
      </w:ins>
      <w:ins w:id="6141" w:author="Nunez, Dianne H" w:date="2019-06-20T11:35:00Z">
        <w:r w:rsidR="00227CD6" w:rsidRPr="009B0922">
          <w:rPr>
            <w:rFonts w:ascii="Times New Roman" w:hAnsi="Times New Roman"/>
            <w:sz w:val="24"/>
            <w:szCs w:val="24"/>
          </w:rPr>
          <w:t>[</w:t>
        </w:r>
      </w:ins>
      <w:ins w:id="6142" w:author="Nunez, Dianne H" w:date="2019-05-20T09:24:00Z">
        <w:r w:rsidRPr="009B0922">
          <w:rPr>
            <w:rFonts w:ascii="Times New Roman" w:hAnsi="Times New Roman"/>
            <w:sz w:val="24"/>
            <w:szCs w:val="24"/>
            <w:rPrChange w:id="6143" w:author="Nunez, Dianne H" w:date="2019-06-20T12:54:00Z">
              <w:rPr/>
            </w:rPrChange>
          </w:rPr>
          <w:t xml:space="preserve">i.e. newsletters, regional meetings, </w:t>
        </w:r>
        <w:r w:rsidRPr="00993D94">
          <w:rPr>
            <w:rFonts w:ascii="Times New Roman" w:hAnsi="Times New Roman"/>
            <w:sz w:val="24"/>
            <w:szCs w:val="24"/>
            <w:rPrChange w:id="6144" w:author="Nunez, Dianne H" w:date="2019-06-20T14:25:00Z">
              <w:rPr/>
            </w:rPrChange>
          </w:rPr>
          <w:t>webinars</w:t>
        </w:r>
      </w:ins>
      <w:ins w:id="6145" w:author="Nunez, Dianne H" w:date="2019-06-20T11:35:00Z">
        <w:r w:rsidR="00227CD6" w:rsidRPr="00993D94">
          <w:rPr>
            <w:rFonts w:ascii="Times New Roman" w:hAnsi="Times New Roman"/>
            <w:sz w:val="24"/>
            <w:szCs w:val="24"/>
          </w:rPr>
          <w:t>]</w:t>
        </w:r>
      </w:ins>
      <w:ins w:id="6146" w:author="Nunez, Dianne H" w:date="2019-05-20T09:24:00Z">
        <w:r w:rsidRPr="00993D94">
          <w:rPr>
            <w:rFonts w:ascii="Times New Roman" w:hAnsi="Times New Roman"/>
            <w:sz w:val="24"/>
            <w:szCs w:val="24"/>
            <w:rPrChange w:id="6147" w:author="Nunez, Dianne H" w:date="2019-06-20T14:25:00Z">
              <w:rPr/>
            </w:rPrChange>
          </w:rPr>
          <w:t>).</w:t>
        </w:r>
      </w:ins>
    </w:p>
    <w:p w14:paraId="65F05FF3" w14:textId="77777777" w:rsidR="0085765C" w:rsidRPr="00993D94" w:rsidRDefault="0085765C" w:rsidP="0085765C">
      <w:pPr>
        <w:pStyle w:val="ListParagraph"/>
        <w:numPr>
          <w:ilvl w:val="0"/>
          <w:numId w:val="248"/>
        </w:numPr>
        <w:spacing w:after="160" w:line="259" w:lineRule="auto"/>
        <w:rPr>
          <w:ins w:id="6148" w:author="Nunez, Dianne H" w:date="2019-05-20T09:24:00Z"/>
          <w:rFonts w:ascii="Times New Roman" w:hAnsi="Times New Roman"/>
          <w:sz w:val="24"/>
          <w:szCs w:val="24"/>
          <w:rPrChange w:id="6149" w:author="Nunez, Dianne H" w:date="2019-06-20T14:25:00Z">
            <w:rPr>
              <w:ins w:id="6150" w:author="Nunez, Dianne H" w:date="2019-05-20T09:24:00Z"/>
            </w:rPr>
          </w:rPrChange>
        </w:rPr>
      </w:pPr>
      <w:ins w:id="6151" w:author="Nunez, Dianne H" w:date="2019-05-20T09:24:00Z">
        <w:r w:rsidRPr="00993D94">
          <w:rPr>
            <w:rFonts w:ascii="Times New Roman" w:hAnsi="Times New Roman"/>
            <w:sz w:val="24"/>
            <w:szCs w:val="24"/>
            <w:rPrChange w:id="6152" w:author="Nunez, Dianne H" w:date="2019-06-20T14:25:00Z">
              <w:rPr/>
            </w:rPrChange>
          </w:rPr>
          <w:t xml:space="preserve">Create or make available tools and infrastructure to share resources across membership such as: </w:t>
        </w:r>
      </w:ins>
    </w:p>
    <w:p w14:paraId="519DE3D0" w14:textId="77777777" w:rsidR="0085765C" w:rsidRPr="00993D94" w:rsidRDefault="0085765C" w:rsidP="0085765C">
      <w:pPr>
        <w:pStyle w:val="ListParagraph"/>
        <w:numPr>
          <w:ilvl w:val="1"/>
          <w:numId w:val="249"/>
        </w:numPr>
        <w:spacing w:after="160" w:line="259" w:lineRule="auto"/>
        <w:rPr>
          <w:ins w:id="6153" w:author="Nunez, Dianne H" w:date="2019-05-20T09:24:00Z"/>
          <w:rFonts w:ascii="Times New Roman" w:hAnsi="Times New Roman"/>
          <w:sz w:val="24"/>
          <w:szCs w:val="24"/>
          <w:rPrChange w:id="6154" w:author="Nunez, Dianne H" w:date="2019-06-20T14:25:00Z">
            <w:rPr>
              <w:ins w:id="6155" w:author="Nunez, Dianne H" w:date="2019-05-20T09:24:00Z"/>
            </w:rPr>
          </w:rPrChange>
        </w:rPr>
      </w:pPr>
      <w:ins w:id="6156" w:author="Nunez, Dianne H" w:date="2019-05-20T09:24:00Z">
        <w:r w:rsidRPr="00993D94">
          <w:rPr>
            <w:rFonts w:ascii="Times New Roman" w:hAnsi="Times New Roman"/>
            <w:sz w:val="24"/>
            <w:szCs w:val="24"/>
            <w:rPrChange w:id="6157" w:author="Nunez, Dianne H" w:date="2019-06-20T14:25:00Z">
              <w:rPr/>
            </w:rPrChange>
          </w:rPr>
          <w:t xml:space="preserve">Membership database with professional information </w:t>
        </w:r>
      </w:ins>
    </w:p>
    <w:p w14:paraId="31398A0A" w14:textId="77777777" w:rsidR="0085765C" w:rsidRPr="00993D94" w:rsidRDefault="0085765C" w:rsidP="0085765C">
      <w:pPr>
        <w:pStyle w:val="ListParagraph"/>
        <w:numPr>
          <w:ilvl w:val="1"/>
          <w:numId w:val="249"/>
        </w:numPr>
        <w:spacing w:after="160" w:line="259" w:lineRule="auto"/>
        <w:rPr>
          <w:ins w:id="6158" w:author="Nunez, Dianne H" w:date="2019-05-20T09:24:00Z"/>
          <w:rFonts w:ascii="Times New Roman" w:hAnsi="Times New Roman"/>
          <w:sz w:val="24"/>
          <w:szCs w:val="24"/>
          <w:rPrChange w:id="6159" w:author="Nunez, Dianne H" w:date="2019-06-20T14:25:00Z">
            <w:rPr>
              <w:ins w:id="6160" w:author="Nunez, Dianne H" w:date="2019-05-20T09:24:00Z"/>
            </w:rPr>
          </w:rPrChange>
        </w:rPr>
      </w:pPr>
      <w:ins w:id="6161" w:author="Nunez, Dianne H" w:date="2019-05-20T09:24:00Z">
        <w:r w:rsidRPr="00993D94">
          <w:rPr>
            <w:rFonts w:ascii="Times New Roman" w:hAnsi="Times New Roman"/>
            <w:sz w:val="24"/>
            <w:szCs w:val="24"/>
            <w:rPrChange w:id="6162" w:author="Nunez, Dianne H" w:date="2019-06-20T14:25:00Z">
              <w:rPr/>
            </w:rPrChange>
          </w:rPr>
          <w:t>List of speaker resources</w:t>
        </w:r>
      </w:ins>
    </w:p>
    <w:p w14:paraId="0771758E" w14:textId="77777777" w:rsidR="0085765C" w:rsidRPr="00993D94" w:rsidRDefault="0085765C" w:rsidP="0085765C">
      <w:pPr>
        <w:pStyle w:val="ListParagraph"/>
        <w:numPr>
          <w:ilvl w:val="1"/>
          <w:numId w:val="249"/>
        </w:numPr>
        <w:spacing w:after="160" w:line="259" w:lineRule="auto"/>
        <w:rPr>
          <w:ins w:id="6163" w:author="Nunez, Dianne H" w:date="2019-05-20T09:24:00Z"/>
          <w:rFonts w:ascii="Times New Roman" w:hAnsi="Times New Roman"/>
          <w:sz w:val="24"/>
          <w:szCs w:val="24"/>
          <w:rPrChange w:id="6164" w:author="Nunez, Dianne H" w:date="2019-06-20T14:25:00Z">
            <w:rPr>
              <w:ins w:id="6165" w:author="Nunez, Dianne H" w:date="2019-05-20T09:24:00Z"/>
            </w:rPr>
          </w:rPrChange>
        </w:rPr>
      </w:pPr>
      <w:ins w:id="6166" w:author="Nunez, Dianne H" w:date="2019-05-20T09:24:00Z">
        <w:r w:rsidRPr="00993D94">
          <w:rPr>
            <w:rFonts w:ascii="Times New Roman" w:hAnsi="Times New Roman"/>
            <w:sz w:val="24"/>
            <w:szCs w:val="24"/>
            <w:rPrChange w:id="6167" w:author="Nunez, Dianne H" w:date="2019-06-20T14:25:00Z">
              <w:rPr/>
            </w:rPrChange>
          </w:rPr>
          <w:t xml:space="preserve">Place to store documents to use for presentations </w:t>
        </w:r>
      </w:ins>
    </w:p>
    <w:p w14:paraId="26B78CD9" w14:textId="77777777" w:rsidR="0085765C" w:rsidRPr="00993D94" w:rsidRDefault="0085765C" w:rsidP="0085765C">
      <w:pPr>
        <w:pStyle w:val="ListParagraph"/>
        <w:numPr>
          <w:ilvl w:val="0"/>
          <w:numId w:val="249"/>
        </w:numPr>
        <w:spacing w:after="160" w:line="259" w:lineRule="auto"/>
        <w:rPr>
          <w:ins w:id="6168" w:author="Nunez, Dianne H" w:date="2019-05-20T09:24:00Z"/>
          <w:rFonts w:ascii="Times New Roman" w:hAnsi="Times New Roman"/>
          <w:sz w:val="24"/>
          <w:szCs w:val="24"/>
          <w:rPrChange w:id="6169" w:author="Nunez, Dianne H" w:date="2019-06-20T14:25:00Z">
            <w:rPr>
              <w:ins w:id="6170" w:author="Nunez, Dianne H" w:date="2019-05-20T09:24:00Z"/>
            </w:rPr>
          </w:rPrChange>
        </w:rPr>
      </w:pPr>
      <w:ins w:id="6171" w:author="Nunez, Dianne H" w:date="2019-05-20T09:24:00Z">
        <w:r w:rsidRPr="00993D94">
          <w:rPr>
            <w:rFonts w:ascii="Times New Roman" w:hAnsi="Times New Roman"/>
            <w:sz w:val="24"/>
            <w:szCs w:val="24"/>
            <w:rPrChange w:id="6172" w:author="Nunez, Dianne H" w:date="2019-06-20T14:25:00Z">
              <w:rPr/>
            </w:rPrChange>
          </w:rPr>
          <w:t xml:space="preserve">Propose a funding mechanism within the existing WiNUP financial asset portfolio </w:t>
        </w:r>
      </w:ins>
    </w:p>
    <w:p w14:paraId="6AA32683" w14:textId="77777777" w:rsidR="0085765C" w:rsidRPr="00993D94" w:rsidRDefault="0085765C" w:rsidP="0085765C">
      <w:pPr>
        <w:pStyle w:val="ListParagraph"/>
        <w:numPr>
          <w:ilvl w:val="0"/>
          <w:numId w:val="249"/>
        </w:numPr>
        <w:spacing w:after="160" w:line="259" w:lineRule="auto"/>
        <w:rPr>
          <w:ins w:id="6173" w:author="Nunez, Dianne H" w:date="2019-05-20T09:24:00Z"/>
          <w:rFonts w:ascii="Times New Roman" w:hAnsi="Times New Roman"/>
          <w:sz w:val="24"/>
          <w:szCs w:val="24"/>
          <w:rPrChange w:id="6174" w:author="Nunez, Dianne H" w:date="2019-06-20T14:25:00Z">
            <w:rPr>
              <w:ins w:id="6175" w:author="Nunez, Dianne H" w:date="2019-05-20T09:24:00Z"/>
            </w:rPr>
          </w:rPrChange>
        </w:rPr>
      </w:pPr>
      <w:ins w:id="6176" w:author="Nunez, Dianne H" w:date="2019-05-20T09:24:00Z">
        <w:r w:rsidRPr="00993D94">
          <w:rPr>
            <w:rFonts w:ascii="Times New Roman" w:hAnsi="Times New Roman"/>
            <w:sz w:val="24"/>
            <w:szCs w:val="24"/>
            <w:rPrChange w:id="6177" w:author="Nunez, Dianne H" w:date="2019-06-20T14:25:00Z">
              <w:rPr/>
            </w:rPrChange>
          </w:rPr>
          <w:t>Review</w:t>
        </w:r>
        <w:r w:rsidRPr="00993D94">
          <w:rPr>
            <w:rFonts w:ascii="Times New Roman" w:hAnsi="Times New Roman"/>
            <w:strike/>
            <w:sz w:val="24"/>
            <w:szCs w:val="24"/>
            <w:rPrChange w:id="6178" w:author="Nunez, Dianne H" w:date="2019-06-20T14:25:00Z">
              <w:rPr>
                <w:strike/>
              </w:rPr>
            </w:rPrChange>
          </w:rPr>
          <w:t>ing</w:t>
        </w:r>
        <w:r w:rsidRPr="00993D94">
          <w:rPr>
            <w:rFonts w:ascii="Times New Roman" w:hAnsi="Times New Roman"/>
            <w:sz w:val="24"/>
            <w:szCs w:val="24"/>
            <w:rPrChange w:id="6179" w:author="Nunez, Dianne H" w:date="2019-06-20T14:25:00Z">
              <w:rPr/>
            </w:rPrChange>
          </w:rPr>
          <w:t xml:space="preserve"> and make recommendations for updating grant funding criteria for the International Guidelines. </w:t>
        </w:r>
      </w:ins>
    </w:p>
    <w:p w14:paraId="10096CF3" w14:textId="77777777" w:rsidR="0085765C" w:rsidRPr="00993D94" w:rsidRDefault="0085765C" w:rsidP="0085765C">
      <w:pPr>
        <w:pStyle w:val="ListParagraph"/>
        <w:numPr>
          <w:ilvl w:val="0"/>
          <w:numId w:val="249"/>
        </w:numPr>
        <w:spacing w:after="160" w:line="259" w:lineRule="auto"/>
        <w:rPr>
          <w:ins w:id="6180" w:author="Nunez, Dianne H" w:date="2019-05-20T09:24:00Z"/>
          <w:rFonts w:ascii="Times New Roman" w:hAnsi="Times New Roman"/>
          <w:sz w:val="24"/>
          <w:szCs w:val="24"/>
          <w:rPrChange w:id="6181" w:author="Nunez, Dianne H" w:date="2019-06-20T14:25:00Z">
            <w:rPr>
              <w:ins w:id="6182" w:author="Nunez, Dianne H" w:date="2019-05-20T09:24:00Z"/>
            </w:rPr>
          </w:rPrChange>
        </w:rPr>
      </w:pPr>
      <w:ins w:id="6183" w:author="Nunez, Dianne H" w:date="2019-05-20T09:24:00Z">
        <w:r w:rsidRPr="00993D94">
          <w:rPr>
            <w:rFonts w:ascii="Times New Roman" w:hAnsi="Times New Roman"/>
            <w:sz w:val="24"/>
            <w:szCs w:val="24"/>
            <w:rPrChange w:id="6184" w:author="Nunez, Dianne H" w:date="2019-06-20T14:25:00Z">
              <w:rPr/>
            </w:rPrChange>
          </w:rPr>
          <w:t xml:space="preserve">Make resources or ideas available for professional development topics and themes. </w:t>
        </w:r>
      </w:ins>
    </w:p>
    <w:p w14:paraId="54A55555" w14:textId="77777777" w:rsidR="0085765C" w:rsidRPr="00993D94" w:rsidRDefault="0085765C" w:rsidP="0085765C">
      <w:pPr>
        <w:pStyle w:val="ListParagraph"/>
        <w:numPr>
          <w:ilvl w:val="0"/>
          <w:numId w:val="249"/>
        </w:numPr>
        <w:spacing w:after="160" w:line="259" w:lineRule="auto"/>
        <w:rPr>
          <w:ins w:id="6185" w:author="Nunez, Dianne H" w:date="2019-05-20T09:24:00Z"/>
          <w:rFonts w:ascii="Times New Roman" w:hAnsi="Times New Roman"/>
          <w:sz w:val="24"/>
          <w:szCs w:val="24"/>
          <w:rPrChange w:id="6186" w:author="Nunez, Dianne H" w:date="2019-06-20T14:25:00Z">
            <w:rPr>
              <w:ins w:id="6187" w:author="Nunez, Dianne H" w:date="2019-05-20T09:24:00Z"/>
            </w:rPr>
          </w:rPrChange>
        </w:rPr>
      </w:pPr>
      <w:ins w:id="6188" w:author="Nunez, Dianne H" w:date="2019-05-20T09:24:00Z">
        <w:r w:rsidRPr="00993D94">
          <w:rPr>
            <w:rFonts w:ascii="Times New Roman" w:hAnsi="Times New Roman"/>
            <w:sz w:val="24"/>
            <w:szCs w:val="24"/>
            <w:rPrChange w:id="6189" w:author="Nunez, Dianne H" w:date="2019-06-20T14:25:00Z">
              <w:rPr/>
            </w:rPrChange>
          </w:rPr>
          <w:t xml:space="preserve">Research online and media options such as webinar or other delivery mechanisms. </w:t>
        </w:r>
      </w:ins>
    </w:p>
    <w:p w14:paraId="65C77A6A" w14:textId="77777777" w:rsidR="0085765C" w:rsidRPr="009B0922" w:rsidRDefault="0085765C" w:rsidP="0085765C">
      <w:pPr>
        <w:pStyle w:val="ListParagraph"/>
        <w:numPr>
          <w:ilvl w:val="0"/>
          <w:numId w:val="249"/>
        </w:numPr>
        <w:spacing w:after="160" w:line="259" w:lineRule="auto"/>
        <w:rPr>
          <w:ins w:id="6190" w:author="Nunez, Dianne H" w:date="2019-05-20T09:24:00Z"/>
          <w:rFonts w:ascii="Times New Roman" w:hAnsi="Times New Roman"/>
          <w:sz w:val="24"/>
          <w:szCs w:val="24"/>
          <w:rPrChange w:id="6191" w:author="Nunez, Dianne H" w:date="2019-06-20T12:54:00Z">
            <w:rPr>
              <w:ins w:id="6192" w:author="Nunez, Dianne H" w:date="2019-05-20T09:24:00Z"/>
            </w:rPr>
          </w:rPrChange>
        </w:rPr>
      </w:pPr>
      <w:ins w:id="6193" w:author="Nunez, Dianne H" w:date="2019-05-20T09:24:00Z">
        <w:r w:rsidRPr="00993D94">
          <w:rPr>
            <w:rFonts w:ascii="Times New Roman" w:hAnsi="Times New Roman"/>
            <w:sz w:val="24"/>
            <w:szCs w:val="24"/>
            <w:rPrChange w:id="6194" w:author="Nunez, Dianne H" w:date="2019-06-20T14:25:00Z">
              <w:rPr/>
            </w:rPrChange>
          </w:rPr>
          <w:t xml:space="preserve">Update ongoing project/program plans for the </w:t>
        </w:r>
        <w:proofErr w:type="gramStart"/>
        <w:r w:rsidRPr="00993D94">
          <w:rPr>
            <w:rFonts w:ascii="Times New Roman" w:hAnsi="Times New Roman"/>
            <w:sz w:val="24"/>
            <w:szCs w:val="24"/>
            <w:rPrChange w:id="6195" w:author="Nunez, Dianne H" w:date="2019-06-20T14:25:00Z">
              <w:rPr/>
            </w:rPrChange>
          </w:rPr>
          <w:t>PDC  to</w:t>
        </w:r>
        <w:proofErr w:type="gramEnd"/>
        <w:r w:rsidRPr="00993D94">
          <w:rPr>
            <w:rFonts w:ascii="Times New Roman" w:hAnsi="Times New Roman"/>
            <w:sz w:val="24"/>
            <w:szCs w:val="24"/>
            <w:rPrChange w:id="6196" w:author="Nunez, Dianne H" w:date="2019-06-20T14:25:00Z">
              <w:rPr/>
            </w:rPrChange>
          </w:rPr>
          <w:t xml:space="preserve"> the International Board to</w:t>
        </w:r>
        <w:r w:rsidRPr="009B0922">
          <w:rPr>
            <w:rFonts w:ascii="Times New Roman" w:hAnsi="Times New Roman"/>
            <w:sz w:val="24"/>
            <w:szCs w:val="24"/>
            <w:rPrChange w:id="6197" w:author="Nunez, Dianne H" w:date="2019-06-20T12:54:00Z">
              <w:rPr/>
            </w:rPrChange>
          </w:rPr>
          <w:t xml:space="preserve"> include: </w:t>
        </w:r>
      </w:ins>
    </w:p>
    <w:p w14:paraId="30B01ADC" w14:textId="77777777" w:rsidR="0085765C" w:rsidRPr="009B0922" w:rsidRDefault="0085765C" w:rsidP="0085765C">
      <w:pPr>
        <w:pStyle w:val="ListParagraph"/>
        <w:numPr>
          <w:ilvl w:val="1"/>
          <w:numId w:val="249"/>
        </w:numPr>
        <w:spacing w:after="160" w:line="259" w:lineRule="auto"/>
        <w:rPr>
          <w:ins w:id="6198" w:author="Nunez, Dianne H" w:date="2019-05-20T09:24:00Z"/>
          <w:rFonts w:ascii="Times New Roman" w:hAnsi="Times New Roman"/>
          <w:sz w:val="24"/>
          <w:szCs w:val="24"/>
          <w:rPrChange w:id="6199" w:author="Nunez, Dianne H" w:date="2019-06-20T12:54:00Z">
            <w:rPr>
              <w:ins w:id="6200" w:author="Nunez, Dianne H" w:date="2019-05-20T09:24:00Z"/>
            </w:rPr>
          </w:rPrChange>
        </w:rPr>
      </w:pPr>
      <w:ins w:id="6201" w:author="Nunez, Dianne H" w:date="2019-05-20T09:24:00Z">
        <w:r w:rsidRPr="009B0922">
          <w:rPr>
            <w:rFonts w:ascii="Times New Roman" w:hAnsi="Times New Roman"/>
            <w:sz w:val="24"/>
            <w:szCs w:val="24"/>
            <w:rPrChange w:id="6202" w:author="Nunez, Dianne H" w:date="2019-06-20T12:54:00Z">
              <w:rPr/>
            </w:rPrChange>
          </w:rPr>
          <w:t xml:space="preserve">Descriptions (new or existing w/changes) </w:t>
        </w:r>
      </w:ins>
    </w:p>
    <w:p w14:paraId="6F034867" w14:textId="77777777" w:rsidR="0085765C" w:rsidRPr="009B0922" w:rsidRDefault="0085765C" w:rsidP="0085765C">
      <w:pPr>
        <w:pStyle w:val="ListParagraph"/>
        <w:numPr>
          <w:ilvl w:val="1"/>
          <w:numId w:val="249"/>
        </w:numPr>
        <w:spacing w:after="160" w:line="259" w:lineRule="auto"/>
        <w:rPr>
          <w:ins w:id="6203" w:author="Nunez, Dianne H" w:date="2019-05-20T09:24:00Z"/>
          <w:rFonts w:ascii="Times New Roman" w:hAnsi="Times New Roman"/>
          <w:sz w:val="24"/>
          <w:szCs w:val="24"/>
          <w:rPrChange w:id="6204" w:author="Nunez, Dianne H" w:date="2019-06-20T12:54:00Z">
            <w:rPr>
              <w:ins w:id="6205" w:author="Nunez, Dianne H" w:date="2019-05-20T09:24:00Z"/>
            </w:rPr>
          </w:rPrChange>
        </w:rPr>
      </w:pPr>
      <w:ins w:id="6206" w:author="Nunez, Dianne H" w:date="2019-05-20T09:24:00Z">
        <w:r w:rsidRPr="009B0922">
          <w:rPr>
            <w:rFonts w:ascii="Times New Roman" w:hAnsi="Times New Roman"/>
            <w:sz w:val="24"/>
            <w:szCs w:val="24"/>
            <w:rPrChange w:id="6207" w:author="Nunez, Dianne H" w:date="2019-06-20T12:54:00Z">
              <w:rPr/>
            </w:rPrChange>
          </w:rPr>
          <w:t xml:space="preserve">Timelines </w:t>
        </w:r>
      </w:ins>
    </w:p>
    <w:p w14:paraId="6BFD997E" w14:textId="77777777" w:rsidR="0085765C" w:rsidRPr="009B0922" w:rsidRDefault="0085765C" w:rsidP="0085765C">
      <w:pPr>
        <w:pStyle w:val="ListParagraph"/>
        <w:numPr>
          <w:ilvl w:val="1"/>
          <w:numId w:val="249"/>
        </w:numPr>
        <w:spacing w:after="160" w:line="259" w:lineRule="auto"/>
        <w:rPr>
          <w:ins w:id="6208" w:author="Nunez, Dianne H" w:date="2019-05-20T09:24:00Z"/>
          <w:rFonts w:ascii="Times New Roman" w:hAnsi="Times New Roman"/>
          <w:sz w:val="24"/>
          <w:szCs w:val="24"/>
          <w:rPrChange w:id="6209" w:author="Nunez, Dianne H" w:date="2019-06-20T12:54:00Z">
            <w:rPr>
              <w:ins w:id="6210" w:author="Nunez, Dianne H" w:date="2019-05-20T09:24:00Z"/>
            </w:rPr>
          </w:rPrChange>
        </w:rPr>
      </w:pPr>
      <w:ins w:id="6211" w:author="Nunez, Dianne H" w:date="2019-05-20T09:24:00Z">
        <w:r w:rsidRPr="009B0922">
          <w:rPr>
            <w:rFonts w:ascii="Times New Roman" w:hAnsi="Times New Roman"/>
            <w:sz w:val="24"/>
            <w:szCs w:val="24"/>
            <w:rPrChange w:id="6212" w:author="Nunez, Dianne H" w:date="2019-06-20T12:54:00Z">
              <w:rPr/>
            </w:rPrChange>
          </w:rPr>
          <w:t xml:space="preserve">Budgets </w:t>
        </w:r>
      </w:ins>
    </w:p>
    <w:p w14:paraId="7AF65D32" w14:textId="77777777" w:rsidR="0085765C" w:rsidRPr="009B0922" w:rsidRDefault="0085765C" w:rsidP="0085765C">
      <w:pPr>
        <w:pStyle w:val="ListParagraph"/>
        <w:numPr>
          <w:ilvl w:val="1"/>
          <w:numId w:val="249"/>
        </w:numPr>
        <w:spacing w:after="160" w:line="259" w:lineRule="auto"/>
        <w:rPr>
          <w:ins w:id="6213" w:author="Nunez, Dianne H" w:date="2019-05-20T09:24:00Z"/>
          <w:rFonts w:ascii="Times New Roman" w:hAnsi="Times New Roman"/>
          <w:sz w:val="24"/>
          <w:szCs w:val="24"/>
          <w:rPrChange w:id="6214" w:author="Nunez, Dianne H" w:date="2019-06-20T12:54:00Z">
            <w:rPr>
              <w:ins w:id="6215" w:author="Nunez, Dianne H" w:date="2019-05-20T09:24:00Z"/>
            </w:rPr>
          </w:rPrChange>
        </w:rPr>
      </w:pPr>
      <w:ins w:id="6216" w:author="Nunez, Dianne H" w:date="2019-05-20T09:24:00Z">
        <w:r w:rsidRPr="009B0922">
          <w:rPr>
            <w:rFonts w:ascii="Times New Roman" w:hAnsi="Times New Roman"/>
            <w:sz w:val="24"/>
            <w:szCs w:val="24"/>
            <w:rPrChange w:id="6217" w:author="Nunez, Dianne H" w:date="2019-06-20T12:54:00Z">
              <w:rPr/>
            </w:rPrChange>
          </w:rPr>
          <w:t xml:space="preserve">Duration (one-time, ongoing) </w:t>
        </w:r>
      </w:ins>
    </w:p>
    <w:p w14:paraId="5862530E" w14:textId="77777777" w:rsidR="0085765C" w:rsidRPr="009B0922" w:rsidRDefault="0085765C" w:rsidP="0085765C">
      <w:pPr>
        <w:pStyle w:val="ListParagraph"/>
        <w:numPr>
          <w:ilvl w:val="1"/>
          <w:numId w:val="249"/>
        </w:numPr>
        <w:spacing w:after="160" w:line="259" w:lineRule="auto"/>
        <w:rPr>
          <w:ins w:id="6218" w:author="Nunez, Dianne H" w:date="2019-05-20T09:24:00Z"/>
          <w:rFonts w:ascii="Times New Roman" w:hAnsi="Times New Roman"/>
          <w:sz w:val="24"/>
          <w:szCs w:val="24"/>
          <w:rPrChange w:id="6219" w:author="Nunez, Dianne H" w:date="2019-06-20T12:54:00Z">
            <w:rPr>
              <w:ins w:id="6220" w:author="Nunez, Dianne H" w:date="2019-05-20T09:24:00Z"/>
            </w:rPr>
          </w:rPrChange>
        </w:rPr>
      </w:pPr>
      <w:ins w:id="6221" w:author="Nunez, Dianne H" w:date="2019-05-20T09:24:00Z">
        <w:r w:rsidRPr="009B0922">
          <w:rPr>
            <w:rFonts w:ascii="Times New Roman" w:hAnsi="Times New Roman"/>
            <w:sz w:val="24"/>
            <w:szCs w:val="24"/>
            <w:rPrChange w:id="6222" w:author="Nunez, Dianne H" w:date="2019-06-20T12:54:00Z">
              <w:rPr/>
            </w:rPrChange>
          </w:rPr>
          <w:t xml:space="preserve">Sustainability (financial and administrative) </w:t>
        </w:r>
      </w:ins>
    </w:p>
    <w:p w14:paraId="4F191EB8" w14:textId="77777777" w:rsidR="0085765C" w:rsidRPr="009B0922" w:rsidRDefault="0085765C" w:rsidP="0085765C">
      <w:pPr>
        <w:pStyle w:val="ListParagraph"/>
        <w:numPr>
          <w:ilvl w:val="1"/>
          <w:numId w:val="249"/>
        </w:numPr>
        <w:spacing w:after="160" w:line="259" w:lineRule="auto"/>
        <w:rPr>
          <w:ins w:id="6223" w:author="Nunez, Dianne H" w:date="2019-05-20T09:24:00Z"/>
          <w:rFonts w:ascii="Times New Roman" w:hAnsi="Times New Roman"/>
          <w:sz w:val="24"/>
          <w:szCs w:val="24"/>
          <w:rPrChange w:id="6224" w:author="Nunez, Dianne H" w:date="2019-06-20T12:54:00Z">
            <w:rPr>
              <w:ins w:id="6225" w:author="Nunez, Dianne H" w:date="2019-05-20T09:24:00Z"/>
            </w:rPr>
          </w:rPrChange>
        </w:rPr>
      </w:pPr>
      <w:ins w:id="6226" w:author="Nunez, Dianne H" w:date="2019-05-20T09:24:00Z">
        <w:r w:rsidRPr="009B0922">
          <w:rPr>
            <w:rFonts w:ascii="Times New Roman" w:hAnsi="Times New Roman"/>
            <w:sz w:val="24"/>
            <w:szCs w:val="24"/>
            <w:rPrChange w:id="6227" w:author="Nunez, Dianne H" w:date="2019-06-20T12:54:00Z">
              <w:rPr/>
            </w:rPrChange>
          </w:rPr>
          <w:t xml:space="preserve">Evaluation timeframe (how often should the program be reviewed to confirm relevance, etc.) </w:t>
        </w:r>
      </w:ins>
    </w:p>
    <w:p w14:paraId="11BC627F" w14:textId="77777777" w:rsidR="0085765C" w:rsidRPr="009B0922" w:rsidRDefault="0085765C" w:rsidP="0085765C">
      <w:pPr>
        <w:pStyle w:val="ListParagraph"/>
        <w:numPr>
          <w:ilvl w:val="1"/>
          <w:numId w:val="249"/>
        </w:numPr>
        <w:spacing w:after="160" w:line="259" w:lineRule="auto"/>
        <w:rPr>
          <w:ins w:id="6228" w:author="Nunez, Dianne H" w:date="2019-05-20T09:24:00Z"/>
          <w:rFonts w:ascii="Times New Roman" w:hAnsi="Times New Roman"/>
          <w:sz w:val="24"/>
          <w:szCs w:val="24"/>
          <w:rPrChange w:id="6229" w:author="Nunez, Dianne H" w:date="2019-06-20T12:54:00Z">
            <w:rPr>
              <w:ins w:id="6230" w:author="Nunez, Dianne H" w:date="2019-05-20T09:24:00Z"/>
            </w:rPr>
          </w:rPrChange>
        </w:rPr>
      </w:pPr>
      <w:ins w:id="6231" w:author="Nunez, Dianne H" w:date="2019-05-20T09:24:00Z">
        <w:r w:rsidRPr="009B0922">
          <w:rPr>
            <w:rFonts w:ascii="Times New Roman" w:hAnsi="Times New Roman"/>
            <w:sz w:val="24"/>
            <w:szCs w:val="24"/>
            <w:rPrChange w:id="6232" w:author="Nunez, Dianne H" w:date="2019-06-20T12:54:00Z">
              <w:rPr/>
            </w:rPrChange>
          </w:rPr>
          <w:t xml:space="preserve">Responsibility (committee, IB, chapters, etc.) </w:t>
        </w:r>
      </w:ins>
    </w:p>
    <w:p w14:paraId="031B59F6" w14:textId="77777777" w:rsidR="0085765C" w:rsidRPr="009B0922" w:rsidRDefault="0085765C" w:rsidP="0085765C">
      <w:pPr>
        <w:pStyle w:val="ListParagraph"/>
        <w:numPr>
          <w:ilvl w:val="0"/>
          <w:numId w:val="249"/>
        </w:numPr>
        <w:spacing w:after="160" w:line="259" w:lineRule="auto"/>
        <w:rPr>
          <w:ins w:id="6233" w:author="Nunez, Dianne H" w:date="2019-05-20T09:24:00Z"/>
          <w:rFonts w:ascii="Times New Roman" w:hAnsi="Times New Roman"/>
          <w:sz w:val="24"/>
          <w:szCs w:val="24"/>
          <w:rPrChange w:id="6234" w:author="Nunez, Dianne H" w:date="2019-06-20T12:54:00Z">
            <w:rPr>
              <w:ins w:id="6235" w:author="Nunez, Dianne H" w:date="2019-05-20T09:24:00Z"/>
            </w:rPr>
          </w:rPrChange>
        </w:rPr>
      </w:pPr>
      <w:ins w:id="6236" w:author="Nunez, Dianne H" w:date="2019-05-20T09:24:00Z">
        <w:r w:rsidRPr="009B0922">
          <w:rPr>
            <w:rFonts w:ascii="Times New Roman" w:hAnsi="Times New Roman"/>
            <w:sz w:val="24"/>
            <w:szCs w:val="24"/>
            <w:rPrChange w:id="6237" w:author="Nunez, Dianne H" w:date="2019-06-20T12:54:00Z">
              <w:rPr/>
            </w:rPrChange>
          </w:rPr>
          <w:t>Create materials for members to communicate the value o</w:t>
        </w:r>
        <w:r w:rsidR="00861B4C" w:rsidRPr="009B0922">
          <w:rPr>
            <w:rFonts w:ascii="Times New Roman" w:hAnsi="Times New Roman"/>
            <w:sz w:val="24"/>
            <w:szCs w:val="24"/>
          </w:rPr>
          <w:t xml:space="preserve">f WiNUP (return on investment) </w:t>
        </w:r>
        <w:r w:rsidRPr="009B0922">
          <w:rPr>
            <w:rFonts w:ascii="Times New Roman" w:hAnsi="Times New Roman"/>
            <w:sz w:val="24"/>
            <w:szCs w:val="24"/>
            <w:rPrChange w:id="6238" w:author="Nunez, Dianne H" w:date="2019-06-20T12:54:00Z">
              <w:rPr/>
            </w:rPrChange>
          </w:rPr>
          <w:t>across the WiNUP organization.</w:t>
        </w:r>
      </w:ins>
    </w:p>
    <w:p w14:paraId="4B56F235" w14:textId="77777777" w:rsidR="0085765C" w:rsidRPr="009B0922" w:rsidRDefault="0085765C" w:rsidP="0085765C">
      <w:pPr>
        <w:rPr>
          <w:ins w:id="6239" w:author="Nunez, Dianne H" w:date="2019-05-20T09:24:00Z"/>
          <w:szCs w:val="24"/>
        </w:rPr>
      </w:pPr>
    </w:p>
    <w:p w14:paraId="6196ABCD" w14:textId="77777777" w:rsidR="0085765C" w:rsidRPr="009B0922" w:rsidRDefault="0085765C" w:rsidP="0085765C">
      <w:pPr>
        <w:rPr>
          <w:ins w:id="6240" w:author="Nunez, Dianne H" w:date="2019-05-20T09:24:00Z"/>
          <w:szCs w:val="24"/>
        </w:rPr>
      </w:pPr>
      <w:ins w:id="6241" w:author="Nunez, Dianne H" w:date="2019-05-20T09:24:00Z">
        <w:r w:rsidRPr="009B0922">
          <w:rPr>
            <w:szCs w:val="24"/>
          </w:rPr>
          <w:t xml:space="preserve">Example of a project: The process to define a program including research, analysis, costing, and proposal. </w:t>
        </w:r>
      </w:ins>
    </w:p>
    <w:p w14:paraId="6C49D26D" w14:textId="77777777" w:rsidR="0085765C" w:rsidRPr="009B0922" w:rsidRDefault="0085765C" w:rsidP="0085765C">
      <w:pPr>
        <w:rPr>
          <w:ins w:id="6242" w:author="Nunez, Dianne H" w:date="2019-05-20T09:24:00Z"/>
          <w:szCs w:val="24"/>
        </w:rPr>
      </w:pPr>
      <w:ins w:id="6243" w:author="Nunez, Dianne H" w:date="2019-05-20T09:24:00Z">
        <w:r w:rsidRPr="009B0922">
          <w:rPr>
            <w:szCs w:val="24"/>
          </w:rPr>
          <w:t xml:space="preserve">Example of a program: The delivery of a professional development topic through appropriate mediums. </w:t>
        </w:r>
      </w:ins>
    </w:p>
    <w:p w14:paraId="671AA292" w14:textId="77777777" w:rsidR="0085765C" w:rsidRPr="009B0922" w:rsidRDefault="0085765C" w:rsidP="0085765C">
      <w:pPr>
        <w:rPr>
          <w:ins w:id="6244" w:author="Nunez, Dianne H" w:date="2019-05-20T09:24:00Z"/>
          <w:szCs w:val="24"/>
        </w:rPr>
      </w:pPr>
      <w:ins w:id="6245" w:author="Nunez, Dianne H" w:date="2019-05-20T09:24:00Z">
        <w:r w:rsidRPr="009B0922">
          <w:rPr>
            <w:szCs w:val="24"/>
          </w:rPr>
          <w:t xml:space="preserve">Note: All projects/programs should meet SMART (Specific, Measurable, Achievable, Results-focused, Time-bound) goal criteria. </w:t>
        </w:r>
      </w:ins>
    </w:p>
    <w:p w14:paraId="03DBA85D" w14:textId="77777777" w:rsidR="0085765C" w:rsidRPr="009B0922" w:rsidRDefault="0085765C" w:rsidP="0085765C">
      <w:pPr>
        <w:rPr>
          <w:ins w:id="6246" w:author="Nunez, Dianne H" w:date="2019-05-20T09:24:00Z"/>
          <w:szCs w:val="24"/>
        </w:rPr>
      </w:pPr>
      <w:ins w:id="6247" w:author="Nunez, Dianne H" w:date="2019-05-20T09:24:00Z">
        <w:r w:rsidRPr="009B0922">
          <w:rPr>
            <w:szCs w:val="24"/>
          </w:rPr>
          <w:t xml:space="preserve">2) Review and recommend funding to support our Professional Development programs, Networking and Mentoring objective and our Recognition and Visibility for member’s objective. </w:t>
        </w:r>
      </w:ins>
    </w:p>
    <w:p w14:paraId="1CD6ABCA" w14:textId="77777777" w:rsidR="0085765C" w:rsidRPr="009B0922" w:rsidRDefault="0085765C" w:rsidP="0085765C">
      <w:pPr>
        <w:pStyle w:val="ListParagraph"/>
        <w:numPr>
          <w:ilvl w:val="0"/>
          <w:numId w:val="246"/>
        </w:numPr>
        <w:spacing w:after="160" w:line="259" w:lineRule="auto"/>
        <w:rPr>
          <w:ins w:id="6248" w:author="Nunez, Dianne H" w:date="2019-05-20T09:24:00Z"/>
          <w:rFonts w:ascii="Times New Roman" w:hAnsi="Times New Roman"/>
          <w:sz w:val="24"/>
          <w:szCs w:val="24"/>
          <w:rPrChange w:id="6249" w:author="Nunez, Dianne H" w:date="2019-06-20T12:54:00Z">
            <w:rPr>
              <w:ins w:id="6250" w:author="Nunez, Dianne H" w:date="2019-05-20T09:24:00Z"/>
            </w:rPr>
          </w:rPrChange>
        </w:rPr>
      </w:pPr>
      <w:ins w:id="6251" w:author="Nunez, Dianne H" w:date="2019-05-20T09:24:00Z">
        <w:r w:rsidRPr="009B0922">
          <w:rPr>
            <w:rFonts w:ascii="Times New Roman" w:hAnsi="Times New Roman"/>
            <w:sz w:val="24"/>
            <w:szCs w:val="24"/>
            <w:rPrChange w:id="6252" w:author="Nunez, Dianne H" w:date="2019-06-20T12:54:00Z">
              <w:rPr/>
            </w:rPrChange>
          </w:rPr>
          <w:lastRenderedPageBreak/>
          <w:t>Implement the Professional Development and Chapter Event grant program</w:t>
        </w:r>
      </w:ins>
    </w:p>
    <w:p w14:paraId="72891A1B" w14:textId="77777777" w:rsidR="0085765C" w:rsidRPr="009B0922" w:rsidRDefault="0085765C" w:rsidP="0085765C">
      <w:pPr>
        <w:pStyle w:val="ListParagraph"/>
        <w:numPr>
          <w:ilvl w:val="0"/>
          <w:numId w:val="247"/>
        </w:numPr>
        <w:spacing w:after="160" w:line="259" w:lineRule="auto"/>
        <w:rPr>
          <w:ins w:id="6253" w:author="Nunez, Dianne H" w:date="2019-05-20T09:24:00Z"/>
          <w:rFonts w:ascii="Times New Roman" w:hAnsi="Times New Roman"/>
          <w:sz w:val="24"/>
          <w:szCs w:val="24"/>
          <w:rPrChange w:id="6254" w:author="Nunez, Dianne H" w:date="2019-06-20T12:54:00Z">
            <w:rPr>
              <w:ins w:id="6255" w:author="Nunez, Dianne H" w:date="2019-05-20T09:24:00Z"/>
            </w:rPr>
          </w:rPrChange>
        </w:rPr>
      </w:pPr>
      <w:ins w:id="6256" w:author="Nunez, Dianne H" w:date="2019-05-20T09:24:00Z">
        <w:r w:rsidRPr="009B0922">
          <w:rPr>
            <w:rFonts w:ascii="Times New Roman" w:hAnsi="Times New Roman"/>
            <w:sz w:val="24"/>
            <w:szCs w:val="24"/>
            <w:rPrChange w:id="6257" w:author="Nunez, Dianne H" w:date="2019-06-20T12:54:00Z">
              <w:rPr/>
            </w:rPrChange>
          </w:rPr>
          <w:t>Establish a Grant review subcommittee to review the Professional Development and Chapter Event grant applications.  Each subcommittee (review group) will consist of 3 PDC members not associated with the chapters who have submitted applications.</w:t>
        </w:r>
      </w:ins>
    </w:p>
    <w:p w14:paraId="10BB60B8" w14:textId="77777777" w:rsidR="0085765C" w:rsidRPr="009B0922" w:rsidRDefault="0085765C" w:rsidP="0085765C">
      <w:pPr>
        <w:pStyle w:val="ListParagraph"/>
        <w:numPr>
          <w:ilvl w:val="0"/>
          <w:numId w:val="247"/>
        </w:numPr>
        <w:spacing w:after="160" w:line="259" w:lineRule="auto"/>
        <w:rPr>
          <w:ins w:id="6258" w:author="Nunez, Dianne H" w:date="2019-05-20T09:24:00Z"/>
          <w:rFonts w:ascii="Times New Roman" w:hAnsi="Times New Roman"/>
          <w:sz w:val="24"/>
          <w:szCs w:val="24"/>
          <w:rPrChange w:id="6259" w:author="Nunez, Dianne H" w:date="2019-06-20T12:54:00Z">
            <w:rPr>
              <w:ins w:id="6260" w:author="Nunez, Dianne H" w:date="2019-05-20T09:24:00Z"/>
            </w:rPr>
          </w:rPrChange>
        </w:rPr>
      </w:pPr>
      <w:ins w:id="6261" w:author="Nunez, Dianne H" w:date="2019-05-20T09:24:00Z">
        <w:r w:rsidRPr="009B0922">
          <w:rPr>
            <w:rFonts w:ascii="Times New Roman" w:hAnsi="Times New Roman"/>
            <w:sz w:val="24"/>
            <w:szCs w:val="24"/>
            <w:rPrChange w:id="6262" w:author="Nunez, Dianne H" w:date="2019-06-20T12:54:00Z">
              <w:rPr/>
            </w:rPrChange>
          </w:rPr>
          <w:t>The Professional Development Committee chair will coordinate these subcommittees to ensure the reviews are per the grant guidelines.</w:t>
        </w:r>
      </w:ins>
    </w:p>
    <w:p w14:paraId="7F7A1D53" w14:textId="77777777" w:rsidR="0085765C" w:rsidRPr="009B0922" w:rsidRDefault="0085765C" w:rsidP="0085765C">
      <w:pPr>
        <w:pStyle w:val="ListParagraph"/>
        <w:numPr>
          <w:ilvl w:val="0"/>
          <w:numId w:val="247"/>
        </w:numPr>
        <w:spacing w:after="160" w:line="259" w:lineRule="auto"/>
        <w:rPr>
          <w:ins w:id="6263" w:author="Nunez, Dianne H" w:date="2019-05-20T09:24:00Z"/>
          <w:rFonts w:ascii="Times New Roman" w:hAnsi="Times New Roman"/>
          <w:sz w:val="24"/>
          <w:szCs w:val="24"/>
          <w:rPrChange w:id="6264" w:author="Nunez, Dianne H" w:date="2019-06-20T12:54:00Z">
            <w:rPr>
              <w:ins w:id="6265" w:author="Nunez, Dianne H" w:date="2019-05-20T09:24:00Z"/>
            </w:rPr>
          </w:rPrChange>
        </w:rPr>
      </w:pPr>
      <w:ins w:id="6266" w:author="Nunez, Dianne H" w:date="2019-05-20T09:24:00Z">
        <w:r w:rsidRPr="009B0922">
          <w:rPr>
            <w:rFonts w:ascii="Times New Roman" w:hAnsi="Times New Roman"/>
            <w:sz w:val="24"/>
            <w:szCs w:val="24"/>
            <w:rPrChange w:id="6267" w:author="Nunez, Dianne H" w:date="2019-06-20T12:54:00Z">
              <w:rPr/>
            </w:rPrChange>
          </w:rPr>
          <w:t>All applications that meet or exceed the minimum points required will be prioritized for funding recommendations within financial restrictions.</w:t>
        </w:r>
      </w:ins>
    </w:p>
    <w:p w14:paraId="0AC3F8FC" w14:textId="77777777" w:rsidR="0085765C" w:rsidRPr="009B0922" w:rsidRDefault="0085765C" w:rsidP="0085765C">
      <w:pPr>
        <w:pStyle w:val="ListParagraph"/>
        <w:numPr>
          <w:ilvl w:val="0"/>
          <w:numId w:val="247"/>
        </w:numPr>
        <w:spacing w:after="160" w:line="259" w:lineRule="auto"/>
        <w:rPr>
          <w:ins w:id="6268" w:author="Nunez, Dianne H" w:date="2019-05-20T09:24:00Z"/>
          <w:rFonts w:ascii="Times New Roman" w:hAnsi="Times New Roman"/>
          <w:sz w:val="24"/>
          <w:szCs w:val="24"/>
          <w:rPrChange w:id="6269" w:author="Nunez, Dianne H" w:date="2019-06-20T12:54:00Z">
            <w:rPr>
              <w:ins w:id="6270" w:author="Nunez, Dianne H" w:date="2019-05-20T09:24:00Z"/>
            </w:rPr>
          </w:rPrChange>
        </w:rPr>
      </w:pPr>
      <w:ins w:id="6271" w:author="Nunez, Dianne H" w:date="2019-05-20T09:24:00Z">
        <w:r w:rsidRPr="009B0922">
          <w:rPr>
            <w:rFonts w:ascii="Times New Roman" w:hAnsi="Times New Roman"/>
            <w:sz w:val="24"/>
            <w:szCs w:val="24"/>
            <w:rPrChange w:id="6272" w:author="Nunez, Dianne H" w:date="2019-06-20T12:54:00Z">
              <w:rPr/>
            </w:rPrChange>
          </w:rPr>
          <w:t>PDC will make recommendations to the EC and IB on funding requests required for these grants following the review in August.</w:t>
        </w:r>
      </w:ins>
    </w:p>
    <w:p w14:paraId="1B338A88" w14:textId="77777777" w:rsidR="0085765C" w:rsidRPr="009B0922" w:rsidRDefault="0085765C" w:rsidP="0085765C">
      <w:pPr>
        <w:pStyle w:val="ListParagraph"/>
        <w:numPr>
          <w:ilvl w:val="0"/>
          <w:numId w:val="247"/>
        </w:numPr>
        <w:spacing w:after="160" w:line="259" w:lineRule="auto"/>
        <w:rPr>
          <w:ins w:id="6273" w:author="Nunez, Dianne H" w:date="2019-05-20T09:24:00Z"/>
          <w:rFonts w:ascii="Times New Roman" w:hAnsi="Times New Roman"/>
          <w:sz w:val="24"/>
          <w:szCs w:val="24"/>
          <w:rPrChange w:id="6274" w:author="Nunez, Dianne H" w:date="2019-06-20T12:54:00Z">
            <w:rPr>
              <w:ins w:id="6275" w:author="Nunez, Dianne H" w:date="2019-05-20T09:24:00Z"/>
            </w:rPr>
          </w:rPrChange>
        </w:rPr>
      </w:pPr>
      <w:ins w:id="6276" w:author="Nunez, Dianne H" w:date="2019-05-20T09:24:00Z">
        <w:r w:rsidRPr="009B0922">
          <w:rPr>
            <w:rFonts w:ascii="Times New Roman" w:hAnsi="Times New Roman"/>
            <w:sz w:val="24"/>
            <w:szCs w:val="24"/>
            <w:rPrChange w:id="6277" w:author="Nunez, Dianne H" w:date="2019-06-20T12:54:00Z">
              <w:rPr/>
            </w:rPrChange>
          </w:rPr>
          <w:t>Final recommendations for grant approval will be made at the conference IB meeting following the approval of the next year’s budget.</w:t>
        </w:r>
      </w:ins>
    </w:p>
    <w:p w14:paraId="2356329D" w14:textId="77777777" w:rsidR="0085765C" w:rsidRPr="009B0922" w:rsidRDefault="0085765C" w:rsidP="0085765C">
      <w:pPr>
        <w:pStyle w:val="ListParagraph"/>
        <w:numPr>
          <w:ilvl w:val="0"/>
          <w:numId w:val="247"/>
        </w:numPr>
        <w:spacing w:after="160" w:line="259" w:lineRule="auto"/>
        <w:rPr>
          <w:ins w:id="6278" w:author="Nunez, Dianne H" w:date="2019-05-20T09:24:00Z"/>
          <w:rFonts w:ascii="Times New Roman" w:hAnsi="Times New Roman"/>
          <w:sz w:val="24"/>
          <w:szCs w:val="24"/>
          <w:rPrChange w:id="6279" w:author="Nunez, Dianne H" w:date="2019-06-20T12:54:00Z">
            <w:rPr>
              <w:ins w:id="6280" w:author="Nunez, Dianne H" w:date="2019-05-20T09:24:00Z"/>
            </w:rPr>
          </w:rPrChange>
        </w:rPr>
      </w:pPr>
      <w:ins w:id="6281" w:author="Nunez, Dianne H" w:date="2019-05-20T09:24:00Z">
        <w:r w:rsidRPr="009B0922">
          <w:rPr>
            <w:rFonts w:ascii="Times New Roman" w:hAnsi="Times New Roman"/>
            <w:sz w:val="24"/>
            <w:szCs w:val="24"/>
            <w:rPrChange w:id="6282" w:author="Nunez, Dianne H" w:date="2019-06-20T12:54:00Z">
              <w:rPr/>
            </w:rPrChange>
          </w:rPr>
          <w:t>Grant recipients will be announced at the annual business meeting.</w:t>
        </w:r>
      </w:ins>
    </w:p>
    <w:p w14:paraId="3CE07525" w14:textId="77777777" w:rsidR="0085765C" w:rsidRPr="009B0922" w:rsidRDefault="0085765C" w:rsidP="0085765C">
      <w:pPr>
        <w:rPr>
          <w:ins w:id="6283" w:author="Nunez, Dianne H" w:date="2019-05-20T09:24:00Z"/>
          <w:szCs w:val="24"/>
        </w:rPr>
      </w:pPr>
      <w:ins w:id="6284" w:author="Nunez, Dianne H" w:date="2019-05-20T09:24:00Z">
        <w:r w:rsidRPr="009B0922">
          <w:rPr>
            <w:szCs w:val="24"/>
          </w:rPr>
          <w:t xml:space="preserve">The availability of funding is subject to the financial health of the organization, specifically the balance of the Vanguard Wellesley Fund. </w:t>
        </w:r>
      </w:ins>
    </w:p>
    <w:p w14:paraId="09FAEA8E" w14:textId="77777777" w:rsidR="0085765C" w:rsidRPr="009B0922" w:rsidRDefault="0085765C" w:rsidP="0085765C">
      <w:pPr>
        <w:rPr>
          <w:ins w:id="6285" w:author="Nunez, Dianne H" w:date="2019-05-20T09:24:00Z"/>
          <w:szCs w:val="24"/>
        </w:rPr>
      </w:pPr>
      <w:ins w:id="6286" w:author="Nunez, Dianne H" w:date="2019-05-20T09:24:00Z">
        <w:r w:rsidRPr="009B0922">
          <w:rPr>
            <w:szCs w:val="24"/>
          </w:rPr>
          <w:t>A chapter may not submit the same program for both the Professional Development grant and the chapter event funding.</w:t>
        </w:r>
      </w:ins>
    </w:p>
    <w:p w14:paraId="7A050274" w14:textId="77777777" w:rsidR="0085765C" w:rsidRPr="009B0922" w:rsidRDefault="0085765C" w:rsidP="0085765C">
      <w:pPr>
        <w:rPr>
          <w:ins w:id="6287" w:author="Nunez, Dianne H" w:date="2019-05-20T09:24:00Z"/>
          <w:b/>
          <w:bCs/>
        </w:rPr>
      </w:pPr>
    </w:p>
    <w:p w14:paraId="2D3C172D" w14:textId="77777777" w:rsidR="0085765C" w:rsidRPr="009B0922" w:rsidRDefault="0085765C" w:rsidP="0085765C">
      <w:pPr>
        <w:rPr>
          <w:ins w:id="6288" w:author="Nunez, Dianne H" w:date="2019-05-20T09:24:00Z"/>
          <w:i/>
          <w:sz w:val="28"/>
          <w:szCs w:val="28"/>
          <w:u w:val="single"/>
        </w:rPr>
      </w:pPr>
      <w:ins w:id="6289" w:author="Nunez, Dianne H" w:date="2019-05-20T09:24:00Z">
        <w:r w:rsidRPr="009B0922">
          <w:rPr>
            <w:b/>
            <w:bCs/>
            <w:i/>
            <w:sz w:val="28"/>
            <w:szCs w:val="28"/>
            <w:u w:val="single"/>
          </w:rPr>
          <w:t xml:space="preserve">Guidelines/Criteria for Chapter Event Funding Request (any event not professional development) </w:t>
        </w:r>
      </w:ins>
    </w:p>
    <w:p w14:paraId="7551D6B6" w14:textId="77777777" w:rsidR="0085765C" w:rsidRPr="009B0922" w:rsidRDefault="0085765C" w:rsidP="0085765C">
      <w:pPr>
        <w:rPr>
          <w:ins w:id="6290" w:author="Nunez, Dianne H" w:date="2019-05-20T09:24:00Z"/>
        </w:rPr>
      </w:pPr>
      <w:ins w:id="6291" w:author="Nunez, Dianne H" w:date="2019-05-20T09:24:00Z">
        <w:r w:rsidRPr="009B0922">
          <w:t xml:space="preserve">The program must meet one or more of the WiNUP objectives to support networking and mentoring among members, recognition and visibility for members and business partners: </w:t>
        </w:r>
      </w:ins>
    </w:p>
    <w:p w14:paraId="5FA6FB40" w14:textId="77777777" w:rsidR="0085765C" w:rsidRPr="005C79B7" w:rsidRDefault="0085765C">
      <w:pPr>
        <w:pStyle w:val="ListParagraph"/>
        <w:numPr>
          <w:ilvl w:val="0"/>
          <w:numId w:val="266"/>
        </w:numPr>
        <w:rPr>
          <w:ins w:id="6292" w:author="Nunez, Dianne H" w:date="2019-05-20T09:24:00Z"/>
          <w:szCs w:val="24"/>
        </w:rPr>
        <w:pPrChange w:id="6293" w:author="Nunez, Dianne H" w:date="2019-06-19T14:38:00Z">
          <w:pPr/>
        </w:pPrChange>
      </w:pPr>
      <w:ins w:id="6294" w:author="Nunez, Dianne H" w:date="2019-05-20T09:24:00Z">
        <w:r w:rsidRPr="009B0922">
          <w:rPr>
            <w:rFonts w:ascii="Times New Roman" w:hAnsi="Times New Roman"/>
            <w:sz w:val="24"/>
            <w:szCs w:val="24"/>
            <w:rPrChange w:id="6295" w:author="Nunez, Dianne H" w:date="2019-06-20T12:54:00Z">
              <w:rPr/>
            </w:rPrChange>
          </w:rPr>
          <w:t xml:space="preserve">Networking: interacting with others to share ideas. </w:t>
        </w:r>
      </w:ins>
    </w:p>
    <w:p w14:paraId="2401BF43" w14:textId="77777777" w:rsidR="00564C01" w:rsidRPr="005C79B7" w:rsidRDefault="0085765C">
      <w:pPr>
        <w:pStyle w:val="ListParagraph"/>
        <w:numPr>
          <w:ilvl w:val="0"/>
          <w:numId w:val="266"/>
        </w:numPr>
        <w:rPr>
          <w:ins w:id="6296" w:author="Nunez, Dianne H" w:date="2019-06-19T14:39:00Z"/>
          <w:szCs w:val="24"/>
        </w:rPr>
        <w:pPrChange w:id="6297" w:author="Nunez, Dianne H" w:date="2019-06-19T14:38:00Z">
          <w:pPr>
            <w:ind w:firstLine="720"/>
          </w:pPr>
        </w:pPrChange>
      </w:pPr>
      <w:ins w:id="6298" w:author="Nunez, Dianne H" w:date="2019-05-20T09:24:00Z">
        <w:r w:rsidRPr="009B0922">
          <w:rPr>
            <w:rFonts w:ascii="Times New Roman" w:hAnsi="Times New Roman"/>
            <w:sz w:val="24"/>
            <w:szCs w:val="24"/>
            <w:rPrChange w:id="6299" w:author="Nunez, Dianne H" w:date="2019-06-20T12:54:00Z">
              <w:rPr/>
            </w:rPrChange>
          </w:rPr>
          <w:t xml:space="preserve">Mentorship: establishing relationships with a goal of personal and professional development. </w:t>
        </w:r>
      </w:ins>
    </w:p>
    <w:p w14:paraId="72132E3A" w14:textId="77777777" w:rsidR="00564C01" w:rsidRPr="005C79B7" w:rsidRDefault="0085765C">
      <w:pPr>
        <w:pStyle w:val="ListParagraph"/>
        <w:numPr>
          <w:ilvl w:val="1"/>
          <w:numId w:val="266"/>
        </w:numPr>
        <w:rPr>
          <w:ins w:id="6300" w:author="Nunez, Dianne H" w:date="2019-06-19T14:39:00Z"/>
          <w:szCs w:val="24"/>
        </w:rPr>
        <w:pPrChange w:id="6301" w:author="Nunez, Dianne H" w:date="2019-06-19T14:39:00Z">
          <w:pPr>
            <w:ind w:firstLine="720"/>
          </w:pPr>
        </w:pPrChange>
      </w:pPr>
      <w:ins w:id="6302" w:author="Nunez, Dianne H" w:date="2019-05-20T09:24:00Z">
        <w:r w:rsidRPr="009B0922">
          <w:rPr>
            <w:rFonts w:ascii="Times New Roman" w:hAnsi="Times New Roman"/>
            <w:sz w:val="24"/>
            <w:szCs w:val="24"/>
            <w:rPrChange w:id="6303" w:author="Nunez, Dianne H" w:date="2019-06-20T12:54:00Z">
              <w:rPr/>
            </w:rPrChange>
          </w:rPr>
          <w:t>Activities may include:</w:t>
        </w:r>
      </w:ins>
    </w:p>
    <w:p w14:paraId="64E14C72" w14:textId="77777777" w:rsidR="00564C01" w:rsidRPr="005C79B7" w:rsidRDefault="0085765C">
      <w:pPr>
        <w:pStyle w:val="ListParagraph"/>
        <w:numPr>
          <w:ilvl w:val="2"/>
          <w:numId w:val="266"/>
        </w:numPr>
        <w:rPr>
          <w:ins w:id="6304" w:author="Nunez, Dianne H" w:date="2019-06-19T14:39:00Z"/>
          <w:szCs w:val="24"/>
        </w:rPr>
        <w:pPrChange w:id="6305" w:author="Nunez, Dianne H" w:date="2019-06-19T14:39:00Z">
          <w:pPr>
            <w:ind w:firstLine="720"/>
          </w:pPr>
        </w:pPrChange>
      </w:pPr>
      <w:ins w:id="6306" w:author="Nunez, Dianne H" w:date="2019-05-20T09:24:00Z">
        <w:r w:rsidRPr="009B0922">
          <w:rPr>
            <w:rFonts w:ascii="Times New Roman" w:hAnsi="Times New Roman"/>
            <w:sz w:val="24"/>
            <w:szCs w:val="24"/>
            <w:rPrChange w:id="6307" w:author="Nunez, Dianne H" w:date="2019-06-20T12:54:00Z">
              <w:rPr/>
            </w:rPrChange>
          </w:rPr>
          <w:t xml:space="preserve">Hosting membership drives </w:t>
        </w:r>
      </w:ins>
    </w:p>
    <w:p w14:paraId="323EA87A" w14:textId="77777777" w:rsidR="00564C01" w:rsidRPr="005C79B7" w:rsidRDefault="0085765C">
      <w:pPr>
        <w:pStyle w:val="ListParagraph"/>
        <w:numPr>
          <w:ilvl w:val="2"/>
          <w:numId w:val="266"/>
        </w:numPr>
        <w:rPr>
          <w:ins w:id="6308" w:author="Nunez, Dianne H" w:date="2019-06-19T14:39:00Z"/>
          <w:szCs w:val="24"/>
        </w:rPr>
        <w:pPrChange w:id="6309" w:author="Nunez, Dianne H" w:date="2019-06-19T14:39:00Z">
          <w:pPr>
            <w:ind w:firstLine="720"/>
          </w:pPr>
        </w:pPrChange>
      </w:pPr>
      <w:ins w:id="6310" w:author="Nunez, Dianne H" w:date="2019-05-20T09:24:00Z">
        <w:r w:rsidRPr="009B0922">
          <w:rPr>
            <w:rFonts w:ascii="Times New Roman" w:hAnsi="Times New Roman"/>
            <w:sz w:val="24"/>
            <w:szCs w:val="24"/>
            <w:rPrChange w:id="6311" w:author="Nunez, Dianne H" w:date="2019-06-20T12:54:00Z">
              <w:rPr/>
            </w:rPrChange>
          </w:rPr>
          <w:t xml:space="preserve">Collaboration among chapters to foster growth and development </w:t>
        </w:r>
      </w:ins>
    </w:p>
    <w:p w14:paraId="28D21BDA" w14:textId="77777777" w:rsidR="00564C01" w:rsidRPr="005C79B7" w:rsidRDefault="0085765C">
      <w:pPr>
        <w:pStyle w:val="ListParagraph"/>
        <w:numPr>
          <w:ilvl w:val="2"/>
          <w:numId w:val="266"/>
        </w:numPr>
        <w:rPr>
          <w:ins w:id="6312" w:author="Nunez, Dianne H" w:date="2019-06-19T14:39:00Z"/>
          <w:szCs w:val="24"/>
        </w:rPr>
        <w:pPrChange w:id="6313" w:author="Nunez, Dianne H" w:date="2019-06-19T14:39:00Z">
          <w:pPr>
            <w:ind w:firstLine="720"/>
          </w:pPr>
        </w:pPrChange>
      </w:pPr>
      <w:ins w:id="6314" w:author="Nunez, Dianne H" w:date="2019-05-20T09:24:00Z">
        <w:r w:rsidRPr="009B0922">
          <w:rPr>
            <w:rFonts w:ascii="Times New Roman" w:hAnsi="Times New Roman"/>
            <w:sz w:val="24"/>
            <w:szCs w:val="24"/>
            <w:rPrChange w:id="6315" w:author="Nunez, Dianne H" w:date="2019-06-20T12:54:00Z">
              <w:rPr/>
            </w:rPrChange>
          </w:rPr>
          <w:t xml:space="preserve">Mentoring workshops </w:t>
        </w:r>
      </w:ins>
    </w:p>
    <w:p w14:paraId="1F833145" w14:textId="77777777" w:rsidR="00564C01" w:rsidRPr="005C79B7" w:rsidRDefault="0085765C">
      <w:pPr>
        <w:pStyle w:val="ListParagraph"/>
        <w:numPr>
          <w:ilvl w:val="2"/>
          <w:numId w:val="266"/>
        </w:numPr>
        <w:rPr>
          <w:ins w:id="6316" w:author="Nunez, Dianne H" w:date="2019-06-19T14:39:00Z"/>
          <w:szCs w:val="24"/>
        </w:rPr>
        <w:pPrChange w:id="6317" w:author="Nunez, Dianne H" w:date="2019-06-19T14:39:00Z">
          <w:pPr>
            <w:ind w:firstLine="720"/>
          </w:pPr>
        </w:pPrChange>
      </w:pPr>
      <w:ins w:id="6318" w:author="Nunez, Dianne H" w:date="2019-05-20T09:24:00Z">
        <w:r w:rsidRPr="009B0922">
          <w:rPr>
            <w:rFonts w:ascii="Times New Roman" w:hAnsi="Times New Roman"/>
            <w:sz w:val="24"/>
            <w:szCs w:val="24"/>
            <w:rPrChange w:id="6319" w:author="Nunez, Dianne H" w:date="2019-06-20T12:54:00Z">
              <w:rPr/>
            </w:rPrChange>
          </w:rPr>
          <w:t xml:space="preserve">Networking luncheons </w:t>
        </w:r>
      </w:ins>
    </w:p>
    <w:p w14:paraId="0705EAF4" w14:textId="77777777" w:rsidR="00564C01" w:rsidRPr="005C79B7" w:rsidRDefault="0085765C">
      <w:pPr>
        <w:pStyle w:val="ListParagraph"/>
        <w:numPr>
          <w:ilvl w:val="2"/>
          <w:numId w:val="266"/>
        </w:numPr>
        <w:rPr>
          <w:ins w:id="6320" w:author="Nunez, Dianne H" w:date="2019-06-19T14:39:00Z"/>
          <w:szCs w:val="24"/>
        </w:rPr>
        <w:pPrChange w:id="6321" w:author="Nunez, Dianne H" w:date="2019-06-19T14:39:00Z">
          <w:pPr/>
        </w:pPrChange>
      </w:pPr>
      <w:ins w:id="6322" w:author="Nunez, Dianne H" w:date="2019-05-20T09:24:00Z">
        <w:r w:rsidRPr="009B0922">
          <w:rPr>
            <w:rFonts w:ascii="Times New Roman" w:hAnsi="Times New Roman"/>
            <w:sz w:val="24"/>
            <w:szCs w:val="24"/>
            <w:rPrChange w:id="6323" w:author="Nunez, Dianne H" w:date="2019-06-20T12:54:00Z">
              <w:rPr/>
            </w:rPrChange>
          </w:rPr>
          <w:t xml:space="preserve">Best practices workbook </w:t>
        </w:r>
      </w:ins>
    </w:p>
    <w:p w14:paraId="09133FAD" w14:textId="77777777" w:rsidR="0085765C" w:rsidRPr="005C79B7" w:rsidRDefault="0085765C">
      <w:pPr>
        <w:pStyle w:val="ListParagraph"/>
        <w:numPr>
          <w:ilvl w:val="2"/>
          <w:numId w:val="266"/>
        </w:numPr>
        <w:rPr>
          <w:ins w:id="6324" w:author="Nunez, Dianne H" w:date="2019-05-20T09:24:00Z"/>
          <w:szCs w:val="24"/>
        </w:rPr>
        <w:pPrChange w:id="6325" w:author="Nunez, Dianne H" w:date="2019-06-19T14:40:00Z">
          <w:pPr/>
        </w:pPrChange>
      </w:pPr>
      <w:ins w:id="6326" w:author="Nunez, Dianne H" w:date="2019-05-20T09:24:00Z">
        <w:r w:rsidRPr="009B0922">
          <w:rPr>
            <w:rFonts w:ascii="Times New Roman" w:hAnsi="Times New Roman"/>
            <w:sz w:val="24"/>
            <w:szCs w:val="24"/>
            <w:rPrChange w:id="6327" w:author="Nunez, Dianne H" w:date="2019-06-20T12:54:00Z">
              <w:rPr/>
            </w:rPrChange>
          </w:rPr>
          <w:t xml:space="preserve">A speaker/ expert at a meeting discussing mentoring or networking </w:t>
        </w:r>
      </w:ins>
    </w:p>
    <w:p w14:paraId="427E89B1" w14:textId="77777777" w:rsidR="00564C01" w:rsidRPr="005C79B7" w:rsidRDefault="0085765C">
      <w:pPr>
        <w:pStyle w:val="ListParagraph"/>
        <w:numPr>
          <w:ilvl w:val="0"/>
          <w:numId w:val="267"/>
        </w:numPr>
        <w:rPr>
          <w:ins w:id="6328" w:author="Nunez, Dianne H" w:date="2019-06-19T14:40:00Z"/>
          <w:szCs w:val="24"/>
        </w:rPr>
        <w:pPrChange w:id="6329" w:author="Nunez, Dianne H" w:date="2019-06-19T14:40:00Z">
          <w:pPr>
            <w:ind w:firstLine="720"/>
          </w:pPr>
        </w:pPrChange>
      </w:pPr>
      <w:ins w:id="6330" w:author="Nunez, Dianne H" w:date="2019-05-20T09:24:00Z">
        <w:r w:rsidRPr="009B0922">
          <w:rPr>
            <w:rFonts w:ascii="Times New Roman" w:hAnsi="Times New Roman"/>
            <w:sz w:val="24"/>
            <w:szCs w:val="24"/>
            <w:rPrChange w:id="6331" w:author="Nunez, Dianne H" w:date="2019-06-20T12:54:00Z">
              <w:rPr/>
            </w:rPrChange>
          </w:rPr>
          <w:t xml:space="preserve">Recognition: celebration of milestones and achievements </w:t>
        </w:r>
      </w:ins>
    </w:p>
    <w:p w14:paraId="0B752DD6" w14:textId="77777777" w:rsidR="00564C01" w:rsidRPr="005C79B7" w:rsidRDefault="0085765C">
      <w:pPr>
        <w:pStyle w:val="ListParagraph"/>
        <w:numPr>
          <w:ilvl w:val="1"/>
          <w:numId w:val="267"/>
        </w:numPr>
        <w:rPr>
          <w:ins w:id="6332" w:author="Nunez, Dianne H" w:date="2019-06-19T14:40:00Z"/>
          <w:szCs w:val="24"/>
        </w:rPr>
        <w:pPrChange w:id="6333" w:author="Nunez, Dianne H" w:date="2019-06-19T14:40:00Z">
          <w:pPr>
            <w:ind w:firstLine="720"/>
          </w:pPr>
        </w:pPrChange>
      </w:pPr>
      <w:ins w:id="6334" w:author="Nunez, Dianne H" w:date="2019-05-20T09:24:00Z">
        <w:r w:rsidRPr="009B0922">
          <w:rPr>
            <w:rFonts w:ascii="Times New Roman" w:hAnsi="Times New Roman"/>
            <w:sz w:val="24"/>
            <w:szCs w:val="24"/>
            <w:rPrChange w:id="6335" w:author="Nunez, Dianne H" w:date="2019-06-20T12:54:00Z">
              <w:rPr/>
            </w:rPrChange>
          </w:rPr>
          <w:t xml:space="preserve">Activities may include: </w:t>
        </w:r>
      </w:ins>
    </w:p>
    <w:p w14:paraId="296C18C0" w14:textId="77777777" w:rsidR="00564C01" w:rsidRPr="005C79B7" w:rsidRDefault="0085765C">
      <w:pPr>
        <w:pStyle w:val="ListParagraph"/>
        <w:numPr>
          <w:ilvl w:val="2"/>
          <w:numId w:val="267"/>
        </w:numPr>
        <w:rPr>
          <w:ins w:id="6336" w:author="Nunez, Dianne H" w:date="2019-06-19T14:40:00Z"/>
          <w:szCs w:val="24"/>
        </w:rPr>
        <w:pPrChange w:id="6337" w:author="Nunez, Dianne H" w:date="2019-06-19T14:40:00Z">
          <w:pPr>
            <w:ind w:firstLine="720"/>
          </w:pPr>
        </w:pPrChange>
      </w:pPr>
      <w:ins w:id="6338" w:author="Nunez, Dianne H" w:date="2019-05-20T09:24:00Z">
        <w:r w:rsidRPr="009B0922">
          <w:rPr>
            <w:rFonts w:ascii="Times New Roman" w:hAnsi="Times New Roman"/>
            <w:sz w:val="24"/>
            <w:szCs w:val="24"/>
            <w:rPrChange w:id="6339" w:author="Nunez, Dianne H" w:date="2019-06-20T12:54:00Z">
              <w:rPr/>
            </w:rPrChange>
          </w:rPr>
          <w:t xml:space="preserve">Chapter end-of-year awards program (recognition for chapter’s POWER, OAK, and Honorary Life nominees) </w:t>
        </w:r>
      </w:ins>
    </w:p>
    <w:p w14:paraId="32FE4575" w14:textId="77777777" w:rsidR="00564C01" w:rsidRPr="005C79B7" w:rsidRDefault="0085765C">
      <w:pPr>
        <w:pStyle w:val="ListParagraph"/>
        <w:numPr>
          <w:ilvl w:val="2"/>
          <w:numId w:val="267"/>
        </w:numPr>
        <w:rPr>
          <w:ins w:id="6340" w:author="Nunez, Dianne H" w:date="2019-06-19T14:40:00Z"/>
          <w:szCs w:val="24"/>
        </w:rPr>
        <w:pPrChange w:id="6341" w:author="Nunez, Dianne H" w:date="2019-06-19T14:40:00Z">
          <w:pPr>
            <w:ind w:firstLine="720"/>
          </w:pPr>
        </w:pPrChange>
      </w:pPr>
      <w:ins w:id="6342" w:author="Nunez, Dianne H" w:date="2019-05-20T09:24:00Z">
        <w:r w:rsidRPr="009B0922">
          <w:rPr>
            <w:rFonts w:ascii="Times New Roman" w:hAnsi="Times New Roman"/>
            <w:sz w:val="24"/>
            <w:szCs w:val="24"/>
            <w:rPrChange w:id="6343" w:author="Nunez, Dianne H" w:date="2019-06-20T12:54:00Z">
              <w:rPr/>
            </w:rPrChange>
          </w:rPr>
          <w:t xml:space="preserve">Personal recognitions for members (promotion, retirement) </w:t>
        </w:r>
      </w:ins>
    </w:p>
    <w:p w14:paraId="5FBB6CD3" w14:textId="77777777" w:rsidR="00635D3B" w:rsidRPr="005C79B7" w:rsidRDefault="0085765C">
      <w:pPr>
        <w:pStyle w:val="ListParagraph"/>
        <w:numPr>
          <w:ilvl w:val="2"/>
          <w:numId w:val="267"/>
        </w:numPr>
        <w:rPr>
          <w:ins w:id="6344" w:author="Nunez, Dianne H" w:date="2019-06-19T14:40:00Z"/>
          <w:szCs w:val="24"/>
        </w:rPr>
        <w:pPrChange w:id="6345" w:author="Nunez, Dianne H" w:date="2019-06-19T14:40:00Z">
          <w:pPr>
            <w:ind w:firstLine="720"/>
          </w:pPr>
        </w:pPrChange>
      </w:pPr>
      <w:ins w:id="6346" w:author="Nunez, Dianne H" w:date="2019-05-20T09:24:00Z">
        <w:r w:rsidRPr="009B0922">
          <w:rPr>
            <w:rFonts w:ascii="Times New Roman" w:hAnsi="Times New Roman"/>
            <w:sz w:val="24"/>
            <w:szCs w:val="24"/>
            <w:rPrChange w:id="6347" w:author="Nunez, Dianne H" w:date="2019-06-20T12:54:00Z">
              <w:rPr/>
            </w:rPrChange>
          </w:rPr>
          <w:t xml:space="preserve">Recognition of business partners </w:t>
        </w:r>
      </w:ins>
    </w:p>
    <w:p w14:paraId="344AB3E5" w14:textId="77777777" w:rsidR="00635D3B" w:rsidRPr="005C79B7" w:rsidRDefault="0085765C">
      <w:pPr>
        <w:pStyle w:val="ListParagraph"/>
        <w:numPr>
          <w:ilvl w:val="2"/>
          <w:numId w:val="267"/>
        </w:numPr>
        <w:rPr>
          <w:ins w:id="6348" w:author="Nunez, Dianne H" w:date="2019-06-19T14:40:00Z"/>
          <w:szCs w:val="24"/>
        </w:rPr>
        <w:pPrChange w:id="6349" w:author="Nunez, Dianne H" w:date="2019-06-19T14:40:00Z">
          <w:pPr>
            <w:ind w:firstLine="720"/>
          </w:pPr>
        </w:pPrChange>
      </w:pPr>
      <w:ins w:id="6350" w:author="Nunez, Dianne H" w:date="2019-05-20T09:24:00Z">
        <w:r w:rsidRPr="009B0922">
          <w:rPr>
            <w:rFonts w:ascii="Times New Roman" w:hAnsi="Times New Roman"/>
            <w:sz w:val="24"/>
            <w:szCs w:val="24"/>
            <w:rPrChange w:id="6351" w:author="Nunez, Dianne H" w:date="2019-06-20T12:54:00Z">
              <w:rPr/>
            </w:rPrChange>
          </w:rPr>
          <w:t xml:space="preserve">Bosses’ lunch </w:t>
        </w:r>
      </w:ins>
    </w:p>
    <w:p w14:paraId="30E4187B" w14:textId="77777777" w:rsidR="00635D3B" w:rsidRPr="005C79B7" w:rsidRDefault="0085765C">
      <w:pPr>
        <w:pStyle w:val="ListParagraph"/>
        <w:numPr>
          <w:ilvl w:val="2"/>
          <w:numId w:val="267"/>
        </w:numPr>
        <w:rPr>
          <w:ins w:id="6352" w:author="Nunez, Dianne H" w:date="2019-06-19T14:41:00Z"/>
          <w:szCs w:val="24"/>
        </w:rPr>
        <w:pPrChange w:id="6353" w:author="Nunez, Dianne H" w:date="2019-06-19T14:40:00Z">
          <w:pPr>
            <w:ind w:firstLine="720"/>
          </w:pPr>
        </w:pPrChange>
      </w:pPr>
      <w:ins w:id="6354" w:author="Nunez, Dianne H" w:date="2019-05-20T09:24:00Z">
        <w:r w:rsidRPr="009B0922">
          <w:rPr>
            <w:rFonts w:ascii="Times New Roman" w:hAnsi="Times New Roman"/>
            <w:sz w:val="24"/>
            <w:szCs w:val="24"/>
            <w:rPrChange w:id="6355" w:author="Nunez, Dianne H" w:date="2019-06-20T12:54:00Z">
              <w:rPr/>
            </w:rPrChange>
          </w:rPr>
          <w:t xml:space="preserve">Milestone membership year awards </w:t>
        </w:r>
      </w:ins>
    </w:p>
    <w:p w14:paraId="398BFAAE" w14:textId="77777777" w:rsidR="00635D3B" w:rsidRPr="009B0922" w:rsidRDefault="0085765C">
      <w:pPr>
        <w:pStyle w:val="ListParagraph"/>
        <w:numPr>
          <w:ilvl w:val="2"/>
          <w:numId w:val="267"/>
        </w:numPr>
        <w:rPr>
          <w:ins w:id="6356" w:author="Nunez, Dianne H" w:date="2019-06-19T14:46:00Z"/>
          <w:szCs w:val="24"/>
        </w:rPr>
        <w:pPrChange w:id="6357" w:author="Nunez, Dianne H" w:date="2019-06-19T14:42:00Z">
          <w:pPr/>
        </w:pPrChange>
      </w:pPr>
      <w:ins w:id="6358" w:author="Nunez, Dianne H" w:date="2019-05-20T09:24:00Z">
        <w:r w:rsidRPr="009B0922">
          <w:rPr>
            <w:rFonts w:ascii="Times New Roman" w:hAnsi="Times New Roman"/>
            <w:sz w:val="24"/>
            <w:szCs w:val="24"/>
            <w:rPrChange w:id="6359" w:author="Nunez, Dianne H" w:date="2019-06-20T12:54:00Z">
              <w:rPr/>
            </w:rPrChange>
          </w:rPr>
          <w:t>Chapter anniversaries</w:t>
        </w:r>
      </w:ins>
    </w:p>
    <w:p w14:paraId="4A1CB070" w14:textId="77777777" w:rsidR="0085765C" w:rsidRPr="005C79B7" w:rsidRDefault="0085765C">
      <w:pPr>
        <w:pStyle w:val="ListParagraph"/>
        <w:ind w:left="2160"/>
        <w:rPr>
          <w:ins w:id="6360" w:author="Nunez, Dianne H" w:date="2019-05-20T09:24:00Z"/>
          <w:szCs w:val="24"/>
        </w:rPr>
        <w:pPrChange w:id="6361" w:author="Nunez, Dianne H" w:date="2019-06-19T14:46:00Z">
          <w:pPr/>
        </w:pPrChange>
      </w:pPr>
      <w:ins w:id="6362" w:author="Nunez, Dianne H" w:date="2019-05-20T09:24:00Z">
        <w:r w:rsidRPr="009B0922">
          <w:rPr>
            <w:rFonts w:ascii="Times New Roman" w:hAnsi="Times New Roman"/>
            <w:sz w:val="24"/>
            <w:szCs w:val="24"/>
            <w:rPrChange w:id="6363" w:author="Nunez, Dianne H" w:date="2019-06-20T12:54:00Z">
              <w:rPr/>
            </w:rPrChange>
          </w:rPr>
          <w:t xml:space="preserve"> </w:t>
        </w:r>
      </w:ins>
    </w:p>
    <w:p w14:paraId="49A9A09D" w14:textId="77777777" w:rsidR="00635D3B" w:rsidRPr="009B0922" w:rsidRDefault="0085765C">
      <w:pPr>
        <w:pStyle w:val="ListParagraph"/>
        <w:numPr>
          <w:ilvl w:val="0"/>
          <w:numId w:val="267"/>
        </w:numPr>
        <w:rPr>
          <w:ins w:id="6364" w:author="Nunez, Dianne H" w:date="2019-06-19T14:41:00Z"/>
          <w:szCs w:val="24"/>
        </w:rPr>
        <w:pPrChange w:id="6365" w:author="Nunez, Dianne H" w:date="2019-06-19T14:41:00Z">
          <w:pPr/>
        </w:pPrChange>
      </w:pPr>
      <w:ins w:id="6366" w:author="Nunez, Dianne H" w:date="2019-05-20T09:24:00Z">
        <w:r w:rsidRPr="009B0922">
          <w:rPr>
            <w:rFonts w:ascii="Times New Roman" w:hAnsi="Times New Roman"/>
            <w:sz w:val="24"/>
            <w:szCs w:val="24"/>
            <w:rPrChange w:id="6367" w:author="Nunez, Dianne H" w:date="2019-06-20T12:54:00Z">
              <w:rPr/>
            </w:rPrChange>
          </w:rPr>
          <w:t xml:space="preserve">The program/ event should potentially impact the WiNUP organization as a whole. </w:t>
        </w:r>
      </w:ins>
    </w:p>
    <w:p w14:paraId="0B837E68" w14:textId="77777777" w:rsidR="00635D3B" w:rsidRPr="005C79B7" w:rsidRDefault="0085765C">
      <w:pPr>
        <w:pStyle w:val="ListParagraph"/>
        <w:numPr>
          <w:ilvl w:val="0"/>
          <w:numId w:val="267"/>
        </w:numPr>
        <w:rPr>
          <w:ins w:id="6368" w:author="Nunez, Dianne H" w:date="2019-06-19T14:41:00Z"/>
          <w:szCs w:val="24"/>
        </w:rPr>
        <w:pPrChange w:id="6369" w:author="Nunez, Dianne H" w:date="2019-06-19T14:41:00Z">
          <w:pPr/>
        </w:pPrChange>
      </w:pPr>
      <w:ins w:id="6370" w:author="Nunez, Dianne H" w:date="2019-05-20T09:24:00Z">
        <w:r w:rsidRPr="009B0922">
          <w:rPr>
            <w:rFonts w:ascii="Times New Roman" w:hAnsi="Times New Roman"/>
            <w:sz w:val="24"/>
            <w:szCs w:val="24"/>
            <w:rPrChange w:id="6371" w:author="Nunez, Dianne H" w:date="2019-06-20T12:54:00Z">
              <w:rPr/>
            </w:rPrChange>
          </w:rPr>
          <w:lastRenderedPageBreak/>
          <w:t xml:space="preserve">This program should include persons from outside of your chapter — either those from other chapters, potential members, business partners or those from the community. </w:t>
        </w:r>
      </w:ins>
    </w:p>
    <w:p w14:paraId="4E950750" w14:textId="77777777" w:rsidR="00635D3B" w:rsidRPr="005C79B7" w:rsidRDefault="0085765C">
      <w:pPr>
        <w:pStyle w:val="ListParagraph"/>
        <w:numPr>
          <w:ilvl w:val="0"/>
          <w:numId w:val="267"/>
        </w:numPr>
        <w:rPr>
          <w:ins w:id="6372" w:author="Nunez, Dianne H" w:date="2019-06-19T14:42:00Z"/>
          <w:szCs w:val="24"/>
        </w:rPr>
        <w:pPrChange w:id="6373" w:author="Nunez, Dianne H" w:date="2019-06-19T14:41:00Z">
          <w:pPr/>
        </w:pPrChange>
      </w:pPr>
      <w:ins w:id="6374" w:author="Nunez, Dianne H" w:date="2019-05-20T09:24:00Z">
        <w:r w:rsidRPr="009B0922">
          <w:rPr>
            <w:rFonts w:ascii="Times New Roman" w:hAnsi="Times New Roman"/>
            <w:sz w:val="24"/>
            <w:szCs w:val="24"/>
            <w:rPrChange w:id="6375" w:author="Nunez, Dianne H" w:date="2019-06-20T12:54:00Z">
              <w:rPr/>
            </w:rPrChange>
          </w:rPr>
          <w:t xml:space="preserve">Funds requested may be up to 50% of total program/ event budget, not to exceed $500. </w:t>
        </w:r>
      </w:ins>
    </w:p>
    <w:p w14:paraId="4646765B" w14:textId="77777777" w:rsidR="0085765C" w:rsidRPr="005C79B7" w:rsidRDefault="0085765C">
      <w:pPr>
        <w:pStyle w:val="ListParagraph"/>
        <w:numPr>
          <w:ilvl w:val="0"/>
          <w:numId w:val="267"/>
        </w:numPr>
        <w:rPr>
          <w:ins w:id="6376" w:author="Nunez, Dianne H" w:date="2019-05-20T09:24:00Z"/>
          <w:szCs w:val="24"/>
        </w:rPr>
        <w:pPrChange w:id="6377" w:author="Nunez, Dianne H" w:date="2019-06-19T14:45:00Z">
          <w:pPr/>
        </w:pPrChange>
      </w:pPr>
      <w:ins w:id="6378" w:author="Nunez, Dianne H" w:date="2019-05-20T09:24:00Z">
        <w:r w:rsidRPr="009B0922">
          <w:rPr>
            <w:rFonts w:ascii="Times New Roman" w:hAnsi="Times New Roman"/>
            <w:sz w:val="24"/>
            <w:szCs w:val="24"/>
            <w:rPrChange w:id="6379" w:author="Nunez, Dianne H" w:date="2019-06-20T12:54:00Z">
              <w:rPr/>
            </w:rPrChange>
          </w:rPr>
          <w:t xml:space="preserve">One request per chapter per year is allowed. Request shall be submitted by </w:t>
        </w:r>
      </w:ins>
      <w:ins w:id="6380" w:author="Nunez, Dianne H" w:date="2019-06-20T13:57:00Z">
        <w:r w:rsidR="00BA187D">
          <w:rPr>
            <w:rFonts w:ascii="Times New Roman" w:hAnsi="Times New Roman"/>
            <w:sz w:val="24"/>
            <w:szCs w:val="24"/>
          </w:rPr>
          <w:t>c</w:t>
        </w:r>
      </w:ins>
      <w:ins w:id="6381" w:author="Nunez, Dianne H" w:date="2019-05-20T09:24:00Z">
        <w:r w:rsidRPr="009B0922">
          <w:rPr>
            <w:rFonts w:ascii="Times New Roman" w:hAnsi="Times New Roman"/>
            <w:sz w:val="24"/>
            <w:szCs w:val="24"/>
            <w:rPrChange w:id="6382" w:author="Nunez, Dianne H" w:date="2019-06-20T12:54:00Z">
              <w:rPr/>
            </w:rPrChange>
          </w:rPr>
          <w:t xml:space="preserve">hapter </w:t>
        </w:r>
      </w:ins>
      <w:ins w:id="6383" w:author="Nunez, Dianne H" w:date="2019-06-20T13:57:00Z">
        <w:r w:rsidR="00BA187D">
          <w:rPr>
            <w:rFonts w:ascii="Times New Roman" w:hAnsi="Times New Roman"/>
            <w:sz w:val="24"/>
            <w:szCs w:val="24"/>
          </w:rPr>
          <w:t>c</w:t>
        </w:r>
      </w:ins>
      <w:ins w:id="6384" w:author="Nunez, Dianne H" w:date="2019-05-20T09:24:00Z">
        <w:r w:rsidRPr="009B0922">
          <w:rPr>
            <w:rFonts w:ascii="Times New Roman" w:hAnsi="Times New Roman"/>
            <w:sz w:val="24"/>
            <w:szCs w:val="24"/>
            <w:rPrChange w:id="6385" w:author="Nunez, Dianne H" w:date="2019-06-20T12:54:00Z">
              <w:rPr/>
            </w:rPrChange>
          </w:rPr>
          <w:t xml:space="preserve">hair. </w:t>
        </w:r>
      </w:ins>
    </w:p>
    <w:p w14:paraId="18376949" w14:textId="77777777" w:rsidR="0085765C" w:rsidRPr="005C79B7" w:rsidRDefault="0085765C">
      <w:pPr>
        <w:pStyle w:val="ListParagraph"/>
        <w:numPr>
          <w:ilvl w:val="0"/>
          <w:numId w:val="267"/>
        </w:numPr>
        <w:rPr>
          <w:ins w:id="6386" w:author="Nunez, Dianne H" w:date="2019-05-20T09:24:00Z"/>
          <w:szCs w:val="24"/>
        </w:rPr>
        <w:pPrChange w:id="6387" w:author="Nunez, Dianne H" w:date="2019-06-19T14:45:00Z">
          <w:pPr/>
        </w:pPrChange>
      </w:pPr>
      <w:ins w:id="6388" w:author="Nunez, Dianne H" w:date="2019-05-20T09:24:00Z">
        <w:r w:rsidRPr="009B0922">
          <w:rPr>
            <w:rFonts w:ascii="Times New Roman" w:hAnsi="Times New Roman"/>
            <w:sz w:val="24"/>
            <w:szCs w:val="24"/>
            <w:rPrChange w:id="6389" w:author="Nunez, Dianne H" w:date="2019-06-20T12:54:00Z">
              <w:rPr/>
            </w:rPrChange>
          </w:rPr>
          <w:t>The Professional Development Committee is to review all funding requests and grade based on grading criteria.</w:t>
        </w:r>
      </w:ins>
    </w:p>
    <w:p w14:paraId="20CEE266" w14:textId="77777777" w:rsidR="0085765C" w:rsidRPr="005C79B7" w:rsidRDefault="0085765C">
      <w:pPr>
        <w:pStyle w:val="ListParagraph"/>
        <w:numPr>
          <w:ilvl w:val="0"/>
          <w:numId w:val="267"/>
        </w:numPr>
        <w:rPr>
          <w:ins w:id="6390" w:author="Nunez, Dianne H" w:date="2019-05-20T09:24:00Z"/>
          <w:szCs w:val="24"/>
        </w:rPr>
        <w:pPrChange w:id="6391" w:author="Nunez, Dianne H" w:date="2019-06-19T14:45:00Z">
          <w:pPr/>
        </w:pPrChange>
      </w:pPr>
      <w:ins w:id="6392" w:author="Nunez, Dianne H" w:date="2019-05-20T09:24:00Z">
        <w:r w:rsidRPr="009B0922">
          <w:rPr>
            <w:rFonts w:ascii="Times New Roman" w:hAnsi="Times New Roman"/>
            <w:sz w:val="24"/>
            <w:szCs w:val="24"/>
            <w:rPrChange w:id="6393" w:author="Nunez, Dianne H" w:date="2019-06-20T12:54:00Z">
              <w:rPr/>
            </w:rPrChange>
          </w:rPr>
          <w:t>The Professional Development Committee will bring forth award recommendations and the budget request for funding chapter requests at the Conference International Board Meeting for approval.</w:t>
        </w:r>
      </w:ins>
    </w:p>
    <w:p w14:paraId="3BD02478" w14:textId="77777777" w:rsidR="0085765C" w:rsidRPr="005C79B7" w:rsidRDefault="0085765C">
      <w:pPr>
        <w:pStyle w:val="ListParagraph"/>
        <w:numPr>
          <w:ilvl w:val="0"/>
          <w:numId w:val="267"/>
        </w:numPr>
        <w:rPr>
          <w:ins w:id="6394" w:author="Nunez, Dianne H" w:date="2019-05-20T09:24:00Z"/>
          <w:szCs w:val="24"/>
        </w:rPr>
        <w:pPrChange w:id="6395" w:author="Nunez, Dianne H" w:date="2019-06-19T14:45:00Z">
          <w:pPr/>
        </w:pPrChange>
      </w:pPr>
      <w:ins w:id="6396" w:author="Nunez, Dianne H" w:date="2019-05-20T09:24:00Z">
        <w:r w:rsidRPr="009B0922">
          <w:rPr>
            <w:rFonts w:ascii="Times New Roman" w:hAnsi="Times New Roman"/>
            <w:sz w:val="24"/>
            <w:szCs w:val="24"/>
            <w:rPrChange w:id="6397" w:author="Nunez, Dianne H" w:date="2019-06-20T12:54:00Z">
              <w:rPr/>
            </w:rPrChange>
          </w:rPr>
          <w:t xml:space="preserve">Funding awards will be announced at Conference. </w:t>
        </w:r>
      </w:ins>
    </w:p>
    <w:p w14:paraId="3B13D906" w14:textId="77777777" w:rsidR="0085765C" w:rsidRPr="005C79B7" w:rsidRDefault="0085765C">
      <w:pPr>
        <w:pStyle w:val="ListParagraph"/>
        <w:numPr>
          <w:ilvl w:val="0"/>
          <w:numId w:val="267"/>
        </w:numPr>
        <w:rPr>
          <w:ins w:id="6398" w:author="Nunez, Dianne H" w:date="2019-05-20T09:24:00Z"/>
          <w:szCs w:val="24"/>
        </w:rPr>
        <w:pPrChange w:id="6399" w:author="Nunez, Dianne H" w:date="2019-06-19T14:45:00Z">
          <w:pPr/>
        </w:pPrChange>
      </w:pPr>
      <w:ins w:id="6400" w:author="Nunez, Dianne H" w:date="2019-05-20T09:24:00Z">
        <w:r w:rsidRPr="009B0922">
          <w:rPr>
            <w:rFonts w:ascii="Times New Roman" w:hAnsi="Times New Roman"/>
            <w:sz w:val="24"/>
            <w:szCs w:val="24"/>
            <w:rPrChange w:id="6401" w:author="Nunez, Dianne H" w:date="2019-06-20T12:54:00Z">
              <w:rPr/>
            </w:rPrChange>
          </w:rPr>
          <w:t xml:space="preserve">If awarded and funds are not used for stated program they are to be returned in their entirety to International. </w:t>
        </w:r>
      </w:ins>
    </w:p>
    <w:p w14:paraId="03799553" w14:textId="77777777" w:rsidR="0085765C" w:rsidRPr="005C79B7" w:rsidRDefault="0085765C">
      <w:pPr>
        <w:pStyle w:val="ListParagraph"/>
        <w:numPr>
          <w:ilvl w:val="0"/>
          <w:numId w:val="267"/>
        </w:numPr>
        <w:rPr>
          <w:ins w:id="6402" w:author="Nunez, Dianne H" w:date="2019-05-20T09:24:00Z"/>
          <w:szCs w:val="24"/>
        </w:rPr>
        <w:pPrChange w:id="6403" w:author="Nunez, Dianne H" w:date="2019-06-19T14:45:00Z">
          <w:pPr/>
        </w:pPrChange>
      </w:pPr>
      <w:ins w:id="6404" w:author="Nunez, Dianne H" w:date="2019-05-20T09:24:00Z">
        <w:r w:rsidRPr="009B0922">
          <w:rPr>
            <w:rFonts w:ascii="Times New Roman" w:hAnsi="Times New Roman"/>
            <w:sz w:val="24"/>
            <w:szCs w:val="24"/>
            <w:rPrChange w:id="6405" w:author="Nunez, Dianne H" w:date="2019-06-20T12:54:00Z">
              <w:rPr/>
            </w:rPrChange>
          </w:rPr>
          <w:t xml:space="preserve">Grant recipients agree to submit an article to the Member Publications Committee </w:t>
        </w:r>
      </w:ins>
      <w:ins w:id="6406" w:author="Nunez, Dianne H" w:date="2019-06-20T13:57:00Z">
        <w:r w:rsidR="00BA187D">
          <w:rPr>
            <w:rFonts w:ascii="Times New Roman" w:hAnsi="Times New Roman"/>
            <w:sz w:val="24"/>
            <w:szCs w:val="24"/>
          </w:rPr>
          <w:t>c</w:t>
        </w:r>
      </w:ins>
      <w:ins w:id="6407" w:author="Nunez, Dianne H" w:date="2019-05-20T09:24:00Z">
        <w:r w:rsidRPr="009B0922">
          <w:rPr>
            <w:rFonts w:ascii="Times New Roman" w:hAnsi="Times New Roman"/>
            <w:sz w:val="24"/>
            <w:szCs w:val="24"/>
            <w:rPrChange w:id="6408" w:author="Nunez, Dianne H" w:date="2019-06-20T12:54:00Z">
              <w:rPr/>
            </w:rPrChange>
          </w:rPr>
          <w:t xml:space="preserve">hair following the program for inclusion in one of </w:t>
        </w:r>
        <w:proofErr w:type="spellStart"/>
        <w:r w:rsidRPr="009B0922">
          <w:rPr>
            <w:rFonts w:ascii="Times New Roman" w:hAnsi="Times New Roman"/>
            <w:sz w:val="24"/>
            <w:szCs w:val="24"/>
            <w:rPrChange w:id="6409" w:author="Nunez, Dianne H" w:date="2019-06-20T12:54:00Z">
              <w:rPr/>
            </w:rPrChange>
          </w:rPr>
          <w:t>WiNUP’s</w:t>
        </w:r>
        <w:proofErr w:type="spellEnd"/>
        <w:r w:rsidRPr="009B0922">
          <w:rPr>
            <w:rFonts w:ascii="Times New Roman" w:hAnsi="Times New Roman"/>
            <w:sz w:val="24"/>
            <w:szCs w:val="24"/>
            <w:rPrChange w:id="6410" w:author="Nunez, Dianne H" w:date="2019-06-20T12:54:00Z">
              <w:rPr/>
            </w:rPrChange>
          </w:rPr>
          <w:t xml:space="preserve"> publications. </w:t>
        </w:r>
      </w:ins>
    </w:p>
    <w:p w14:paraId="6A6231F8" w14:textId="77777777" w:rsidR="0085765C" w:rsidRPr="005C79B7" w:rsidRDefault="0085765C">
      <w:pPr>
        <w:pStyle w:val="ListParagraph"/>
        <w:numPr>
          <w:ilvl w:val="0"/>
          <w:numId w:val="267"/>
        </w:numPr>
        <w:rPr>
          <w:ins w:id="6411" w:author="Nunez, Dianne H" w:date="2019-05-20T09:24:00Z"/>
          <w:szCs w:val="24"/>
        </w:rPr>
        <w:pPrChange w:id="6412" w:author="Nunez, Dianne H" w:date="2019-06-19T14:45:00Z">
          <w:pPr/>
        </w:pPrChange>
      </w:pPr>
      <w:ins w:id="6413" w:author="Nunez, Dianne H" w:date="2019-05-20T09:24:00Z">
        <w:r w:rsidRPr="009B0922">
          <w:rPr>
            <w:rFonts w:ascii="Times New Roman" w:hAnsi="Times New Roman"/>
            <w:sz w:val="24"/>
            <w:szCs w:val="24"/>
            <w:rPrChange w:id="6414" w:author="Nunez, Dianne H" w:date="2019-06-20T12:54:00Z">
              <w:rPr/>
            </w:rPrChange>
          </w:rPr>
          <w:t xml:space="preserve">Follow up reporting must be submitted to the Professional Development Committee within one month of program/ event. </w:t>
        </w:r>
      </w:ins>
    </w:p>
    <w:p w14:paraId="5423E65D" w14:textId="77777777" w:rsidR="0085765C" w:rsidRPr="009B0922" w:rsidRDefault="0085765C" w:rsidP="0085765C">
      <w:pPr>
        <w:rPr>
          <w:ins w:id="6415" w:author="Nunez, Dianne H" w:date="2019-05-20T09:24:00Z"/>
        </w:rPr>
      </w:pPr>
    </w:p>
    <w:p w14:paraId="00494D83" w14:textId="77777777" w:rsidR="0085765C" w:rsidRPr="009B0922" w:rsidRDefault="0085765C" w:rsidP="0085765C">
      <w:pPr>
        <w:rPr>
          <w:ins w:id="6416" w:author="Nunez, Dianne H" w:date="2019-05-20T09:24:00Z"/>
        </w:rPr>
      </w:pPr>
      <w:ins w:id="6417" w:author="Nunez, Dianne H" w:date="2019-05-20T09:24:00Z">
        <w:r w:rsidRPr="009B0922">
          <w:rPr>
            <w:i/>
            <w:iCs/>
          </w:rPr>
          <w:t xml:space="preserve">Notes: The committee will submit a budget request each year based on the applications that have been received and scored.   Score sheet will be made available to chapter by the Professional Development Committee if requested. </w:t>
        </w:r>
      </w:ins>
    </w:p>
    <w:p w14:paraId="172F5842" w14:textId="77777777" w:rsidR="0085765C" w:rsidRPr="009B0922" w:rsidRDefault="0085765C" w:rsidP="0085765C">
      <w:pPr>
        <w:rPr>
          <w:ins w:id="6418" w:author="Nunez, Dianne H" w:date="2019-05-20T09:24:00Z"/>
        </w:rPr>
      </w:pPr>
      <w:ins w:id="6419" w:author="Nunez, Dianne H" w:date="2019-05-20T09:24:00Z">
        <w:r w:rsidRPr="009B0922">
          <w:rPr>
            <w:i/>
            <w:iCs/>
          </w:rPr>
          <w:t xml:space="preserve">Only one funding source (chapter event funding OR professional development funding) per event may be applied for by the chapter in one calendar year. </w:t>
        </w:r>
      </w:ins>
    </w:p>
    <w:p w14:paraId="0E59A244" w14:textId="77777777" w:rsidR="0085765C" w:rsidRPr="009B0922" w:rsidRDefault="0085765C" w:rsidP="0085765C">
      <w:pPr>
        <w:rPr>
          <w:ins w:id="6420" w:author="Nunez, Dianne H" w:date="2019-05-20T09:24:00Z"/>
        </w:rPr>
      </w:pPr>
    </w:p>
    <w:p w14:paraId="1FB2B4B9" w14:textId="77777777" w:rsidR="0085765C" w:rsidRPr="009B0922" w:rsidRDefault="0085765C" w:rsidP="0085765C">
      <w:pPr>
        <w:rPr>
          <w:ins w:id="6421" w:author="Nunez, Dianne H" w:date="2019-05-20T09:24:00Z"/>
        </w:rPr>
      </w:pPr>
    </w:p>
    <w:p w14:paraId="25CBD4B6" w14:textId="77777777" w:rsidR="0085765C" w:rsidRPr="009B0922" w:rsidRDefault="0085765C" w:rsidP="0085765C">
      <w:pPr>
        <w:rPr>
          <w:ins w:id="6422" w:author="Nunez, Dianne H" w:date="2019-05-20T09:24:00Z"/>
          <w:sz w:val="48"/>
          <w:szCs w:val="48"/>
        </w:rPr>
      </w:pPr>
      <w:ins w:id="6423" w:author="Nunez, Dianne H" w:date="2019-05-20T09:24:00Z">
        <w:r w:rsidRPr="009B0922">
          <w:rPr>
            <w:sz w:val="48"/>
            <w:szCs w:val="48"/>
            <w:highlight w:val="green"/>
          </w:rPr>
          <w:t>Replace with new application form Remove all in Blue</w:t>
        </w:r>
      </w:ins>
    </w:p>
    <w:p w14:paraId="17AC1C51" w14:textId="77777777" w:rsidR="0085765C" w:rsidRPr="009B0922" w:rsidRDefault="0085765C" w:rsidP="0085765C">
      <w:pPr>
        <w:rPr>
          <w:ins w:id="6424" w:author="Nunez, Dianne H" w:date="2019-05-20T09:24:00Z"/>
          <w:highlight w:val="cyan"/>
          <w:rPrChange w:id="6425" w:author="Nunez, Dianne H" w:date="2019-06-20T12:54:00Z">
            <w:rPr>
              <w:ins w:id="6426" w:author="Nunez, Dianne H" w:date="2019-05-20T09:24:00Z"/>
              <w:highlight w:val="blue"/>
            </w:rPr>
          </w:rPrChange>
        </w:rPr>
      </w:pPr>
      <w:ins w:id="6427" w:author="Nunez, Dianne H" w:date="2019-05-20T09:24:00Z">
        <w:r w:rsidRPr="009B0922">
          <w:rPr>
            <w:b/>
            <w:bCs/>
            <w:highlight w:val="cyan"/>
            <w:rPrChange w:id="6428" w:author="Nunez, Dianne H" w:date="2019-06-20T12:54:00Z">
              <w:rPr>
                <w:b/>
                <w:bCs/>
                <w:highlight w:val="blue"/>
              </w:rPr>
            </w:rPrChange>
          </w:rPr>
          <w:t xml:space="preserve">Chapter Application for Event Funding </w:t>
        </w:r>
        <w:proofErr w:type="gramStart"/>
        <w:r w:rsidRPr="009B0922">
          <w:rPr>
            <w:b/>
            <w:bCs/>
            <w:highlight w:val="cyan"/>
            <w:rPrChange w:id="6429" w:author="Nunez, Dianne H" w:date="2019-06-20T12:54:00Z">
              <w:rPr>
                <w:b/>
                <w:bCs/>
                <w:highlight w:val="blue"/>
              </w:rPr>
            </w:rPrChange>
          </w:rPr>
          <w:t>From</w:t>
        </w:r>
        <w:proofErr w:type="gramEnd"/>
        <w:r w:rsidRPr="009B0922">
          <w:rPr>
            <w:b/>
            <w:bCs/>
            <w:highlight w:val="cyan"/>
            <w:rPrChange w:id="6430" w:author="Nunez, Dianne H" w:date="2019-06-20T12:54:00Z">
              <w:rPr>
                <w:b/>
                <w:bCs/>
                <w:highlight w:val="blue"/>
              </w:rPr>
            </w:rPrChange>
          </w:rPr>
          <w:t xml:space="preserve"> WiNUP International </w:t>
        </w:r>
      </w:ins>
    </w:p>
    <w:p w14:paraId="40C70CDE" w14:textId="77777777" w:rsidR="0085765C" w:rsidRPr="009B0922" w:rsidRDefault="0085765C" w:rsidP="0085765C">
      <w:pPr>
        <w:rPr>
          <w:ins w:id="6431" w:author="Nunez, Dianne H" w:date="2019-05-20T09:24:00Z"/>
          <w:highlight w:val="cyan"/>
          <w:rPrChange w:id="6432" w:author="Nunez, Dianne H" w:date="2019-06-20T12:54:00Z">
            <w:rPr>
              <w:ins w:id="6433" w:author="Nunez, Dianne H" w:date="2019-05-20T09:24:00Z"/>
              <w:highlight w:val="blue"/>
            </w:rPr>
          </w:rPrChange>
        </w:rPr>
      </w:pPr>
      <w:ins w:id="6434" w:author="Nunez, Dianne H" w:date="2019-05-20T09:24:00Z">
        <w:r w:rsidRPr="009B0922">
          <w:rPr>
            <w:highlight w:val="cyan"/>
            <w:rPrChange w:id="6435" w:author="Nunez, Dianne H" w:date="2019-06-20T12:54:00Z">
              <w:rPr>
                <w:highlight w:val="blue"/>
              </w:rPr>
            </w:rPrChange>
          </w:rPr>
          <w:t xml:space="preserve">Chapter name: </w:t>
        </w:r>
      </w:ins>
    </w:p>
    <w:p w14:paraId="2F457864" w14:textId="77777777" w:rsidR="0085765C" w:rsidRPr="009B0922" w:rsidRDefault="0085765C" w:rsidP="0085765C">
      <w:pPr>
        <w:rPr>
          <w:ins w:id="6436" w:author="Nunez, Dianne H" w:date="2019-05-20T09:24:00Z"/>
          <w:highlight w:val="cyan"/>
          <w:rPrChange w:id="6437" w:author="Nunez, Dianne H" w:date="2019-06-20T12:54:00Z">
            <w:rPr>
              <w:ins w:id="6438" w:author="Nunez, Dianne H" w:date="2019-05-20T09:24:00Z"/>
              <w:highlight w:val="blue"/>
            </w:rPr>
          </w:rPrChange>
        </w:rPr>
      </w:pPr>
      <w:ins w:id="6439" w:author="Nunez, Dianne H" w:date="2019-05-20T09:24:00Z">
        <w:r w:rsidRPr="009B0922">
          <w:rPr>
            <w:highlight w:val="cyan"/>
            <w:rPrChange w:id="6440" w:author="Nunez, Dianne H" w:date="2019-06-20T12:54:00Z">
              <w:rPr>
                <w:highlight w:val="blue"/>
              </w:rPr>
            </w:rPrChange>
          </w:rPr>
          <w:t xml:space="preserve">Chapter chair name: </w:t>
        </w:r>
      </w:ins>
    </w:p>
    <w:p w14:paraId="172862B5" w14:textId="77777777" w:rsidR="0085765C" w:rsidRPr="009B0922" w:rsidRDefault="0085765C" w:rsidP="0085765C">
      <w:pPr>
        <w:rPr>
          <w:ins w:id="6441" w:author="Nunez, Dianne H" w:date="2019-05-20T09:24:00Z"/>
          <w:highlight w:val="cyan"/>
          <w:rPrChange w:id="6442" w:author="Nunez, Dianne H" w:date="2019-06-20T12:54:00Z">
            <w:rPr>
              <w:ins w:id="6443" w:author="Nunez, Dianne H" w:date="2019-05-20T09:24:00Z"/>
              <w:highlight w:val="blue"/>
            </w:rPr>
          </w:rPrChange>
        </w:rPr>
      </w:pPr>
      <w:ins w:id="6444" w:author="Nunez, Dianne H" w:date="2019-05-20T09:24:00Z">
        <w:r w:rsidRPr="009B0922">
          <w:rPr>
            <w:highlight w:val="cyan"/>
            <w:rPrChange w:id="6445" w:author="Nunez, Dianne H" w:date="2019-06-20T12:54:00Z">
              <w:rPr>
                <w:highlight w:val="blue"/>
              </w:rPr>
            </w:rPrChange>
          </w:rPr>
          <w:t xml:space="preserve">Contact information (phone/email): </w:t>
        </w:r>
      </w:ins>
    </w:p>
    <w:p w14:paraId="035F6D15" w14:textId="77777777" w:rsidR="0085765C" w:rsidRPr="009B0922" w:rsidRDefault="0085765C" w:rsidP="0085765C">
      <w:pPr>
        <w:rPr>
          <w:ins w:id="6446" w:author="Nunez, Dianne H" w:date="2019-05-20T09:24:00Z"/>
          <w:highlight w:val="cyan"/>
          <w:rPrChange w:id="6447" w:author="Nunez, Dianne H" w:date="2019-06-20T12:54:00Z">
            <w:rPr>
              <w:ins w:id="6448" w:author="Nunez, Dianne H" w:date="2019-05-20T09:24:00Z"/>
              <w:highlight w:val="blue"/>
            </w:rPr>
          </w:rPrChange>
        </w:rPr>
      </w:pPr>
      <w:ins w:id="6449" w:author="Nunez, Dianne H" w:date="2019-05-20T09:24:00Z">
        <w:r w:rsidRPr="009B0922">
          <w:rPr>
            <w:highlight w:val="cyan"/>
            <w:rPrChange w:id="6450" w:author="Nunez, Dianne H" w:date="2019-06-20T12:54:00Z">
              <w:rPr>
                <w:highlight w:val="blue"/>
              </w:rPr>
            </w:rPrChange>
          </w:rPr>
          <w:t xml:space="preserve">Number of members in the chapter: </w:t>
        </w:r>
      </w:ins>
    </w:p>
    <w:p w14:paraId="7EE8825C" w14:textId="77777777" w:rsidR="0085765C" w:rsidRPr="009B0922" w:rsidRDefault="0085765C" w:rsidP="0085765C">
      <w:pPr>
        <w:rPr>
          <w:ins w:id="6451" w:author="Nunez, Dianne H" w:date="2019-05-20T09:24:00Z"/>
          <w:highlight w:val="cyan"/>
          <w:rPrChange w:id="6452" w:author="Nunez, Dianne H" w:date="2019-06-20T12:54:00Z">
            <w:rPr>
              <w:ins w:id="6453" w:author="Nunez, Dianne H" w:date="2019-05-20T09:24:00Z"/>
              <w:highlight w:val="blue"/>
            </w:rPr>
          </w:rPrChange>
        </w:rPr>
      </w:pPr>
      <w:ins w:id="6454" w:author="Nunez, Dianne H" w:date="2019-05-20T09:24:00Z">
        <w:r w:rsidRPr="009B0922">
          <w:rPr>
            <w:highlight w:val="cyan"/>
            <w:rPrChange w:id="6455" w:author="Nunez, Dianne H" w:date="2019-06-20T12:54:00Z">
              <w:rPr>
                <w:highlight w:val="blue"/>
              </w:rPr>
            </w:rPrChange>
          </w:rPr>
          <w:t xml:space="preserve">Year of funding: </w:t>
        </w:r>
      </w:ins>
    </w:p>
    <w:p w14:paraId="38DE0B6B" w14:textId="77777777" w:rsidR="0085765C" w:rsidRPr="009B0922" w:rsidRDefault="0085765C" w:rsidP="0085765C">
      <w:pPr>
        <w:rPr>
          <w:ins w:id="6456" w:author="Nunez, Dianne H" w:date="2019-05-20T09:24:00Z"/>
          <w:highlight w:val="cyan"/>
          <w:rPrChange w:id="6457" w:author="Nunez, Dianne H" w:date="2019-06-20T12:54:00Z">
            <w:rPr>
              <w:ins w:id="6458" w:author="Nunez, Dianne H" w:date="2019-05-20T09:24:00Z"/>
              <w:highlight w:val="blue"/>
            </w:rPr>
          </w:rPrChange>
        </w:rPr>
      </w:pPr>
      <w:ins w:id="6459" w:author="Nunez, Dianne H" w:date="2019-05-20T09:24:00Z">
        <w:r w:rsidRPr="009B0922">
          <w:rPr>
            <w:highlight w:val="cyan"/>
            <w:rPrChange w:id="6460" w:author="Nunez, Dianne H" w:date="2019-06-20T12:54:00Z">
              <w:rPr>
                <w:highlight w:val="blue"/>
              </w:rPr>
            </w:rPrChange>
          </w:rPr>
          <w:t xml:space="preserve">Amount of funding request: </w:t>
        </w:r>
      </w:ins>
    </w:p>
    <w:p w14:paraId="3968D56C" w14:textId="77777777" w:rsidR="0085765C" w:rsidRPr="009B0922" w:rsidRDefault="0085765C" w:rsidP="0085765C">
      <w:pPr>
        <w:rPr>
          <w:ins w:id="6461" w:author="Nunez, Dianne H" w:date="2019-05-20T09:24:00Z"/>
          <w:highlight w:val="cyan"/>
          <w:rPrChange w:id="6462" w:author="Nunez, Dianne H" w:date="2019-06-20T12:54:00Z">
            <w:rPr>
              <w:ins w:id="6463" w:author="Nunez, Dianne H" w:date="2019-05-20T09:24:00Z"/>
              <w:highlight w:val="blue"/>
            </w:rPr>
          </w:rPrChange>
        </w:rPr>
      </w:pPr>
      <w:ins w:id="6464" w:author="Nunez, Dianne H" w:date="2019-05-20T09:24:00Z">
        <w:r w:rsidRPr="009B0922">
          <w:rPr>
            <w:highlight w:val="cyan"/>
            <w:rPrChange w:id="6465" w:author="Nunez, Dianne H" w:date="2019-06-20T12:54:00Z">
              <w:rPr>
                <w:highlight w:val="blue"/>
              </w:rPr>
            </w:rPrChange>
          </w:rPr>
          <w:t xml:space="preserve">Type of event (e.g. meeting, a luncheon, a tour, a celebration event): </w:t>
        </w:r>
      </w:ins>
    </w:p>
    <w:p w14:paraId="05D06A01" w14:textId="77777777" w:rsidR="0085765C" w:rsidRPr="009B0922" w:rsidRDefault="0085765C" w:rsidP="0085765C">
      <w:pPr>
        <w:rPr>
          <w:ins w:id="6466" w:author="Nunez, Dianne H" w:date="2019-05-20T09:24:00Z"/>
          <w:highlight w:val="cyan"/>
          <w:rPrChange w:id="6467" w:author="Nunez, Dianne H" w:date="2019-06-20T12:54:00Z">
            <w:rPr>
              <w:ins w:id="6468" w:author="Nunez, Dianne H" w:date="2019-05-20T09:24:00Z"/>
              <w:highlight w:val="blue"/>
            </w:rPr>
          </w:rPrChange>
        </w:rPr>
      </w:pPr>
      <w:ins w:id="6469" w:author="Nunez, Dianne H" w:date="2019-05-20T09:24:00Z">
        <w:r w:rsidRPr="009B0922">
          <w:rPr>
            <w:highlight w:val="cyan"/>
            <w:rPrChange w:id="6470" w:author="Nunez, Dianne H" w:date="2019-06-20T12:54:00Z">
              <w:rPr>
                <w:highlight w:val="blue"/>
              </w:rPr>
            </w:rPrChange>
          </w:rPr>
          <w:t xml:space="preserve">Topic/subject and detailed description of event: </w:t>
        </w:r>
      </w:ins>
    </w:p>
    <w:p w14:paraId="277F4CB5" w14:textId="77777777" w:rsidR="0085765C" w:rsidRPr="009B0922" w:rsidRDefault="0085765C" w:rsidP="0085765C">
      <w:pPr>
        <w:rPr>
          <w:ins w:id="6471" w:author="Nunez, Dianne H" w:date="2019-05-20T09:24:00Z"/>
          <w:highlight w:val="cyan"/>
          <w:rPrChange w:id="6472" w:author="Nunez, Dianne H" w:date="2019-06-20T12:54:00Z">
            <w:rPr>
              <w:ins w:id="6473" w:author="Nunez, Dianne H" w:date="2019-05-20T09:24:00Z"/>
              <w:highlight w:val="blue"/>
            </w:rPr>
          </w:rPrChange>
        </w:rPr>
      </w:pPr>
      <w:ins w:id="6474" w:author="Nunez, Dianne H" w:date="2019-05-20T09:24:00Z">
        <w:r w:rsidRPr="009B0922">
          <w:rPr>
            <w:highlight w:val="cyan"/>
            <w:rPrChange w:id="6475" w:author="Nunez, Dianne H" w:date="2019-06-20T12:54:00Z">
              <w:rPr>
                <w:highlight w:val="blue"/>
              </w:rPr>
            </w:rPrChange>
          </w:rPr>
          <w:t xml:space="preserve">Who the event is open to/number of members and non-members event will reach: </w:t>
        </w:r>
      </w:ins>
    </w:p>
    <w:p w14:paraId="59AE72E6" w14:textId="77777777" w:rsidR="0085765C" w:rsidRPr="009B0922" w:rsidRDefault="0085765C" w:rsidP="0085765C">
      <w:pPr>
        <w:rPr>
          <w:ins w:id="6476" w:author="Nunez, Dianne H" w:date="2019-05-20T09:24:00Z"/>
          <w:highlight w:val="cyan"/>
          <w:rPrChange w:id="6477" w:author="Nunez, Dianne H" w:date="2019-06-20T12:54:00Z">
            <w:rPr>
              <w:ins w:id="6478" w:author="Nunez, Dianne H" w:date="2019-05-20T09:24:00Z"/>
              <w:highlight w:val="blue"/>
            </w:rPr>
          </w:rPrChange>
        </w:rPr>
      </w:pPr>
      <w:ins w:id="6479" w:author="Nunez, Dianne H" w:date="2019-05-20T09:24:00Z">
        <w:r w:rsidRPr="009B0922">
          <w:rPr>
            <w:highlight w:val="cyan"/>
            <w:rPrChange w:id="6480" w:author="Nunez, Dianne H" w:date="2019-06-20T12:54:00Z">
              <w:rPr>
                <w:highlight w:val="blue"/>
              </w:rPr>
            </w:rPrChange>
          </w:rPr>
          <w:t xml:space="preserve">How is this event going to impact WiNUP beyond your chapter? </w:t>
        </w:r>
      </w:ins>
    </w:p>
    <w:p w14:paraId="147AD5C5" w14:textId="77777777" w:rsidR="0085765C" w:rsidRPr="009B0922" w:rsidRDefault="0085765C" w:rsidP="0085765C">
      <w:pPr>
        <w:rPr>
          <w:ins w:id="6481" w:author="Nunez, Dianne H" w:date="2019-05-20T09:24:00Z"/>
        </w:rPr>
      </w:pPr>
      <w:ins w:id="6482" w:author="Nunez, Dianne H" w:date="2019-05-20T09:24:00Z">
        <w:r w:rsidRPr="009B0922">
          <w:rPr>
            <w:highlight w:val="cyan"/>
            <w:rPrChange w:id="6483" w:author="Nunez, Dianne H" w:date="2019-06-20T12:54:00Z">
              <w:rPr>
                <w:highlight w:val="blue"/>
              </w:rPr>
            </w:rPrChange>
          </w:rPr>
          <w:t>Provide a breakdown of the event budget:</w:t>
        </w:r>
      </w:ins>
    </w:p>
    <w:p w14:paraId="4767B5D7" w14:textId="77777777" w:rsidR="0085765C" w:rsidRPr="009B0922" w:rsidRDefault="0085765C" w:rsidP="0085765C">
      <w:pPr>
        <w:rPr>
          <w:ins w:id="6484" w:author="Nunez, Dianne H" w:date="2019-05-20T09:24:00Z"/>
        </w:rPr>
      </w:pPr>
    </w:p>
    <w:p w14:paraId="70B7D9AF" w14:textId="77777777" w:rsidR="0085765C" w:rsidRPr="009B0922" w:rsidRDefault="0085765C" w:rsidP="0085765C">
      <w:pPr>
        <w:rPr>
          <w:ins w:id="6485" w:author="Nunez, Dianne H" w:date="2019-05-20T09:24:00Z"/>
          <w:sz w:val="40"/>
          <w:szCs w:val="40"/>
        </w:rPr>
      </w:pPr>
      <w:ins w:id="6486" w:author="Nunez, Dianne H" w:date="2019-05-20T09:24:00Z">
        <w:r w:rsidRPr="009B0922">
          <w:rPr>
            <w:sz w:val="40"/>
            <w:szCs w:val="40"/>
            <w:highlight w:val="green"/>
          </w:rPr>
          <w:t>Scoring template now on application and scoring form</w:t>
        </w:r>
        <w:r w:rsidRPr="009B0922">
          <w:rPr>
            <w:sz w:val="40"/>
            <w:szCs w:val="40"/>
          </w:rPr>
          <w:t xml:space="preserve"> </w:t>
        </w:r>
        <w:r w:rsidRPr="009B0922">
          <w:rPr>
            <w:sz w:val="40"/>
            <w:szCs w:val="40"/>
            <w:highlight w:val="green"/>
          </w:rPr>
          <w:t>Remove all in Blue</w:t>
        </w:r>
      </w:ins>
    </w:p>
    <w:p w14:paraId="582713F2" w14:textId="77777777" w:rsidR="0085765C" w:rsidRPr="009B0922" w:rsidRDefault="0085765C" w:rsidP="0085765C">
      <w:pPr>
        <w:rPr>
          <w:ins w:id="6487" w:author="Nunez, Dianne H" w:date="2019-05-20T09:24:00Z"/>
        </w:rPr>
      </w:pPr>
    </w:p>
    <w:p w14:paraId="6E35110A" w14:textId="77777777" w:rsidR="0085765C" w:rsidRPr="009B0922" w:rsidRDefault="0085765C" w:rsidP="0085765C">
      <w:pPr>
        <w:rPr>
          <w:ins w:id="6488" w:author="Nunez, Dianne H" w:date="2019-05-20T09:24:00Z"/>
          <w:highlight w:val="cyan"/>
          <w:rPrChange w:id="6489" w:author="Nunez, Dianne H" w:date="2019-06-20T12:54:00Z">
            <w:rPr>
              <w:ins w:id="6490" w:author="Nunez, Dianne H" w:date="2019-05-20T09:24:00Z"/>
              <w:highlight w:val="blue"/>
            </w:rPr>
          </w:rPrChange>
        </w:rPr>
      </w:pPr>
      <w:ins w:id="6491" w:author="Nunez, Dianne H" w:date="2019-05-20T09:24:00Z">
        <w:r w:rsidRPr="009B0922">
          <w:rPr>
            <w:b/>
            <w:bCs/>
            <w:highlight w:val="cyan"/>
            <w:rPrChange w:id="6492" w:author="Nunez, Dianne H" w:date="2019-06-20T12:54:00Z">
              <w:rPr>
                <w:b/>
                <w:bCs/>
                <w:highlight w:val="blue"/>
              </w:rPr>
            </w:rPrChange>
          </w:rPr>
          <w:t xml:space="preserve">Chapter Application for Event Funding </w:t>
        </w:r>
        <w:proofErr w:type="gramStart"/>
        <w:r w:rsidRPr="009B0922">
          <w:rPr>
            <w:b/>
            <w:bCs/>
            <w:highlight w:val="cyan"/>
            <w:rPrChange w:id="6493" w:author="Nunez, Dianne H" w:date="2019-06-20T12:54:00Z">
              <w:rPr>
                <w:b/>
                <w:bCs/>
                <w:highlight w:val="blue"/>
              </w:rPr>
            </w:rPrChange>
          </w:rPr>
          <w:t>From</w:t>
        </w:r>
        <w:proofErr w:type="gramEnd"/>
        <w:r w:rsidRPr="009B0922">
          <w:rPr>
            <w:b/>
            <w:bCs/>
            <w:highlight w:val="cyan"/>
            <w:rPrChange w:id="6494" w:author="Nunez, Dianne H" w:date="2019-06-20T12:54:00Z">
              <w:rPr>
                <w:b/>
                <w:bCs/>
                <w:highlight w:val="blue"/>
              </w:rPr>
            </w:rPrChange>
          </w:rPr>
          <w:t xml:space="preserve"> WiNUP International </w:t>
        </w:r>
      </w:ins>
    </w:p>
    <w:p w14:paraId="04DB9C94" w14:textId="77777777" w:rsidR="0085765C" w:rsidRPr="009B0922" w:rsidRDefault="0085765C" w:rsidP="0085765C">
      <w:pPr>
        <w:rPr>
          <w:ins w:id="6495" w:author="Nunez, Dianne H" w:date="2019-05-20T09:24:00Z"/>
          <w:highlight w:val="cyan"/>
          <w:rPrChange w:id="6496" w:author="Nunez, Dianne H" w:date="2019-06-20T12:54:00Z">
            <w:rPr>
              <w:ins w:id="6497" w:author="Nunez, Dianne H" w:date="2019-05-20T09:24:00Z"/>
              <w:highlight w:val="blue"/>
            </w:rPr>
          </w:rPrChange>
        </w:rPr>
      </w:pPr>
      <w:ins w:id="6498" w:author="Nunez, Dianne H" w:date="2019-05-20T09:24:00Z">
        <w:r w:rsidRPr="009B0922">
          <w:rPr>
            <w:b/>
            <w:bCs/>
            <w:highlight w:val="cyan"/>
            <w:rPrChange w:id="6499" w:author="Nunez, Dianne H" w:date="2019-06-20T12:54:00Z">
              <w:rPr>
                <w:b/>
                <w:bCs/>
                <w:highlight w:val="blue"/>
              </w:rPr>
            </w:rPrChange>
          </w:rPr>
          <w:t xml:space="preserve">Scoring Template </w:t>
        </w:r>
      </w:ins>
    </w:p>
    <w:p w14:paraId="78129BA0" w14:textId="77777777" w:rsidR="0085765C" w:rsidRPr="009B0922" w:rsidRDefault="0085765C" w:rsidP="0085765C">
      <w:pPr>
        <w:rPr>
          <w:ins w:id="6500" w:author="Nunez, Dianne H" w:date="2019-05-20T09:24:00Z"/>
          <w:highlight w:val="cyan"/>
          <w:rPrChange w:id="6501" w:author="Nunez, Dianne H" w:date="2019-06-20T12:54:00Z">
            <w:rPr>
              <w:ins w:id="6502" w:author="Nunez, Dianne H" w:date="2019-05-20T09:24:00Z"/>
              <w:highlight w:val="blue"/>
            </w:rPr>
          </w:rPrChange>
        </w:rPr>
      </w:pPr>
      <w:ins w:id="6503" w:author="Nunez, Dianne H" w:date="2019-05-20T09:24:00Z">
        <w:r w:rsidRPr="009B0922">
          <w:rPr>
            <w:highlight w:val="cyan"/>
            <w:rPrChange w:id="6504" w:author="Nunez, Dianne H" w:date="2019-06-20T12:54:00Z">
              <w:rPr>
                <w:highlight w:val="blue"/>
              </w:rPr>
            </w:rPrChange>
          </w:rPr>
          <w:lastRenderedPageBreak/>
          <w:t xml:space="preserve"> </w:t>
        </w:r>
        <w:r w:rsidRPr="009B0922">
          <w:rPr>
            <w:b/>
            <w:bCs/>
            <w:highlight w:val="cyan"/>
            <w:rPrChange w:id="6505" w:author="Nunez, Dianne H" w:date="2019-06-20T12:54:00Z">
              <w:rPr>
                <w:b/>
                <w:bCs/>
                <w:highlight w:val="blue"/>
              </w:rPr>
            </w:rPrChange>
          </w:rPr>
          <w:t xml:space="preserve">Type of event </w:t>
        </w:r>
        <w:r w:rsidRPr="009B0922">
          <w:rPr>
            <w:i/>
            <w:iCs/>
            <w:highlight w:val="cyan"/>
            <w:rPrChange w:id="6506" w:author="Nunez, Dianne H" w:date="2019-06-20T12:54:00Z">
              <w:rPr>
                <w:i/>
                <w:iCs/>
                <w:highlight w:val="blue"/>
              </w:rPr>
            </w:rPrChange>
          </w:rPr>
          <w:t>(</w:t>
        </w:r>
        <w:r w:rsidRPr="009B0922">
          <w:rPr>
            <w:b/>
            <w:bCs/>
            <w:i/>
            <w:iCs/>
            <w:highlight w:val="cyan"/>
            <w:rPrChange w:id="6507" w:author="Nunez, Dianne H" w:date="2019-06-20T12:54:00Z">
              <w:rPr>
                <w:b/>
                <w:bCs/>
                <w:i/>
                <w:iCs/>
                <w:highlight w:val="blue"/>
              </w:rPr>
            </w:rPrChange>
          </w:rPr>
          <w:t xml:space="preserve">1 is lowest score and 5 is highest score) </w:t>
        </w:r>
      </w:ins>
    </w:p>
    <w:p w14:paraId="7CE93C5D" w14:textId="77777777" w:rsidR="0085765C" w:rsidRPr="009B0922" w:rsidRDefault="0085765C" w:rsidP="0085765C">
      <w:pPr>
        <w:rPr>
          <w:ins w:id="6508" w:author="Nunez, Dianne H" w:date="2019-05-20T09:24:00Z"/>
          <w:highlight w:val="cyan"/>
          <w:rPrChange w:id="6509" w:author="Nunez, Dianne H" w:date="2019-06-20T12:54:00Z">
            <w:rPr>
              <w:ins w:id="6510" w:author="Nunez, Dianne H" w:date="2019-05-20T09:24:00Z"/>
              <w:highlight w:val="blue"/>
            </w:rPr>
          </w:rPrChange>
        </w:rPr>
      </w:pPr>
    </w:p>
    <w:p w14:paraId="1ABDA3B7" w14:textId="77777777" w:rsidR="0085765C" w:rsidRPr="009B0922" w:rsidRDefault="0085765C" w:rsidP="0085765C">
      <w:pPr>
        <w:rPr>
          <w:ins w:id="6511" w:author="Nunez, Dianne H" w:date="2019-05-20T09:24:00Z"/>
          <w:highlight w:val="cyan"/>
          <w:rPrChange w:id="6512" w:author="Nunez, Dianne H" w:date="2019-06-20T12:54:00Z">
            <w:rPr>
              <w:ins w:id="6513" w:author="Nunez, Dianne H" w:date="2019-05-20T09:24:00Z"/>
              <w:highlight w:val="blue"/>
            </w:rPr>
          </w:rPrChange>
        </w:rPr>
      </w:pPr>
      <w:ins w:id="6514" w:author="Nunez, Dianne H" w:date="2019-05-20T09:24:00Z">
        <w:r w:rsidRPr="009B0922">
          <w:rPr>
            <w:highlight w:val="cyan"/>
            <w:rPrChange w:id="6515" w:author="Nunez, Dianne H" w:date="2019-06-20T12:54:00Z">
              <w:rPr>
                <w:highlight w:val="blue"/>
              </w:rPr>
            </w:rPrChange>
          </w:rPr>
          <w:t xml:space="preserve">1 point - Meeting </w:t>
        </w:r>
      </w:ins>
    </w:p>
    <w:p w14:paraId="783E548E" w14:textId="77777777" w:rsidR="0085765C" w:rsidRPr="009B0922" w:rsidRDefault="0085765C" w:rsidP="0085765C">
      <w:pPr>
        <w:rPr>
          <w:ins w:id="6516" w:author="Nunez, Dianne H" w:date="2019-05-20T09:24:00Z"/>
          <w:highlight w:val="cyan"/>
          <w:rPrChange w:id="6517" w:author="Nunez, Dianne H" w:date="2019-06-20T12:54:00Z">
            <w:rPr>
              <w:ins w:id="6518" w:author="Nunez, Dianne H" w:date="2019-05-20T09:24:00Z"/>
              <w:highlight w:val="blue"/>
            </w:rPr>
          </w:rPrChange>
        </w:rPr>
      </w:pPr>
      <w:ins w:id="6519" w:author="Nunez, Dianne H" w:date="2019-05-20T09:24:00Z">
        <w:r w:rsidRPr="009B0922">
          <w:rPr>
            <w:highlight w:val="cyan"/>
            <w:rPrChange w:id="6520" w:author="Nunez, Dianne H" w:date="2019-06-20T12:54:00Z">
              <w:rPr>
                <w:highlight w:val="blue"/>
              </w:rPr>
            </w:rPrChange>
          </w:rPr>
          <w:t xml:space="preserve">2 points - Meeting with luncheon </w:t>
        </w:r>
      </w:ins>
    </w:p>
    <w:p w14:paraId="0A3ECAD1" w14:textId="77777777" w:rsidR="0085765C" w:rsidRPr="009B0922" w:rsidRDefault="0085765C" w:rsidP="0085765C">
      <w:pPr>
        <w:rPr>
          <w:ins w:id="6521" w:author="Nunez, Dianne H" w:date="2019-05-20T09:24:00Z"/>
          <w:highlight w:val="cyan"/>
          <w:rPrChange w:id="6522" w:author="Nunez, Dianne H" w:date="2019-06-20T12:54:00Z">
            <w:rPr>
              <w:ins w:id="6523" w:author="Nunez, Dianne H" w:date="2019-05-20T09:24:00Z"/>
              <w:highlight w:val="blue"/>
            </w:rPr>
          </w:rPrChange>
        </w:rPr>
      </w:pPr>
      <w:ins w:id="6524" w:author="Nunez, Dianne H" w:date="2019-05-20T09:24:00Z">
        <w:r w:rsidRPr="009B0922">
          <w:rPr>
            <w:highlight w:val="cyan"/>
            <w:rPrChange w:id="6525" w:author="Nunez, Dianne H" w:date="2019-06-20T12:54:00Z">
              <w:rPr>
                <w:highlight w:val="blue"/>
              </w:rPr>
            </w:rPrChange>
          </w:rPr>
          <w:t xml:space="preserve">3 points - Tour </w:t>
        </w:r>
      </w:ins>
    </w:p>
    <w:p w14:paraId="25F777E3" w14:textId="77777777" w:rsidR="0085765C" w:rsidRPr="009B0922" w:rsidRDefault="0085765C" w:rsidP="0085765C">
      <w:pPr>
        <w:rPr>
          <w:ins w:id="6526" w:author="Nunez, Dianne H" w:date="2019-05-20T09:24:00Z"/>
          <w:highlight w:val="cyan"/>
          <w:rPrChange w:id="6527" w:author="Nunez, Dianne H" w:date="2019-06-20T12:54:00Z">
            <w:rPr>
              <w:ins w:id="6528" w:author="Nunez, Dianne H" w:date="2019-05-20T09:24:00Z"/>
              <w:highlight w:val="blue"/>
            </w:rPr>
          </w:rPrChange>
        </w:rPr>
      </w:pPr>
      <w:ins w:id="6529" w:author="Nunez, Dianne H" w:date="2019-05-20T09:24:00Z">
        <w:r w:rsidRPr="009B0922">
          <w:rPr>
            <w:highlight w:val="cyan"/>
            <w:rPrChange w:id="6530" w:author="Nunez, Dianne H" w:date="2019-06-20T12:54:00Z">
              <w:rPr>
                <w:highlight w:val="blue"/>
              </w:rPr>
            </w:rPrChange>
          </w:rPr>
          <w:t xml:space="preserve">4 points - Activity/ celebration with recognition </w:t>
        </w:r>
      </w:ins>
    </w:p>
    <w:p w14:paraId="21BF0FA4" w14:textId="77777777" w:rsidR="0085765C" w:rsidRPr="009B0922" w:rsidRDefault="0085765C" w:rsidP="0085765C">
      <w:pPr>
        <w:rPr>
          <w:ins w:id="6531" w:author="Nunez, Dianne H" w:date="2019-05-20T09:24:00Z"/>
          <w:highlight w:val="cyan"/>
          <w:rPrChange w:id="6532" w:author="Nunez, Dianne H" w:date="2019-06-20T12:54:00Z">
            <w:rPr>
              <w:ins w:id="6533" w:author="Nunez, Dianne H" w:date="2019-05-20T09:24:00Z"/>
              <w:highlight w:val="blue"/>
            </w:rPr>
          </w:rPrChange>
        </w:rPr>
      </w:pPr>
      <w:ins w:id="6534" w:author="Nunez, Dianne H" w:date="2019-05-20T09:24:00Z">
        <w:r w:rsidRPr="009B0922">
          <w:rPr>
            <w:highlight w:val="cyan"/>
            <w:rPrChange w:id="6535" w:author="Nunez, Dianne H" w:date="2019-06-20T12:54:00Z">
              <w:rPr>
                <w:highlight w:val="blue"/>
              </w:rPr>
            </w:rPrChange>
          </w:rPr>
          <w:t xml:space="preserve">5 points - Activity outside of normal meeting location/ luncheon with recognition event, marketing plan included </w:t>
        </w:r>
      </w:ins>
    </w:p>
    <w:p w14:paraId="39C7C7B1" w14:textId="77777777" w:rsidR="0085765C" w:rsidRPr="009B0922" w:rsidRDefault="0085765C" w:rsidP="0085765C">
      <w:pPr>
        <w:rPr>
          <w:ins w:id="6536" w:author="Nunez, Dianne H" w:date="2019-05-20T09:24:00Z"/>
          <w:highlight w:val="cyan"/>
          <w:rPrChange w:id="6537" w:author="Nunez, Dianne H" w:date="2019-06-20T12:54:00Z">
            <w:rPr>
              <w:ins w:id="6538" w:author="Nunez, Dianne H" w:date="2019-05-20T09:24:00Z"/>
              <w:highlight w:val="blue"/>
            </w:rPr>
          </w:rPrChange>
        </w:rPr>
      </w:pPr>
      <w:ins w:id="6539" w:author="Nunez, Dianne H" w:date="2019-05-20T09:24:00Z">
        <w:r w:rsidRPr="009B0922">
          <w:rPr>
            <w:highlight w:val="cyan"/>
            <w:rPrChange w:id="6540" w:author="Nunez, Dianne H" w:date="2019-06-20T12:54:00Z">
              <w:rPr>
                <w:highlight w:val="blue"/>
              </w:rPr>
            </w:rPrChange>
          </w:rPr>
          <w:t xml:space="preserve"> </w:t>
        </w:r>
        <w:r w:rsidRPr="009B0922">
          <w:rPr>
            <w:b/>
            <w:bCs/>
            <w:highlight w:val="cyan"/>
            <w:rPrChange w:id="6541" w:author="Nunez, Dianne H" w:date="2019-06-20T12:54:00Z">
              <w:rPr>
                <w:b/>
                <w:bCs/>
                <w:highlight w:val="blue"/>
              </w:rPr>
            </w:rPrChange>
          </w:rPr>
          <w:t>Support of WiNUP objectives</w:t>
        </w:r>
        <w:r w:rsidRPr="009B0922">
          <w:rPr>
            <w:highlight w:val="cyan"/>
            <w:rPrChange w:id="6542" w:author="Nunez, Dianne H" w:date="2019-06-20T12:54:00Z">
              <w:rPr>
                <w:highlight w:val="blue"/>
              </w:rPr>
            </w:rPrChange>
          </w:rPr>
          <w:t xml:space="preserve">: </w:t>
        </w:r>
        <w:r w:rsidRPr="009B0922">
          <w:rPr>
            <w:i/>
            <w:iCs/>
            <w:highlight w:val="cyan"/>
            <w:rPrChange w:id="6543" w:author="Nunez, Dianne H" w:date="2019-06-20T12:54:00Z">
              <w:rPr>
                <w:i/>
                <w:iCs/>
                <w:highlight w:val="blue"/>
              </w:rPr>
            </w:rPrChange>
          </w:rPr>
          <w:t>(</w:t>
        </w:r>
        <w:r w:rsidRPr="009B0922">
          <w:rPr>
            <w:b/>
            <w:bCs/>
            <w:i/>
            <w:iCs/>
            <w:highlight w:val="cyan"/>
            <w:rPrChange w:id="6544" w:author="Nunez, Dianne H" w:date="2019-06-20T12:54:00Z">
              <w:rPr>
                <w:b/>
                <w:bCs/>
                <w:i/>
                <w:iCs/>
                <w:highlight w:val="blue"/>
              </w:rPr>
            </w:rPrChange>
          </w:rPr>
          <w:t>5 points each; 10 total points possible</w:t>
        </w:r>
        <w:r w:rsidRPr="009B0922">
          <w:rPr>
            <w:i/>
            <w:iCs/>
            <w:highlight w:val="cyan"/>
            <w:rPrChange w:id="6545" w:author="Nunez, Dianne H" w:date="2019-06-20T12:54:00Z">
              <w:rPr>
                <w:i/>
                <w:iCs/>
                <w:highlight w:val="blue"/>
              </w:rPr>
            </w:rPrChange>
          </w:rPr>
          <w:t xml:space="preserve">) </w:t>
        </w:r>
      </w:ins>
    </w:p>
    <w:p w14:paraId="4044A539" w14:textId="77777777" w:rsidR="0085765C" w:rsidRPr="009B0922" w:rsidRDefault="0085765C" w:rsidP="0085765C">
      <w:pPr>
        <w:rPr>
          <w:ins w:id="6546" w:author="Nunez, Dianne H" w:date="2019-05-20T09:24:00Z"/>
          <w:highlight w:val="cyan"/>
          <w:rPrChange w:id="6547" w:author="Nunez, Dianne H" w:date="2019-06-20T12:54:00Z">
            <w:rPr>
              <w:ins w:id="6548" w:author="Nunez, Dianne H" w:date="2019-05-20T09:24:00Z"/>
              <w:highlight w:val="blue"/>
            </w:rPr>
          </w:rPrChange>
        </w:rPr>
      </w:pPr>
    </w:p>
    <w:p w14:paraId="24833FF8" w14:textId="77777777" w:rsidR="0085765C" w:rsidRPr="009B0922" w:rsidRDefault="0085765C" w:rsidP="0085765C">
      <w:pPr>
        <w:rPr>
          <w:ins w:id="6549" w:author="Nunez, Dianne H" w:date="2019-05-20T09:24:00Z"/>
          <w:highlight w:val="cyan"/>
          <w:rPrChange w:id="6550" w:author="Nunez, Dianne H" w:date="2019-06-20T12:54:00Z">
            <w:rPr>
              <w:ins w:id="6551" w:author="Nunez, Dianne H" w:date="2019-05-20T09:24:00Z"/>
              <w:highlight w:val="blue"/>
            </w:rPr>
          </w:rPrChange>
        </w:rPr>
      </w:pPr>
      <w:ins w:id="6552" w:author="Nunez, Dianne H" w:date="2019-05-20T09:24:00Z">
        <w:r w:rsidRPr="009B0922">
          <w:rPr>
            <w:highlight w:val="cyan"/>
            <w:rPrChange w:id="6553" w:author="Nunez, Dianne H" w:date="2019-06-20T12:54:00Z">
              <w:rPr>
                <w:highlight w:val="blue"/>
              </w:rPr>
            </w:rPrChange>
          </w:rPr>
          <w:t xml:space="preserve">Network and mentoring </w:t>
        </w:r>
      </w:ins>
    </w:p>
    <w:p w14:paraId="5A39D2C7" w14:textId="77777777" w:rsidR="0085765C" w:rsidRPr="009B0922" w:rsidRDefault="0085765C" w:rsidP="0085765C">
      <w:pPr>
        <w:rPr>
          <w:ins w:id="6554" w:author="Nunez, Dianne H" w:date="2019-05-20T09:24:00Z"/>
          <w:highlight w:val="cyan"/>
          <w:rPrChange w:id="6555" w:author="Nunez, Dianne H" w:date="2019-06-20T12:54:00Z">
            <w:rPr>
              <w:ins w:id="6556" w:author="Nunez, Dianne H" w:date="2019-05-20T09:24:00Z"/>
              <w:highlight w:val="blue"/>
            </w:rPr>
          </w:rPrChange>
        </w:rPr>
      </w:pPr>
      <w:ins w:id="6557" w:author="Nunez, Dianne H" w:date="2019-05-20T09:24:00Z">
        <w:r w:rsidRPr="009B0922">
          <w:rPr>
            <w:highlight w:val="cyan"/>
            <w:rPrChange w:id="6558" w:author="Nunez, Dianne H" w:date="2019-06-20T12:54:00Z">
              <w:rPr>
                <w:highlight w:val="blue"/>
              </w:rPr>
            </w:rPrChange>
          </w:rPr>
          <w:t xml:space="preserve">Recognition and visibility for members and business partners </w:t>
        </w:r>
      </w:ins>
    </w:p>
    <w:p w14:paraId="7757F348" w14:textId="77777777" w:rsidR="0085765C" w:rsidRPr="009B0922" w:rsidRDefault="0085765C" w:rsidP="0085765C">
      <w:pPr>
        <w:rPr>
          <w:ins w:id="6559" w:author="Nunez, Dianne H" w:date="2019-05-20T09:24:00Z"/>
          <w:highlight w:val="cyan"/>
          <w:rPrChange w:id="6560" w:author="Nunez, Dianne H" w:date="2019-06-20T12:54:00Z">
            <w:rPr>
              <w:ins w:id="6561" w:author="Nunez, Dianne H" w:date="2019-05-20T09:24:00Z"/>
              <w:highlight w:val="blue"/>
            </w:rPr>
          </w:rPrChange>
        </w:rPr>
      </w:pPr>
      <w:ins w:id="6562" w:author="Nunez, Dianne H" w:date="2019-05-20T09:24:00Z">
        <w:r w:rsidRPr="009B0922">
          <w:rPr>
            <w:highlight w:val="cyan"/>
            <w:rPrChange w:id="6563" w:author="Nunez, Dianne H" w:date="2019-06-20T12:54:00Z">
              <w:rPr>
                <w:highlight w:val="blue"/>
              </w:rPr>
            </w:rPrChange>
          </w:rPr>
          <w:t xml:space="preserve"> </w:t>
        </w:r>
        <w:r w:rsidRPr="009B0922">
          <w:rPr>
            <w:b/>
            <w:bCs/>
            <w:highlight w:val="cyan"/>
            <w:rPrChange w:id="6564" w:author="Nunez, Dianne H" w:date="2019-06-20T12:54:00Z">
              <w:rPr>
                <w:b/>
                <w:bCs/>
                <w:highlight w:val="blue"/>
              </w:rPr>
            </w:rPrChange>
          </w:rPr>
          <w:t xml:space="preserve">Who is event open to? </w:t>
        </w:r>
        <w:r w:rsidRPr="009B0922">
          <w:rPr>
            <w:i/>
            <w:iCs/>
            <w:highlight w:val="cyan"/>
            <w:rPrChange w:id="6565" w:author="Nunez, Dianne H" w:date="2019-06-20T12:54:00Z">
              <w:rPr>
                <w:i/>
                <w:iCs/>
                <w:highlight w:val="blue"/>
              </w:rPr>
            </w:rPrChange>
          </w:rPr>
          <w:t>(</w:t>
        </w:r>
        <w:r w:rsidRPr="009B0922">
          <w:rPr>
            <w:b/>
            <w:bCs/>
            <w:i/>
            <w:iCs/>
            <w:highlight w:val="cyan"/>
            <w:rPrChange w:id="6566" w:author="Nunez, Dianne H" w:date="2019-06-20T12:54:00Z">
              <w:rPr>
                <w:b/>
                <w:bCs/>
                <w:i/>
                <w:iCs/>
                <w:highlight w:val="blue"/>
              </w:rPr>
            </w:rPrChange>
          </w:rPr>
          <w:t xml:space="preserve">1 is lowest score and 5 is highest score) </w:t>
        </w:r>
      </w:ins>
    </w:p>
    <w:p w14:paraId="041D0CF1" w14:textId="77777777" w:rsidR="0085765C" w:rsidRPr="009B0922" w:rsidRDefault="0085765C" w:rsidP="0085765C">
      <w:pPr>
        <w:rPr>
          <w:ins w:id="6567" w:author="Nunez, Dianne H" w:date="2019-05-20T09:24:00Z"/>
          <w:highlight w:val="cyan"/>
          <w:rPrChange w:id="6568" w:author="Nunez, Dianne H" w:date="2019-06-20T12:54:00Z">
            <w:rPr>
              <w:ins w:id="6569" w:author="Nunez, Dianne H" w:date="2019-05-20T09:24:00Z"/>
              <w:highlight w:val="blue"/>
            </w:rPr>
          </w:rPrChange>
        </w:rPr>
      </w:pPr>
    </w:p>
    <w:p w14:paraId="69862FB9" w14:textId="77777777" w:rsidR="0085765C" w:rsidRPr="009B0922" w:rsidRDefault="0085765C" w:rsidP="0085765C">
      <w:pPr>
        <w:rPr>
          <w:ins w:id="6570" w:author="Nunez, Dianne H" w:date="2019-05-20T09:24:00Z"/>
          <w:highlight w:val="cyan"/>
          <w:rPrChange w:id="6571" w:author="Nunez, Dianne H" w:date="2019-06-20T12:54:00Z">
            <w:rPr>
              <w:ins w:id="6572" w:author="Nunez, Dianne H" w:date="2019-05-20T09:24:00Z"/>
              <w:highlight w:val="blue"/>
            </w:rPr>
          </w:rPrChange>
        </w:rPr>
      </w:pPr>
      <w:ins w:id="6573" w:author="Nunez, Dianne H" w:date="2019-05-20T09:24:00Z">
        <w:r w:rsidRPr="009B0922">
          <w:rPr>
            <w:highlight w:val="cyan"/>
            <w:rPrChange w:id="6574" w:author="Nunez, Dianne H" w:date="2019-06-20T12:54:00Z">
              <w:rPr>
                <w:highlight w:val="blue"/>
              </w:rPr>
            </w:rPrChange>
          </w:rPr>
          <w:t xml:space="preserve">1 point - Chapter members </w:t>
        </w:r>
      </w:ins>
    </w:p>
    <w:p w14:paraId="5BE1B28F" w14:textId="77777777" w:rsidR="0085765C" w:rsidRPr="009B0922" w:rsidRDefault="0085765C" w:rsidP="0085765C">
      <w:pPr>
        <w:rPr>
          <w:ins w:id="6575" w:author="Nunez, Dianne H" w:date="2019-05-20T09:24:00Z"/>
          <w:highlight w:val="cyan"/>
          <w:rPrChange w:id="6576" w:author="Nunez, Dianne H" w:date="2019-06-20T12:54:00Z">
            <w:rPr>
              <w:ins w:id="6577" w:author="Nunez, Dianne H" w:date="2019-05-20T09:24:00Z"/>
              <w:highlight w:val="blue"/>
            </w:rPr>
          </w:rPrChange>
        </w:rPr>
      </w:pPr>
      <w:ins w:id="6578" w:author="Nunez, Dianne H" w:date="2019-05-20T09:24:00Z">
        <w:r w:rsidRPr="009B0922">
          <w:rPr>
            <w:highlight w:val="cyan"/>
            <w:rPrChange w:id="6579" w:author="Nunez, Dianne H" w:date="2019-06-20T12:54:00Z">
              <w:rPr>
                <w:highlight w:val="blue"/>
              </w:rPr>
            </w:rPrChange>
          </w:rPr>
          <w:t xml:space="preserve">2 points - Chapter members and potential member </w:t>
        </w:r>
      </w:ins>
    </w:p>
    <w:p w14:paraId="7C8BF66E" w14:textId="77777777" w:rsidR="0085765C" w:rsidRPr="009B0922" w:rsidRDefault="0085765C" w:rsidP="0085765C">
      <w:pPr>
        <w:rPr>
          <w:ins w:id="6580" w:author="Nunez, Dianne H" w:date="2019-05-20T09:24:00Z"/>
          <w:highlight w:val="cyan"/>
          <w:rPrChange w:id="6581" w:author="Nunez, Dianne H" w:date="2019-06-20T12:54:00Z">
            <w:rPr>
              <w:ins w:id="6582" w:author="Nunez, Dianne H" w:date="2019-05-20T09:24:00Z"/>
              <w:highlight w:val="blue"/>
            </w:rPr>
          </w:rPrChange>
        </w:rPr>
      </w:pPr>
      <w:ins w:id="6583" w:author="Nunez, Dianne H" w:date="2019-05-20T09:24:00Z">
        <w:r w:rsidRPr="009B0922">
          <w:rPr>
            <w:highlight w:val="cyan"/>
            <w:rPrChange w:id="6584" w:author="Nunez, Dianne H" w:date="2019-06-20T12:54:00Z">
              <w:rPr>
                <w:highlight w:val="blue"/>
              </w:rPr>
            </w:rPrChange>
          </w:rPr>
          <w:t xml:space="preserve">3 points - Members from multiples chapters </w:t>
        </w:r>
      </w:ins>
    </w:p>
    <w:p w14:paraId="2079DC0A" w14:textId="77777777" w:rsidR="0085765C" w:rsidRPr="009B0922" w:rsidRDefault="0085765C" w:rsidP="0085765C">
      <w:pPr>
        <w:rPr>
          <w:ins w:id="6585" w:author="Nunez, Dianne H" w:date="2019-05-20T09:24:00Z"/>
          <w:highlight w:val="cyan"/>
          <w:rPrChange w:id="6586" w:author="Nunez, Dianne H" w:date="2019-06-20T12:54:00Z">
            <w:rPr>
              <w:ins w:id="6587" w:author="Nunez, Dianne H" w:date="2019-05-20T09:24:00Z"/>
              <w:highlight w:val="blue"/>
            </w:rPr>
          </w:rPrChange>
        </w:rPr>
      </w:pPr>
      <w:ins w:id="6588" w:author="Nunez, Dianne H" w:date="2019-05-20T09:24:00Z">
        <w:r w:rsidRPr="009B0922">
          <w:rPr>
            <w:highlight w:val="cyan"/>
            <w:rPrChange w:id="6589" w:author="Nunez, Dianne H" w:date="2019-06-20T12:54:00Z">
              <w:rPr>
                <w:highlight w:val="blue"/>
              </w:rPr>
            </w:rPrChange>
          </w:rPr>
          <w:t xml:space="preserve">4 points - Members from multiple chapters, business partners, potential members </w:t>
        </w:r>
      </w:ins>
    </w:p>
    <w:p w14:paraId="7DFB2BB1" w14:textId="77777777" w:rsidR="0085765C" w:rsidRPr="009B0922" w:rsidRDefault="0085765C" w:rsidP="0085765C">
      <w:pPr>
        <w:rPr>
          <w:ins w:id="6590" w:author="Nunez, Dianne H" w:date="2019-05-20T09:24:00Z"/>
          <w:highlight w:val="cyan"/>
          <w:rPrChange w:id="6591" w:author="Nunez, Dianne H" w:date="2019-06-20T12:54:00Z">
            <w:rPr>
              <w:ins w:id="6592" w:author="Nunez, Dianne H" w:date="2019-05-20T09:24:00Z"/>
              <w:highlight w:val="blue"/>
            </w:rPr>
          </w:rPrChange>
        </w:rPr>
      </w:pPr>
      <w:ins w:id="6593" w:author="Nunez, Dianne H" w:date="2019-05-20T09:24:00Z">
        <w:r w:rsidRPr="009B0922">
          <w:rPr>
            <w:highlight w:val="cyan"/>
            <w:rPrChange w:id="6594" w:author="Nunez, Dianne H" w:date="2019-06-20T12:54:00Z">
              <w:rPr>
                <w:highlight w:val="blue"/>
              </w:rPr>
            </w:rPrChange>
          </w:rPr>
          <w:t xml:space="preserve">5 points - Members from multiple chapters, business partners, potential members, mentees, and the community </w:t>
        </w:r>
      </w:ins>
    </w:p>
    <w:p w14:paraId="27C8311E" w14:textId="77777777" w:rsidR="0085765C" w:rsidRPr="009B0922" w:rsidRDefault="0085765C" w:rsidP="0085765C">
      <w:pPr>
        <w:rPr>
          <w:ins w:id="6595" w:author="Nunez, Dianne H" w:date="2019-05-20T09:24:00Z"/>
          <w:highlight w:val="cyan"/>
          <w:rPrChange w:id="6596" w:author="Nunez, Dianne H" w:date="2019-06-20T12:54:00Z">
            <w:rPr>
              <w:ins w:id="6597" w:author="Nunez, Dianne H" w:date="2019-05-20T09:24:00Z"/>
              <w:highlight w:val="blue"/>
            </w:rPr>
          </w:rPrChange>
        </w:rPr>
      </w:pPr>
      <w:ins w:id="6598" w:author="Nunez, Dianne H" w:date="2019-05-20T09:24:00Z">
        <w:r w:rsidRPr="009B0922">
          <w:rPr>
            <w:highlight w:val="cyan"/>
            <w:rPrChange w:id="6599" w:author="Nunez, Dianne H" w:date="2019-06-20T12:54:00Z">
              <w:rPr>
                <w:highlight w:val="blue"/>
              </w:rPr>
            </w:rPrChange>
          </w:rPr>
          <w:t xml:space="preserve"> </w:t>
        </w:r>
        <w:r w:rsidRPr="009B0922">
          <w:rPr>
            <w:b/>
            <w:bCs/>
            <w:highlight w:val="cyan"/>
            <w:rPrChange w:id="6600" w:author="Nunez, Dianne H" w:date="2019-06-20T12:54:00Z">
              <w:rPr>
                <w:b/>
                <w:bCs/>
                <w:highlight w:val="blue"/>
              </w:rPr>
            </w:rPrChange>
          </w:rPr>
          <w:t xml:space="preserve">How is this event going to impact WiNUP beyond your chapter? </w:t>
        </w:r>
        <w:r w:rsidRPr="009B0922">
          <w:rPr>
            <w:i/>
            <w:iCs/>
            <w:highlight w:val="cyan"/>
            <w:rPrChange w:id="6601" w:author="Nunez, Dianne H" w:date="2019-06-20T12:54:00Z">
              <w:rPr>
                <w:i/>
                <w:iCs/>
                <w:highlight w:val="blue"/>
              </w:rPr>
            </w:rPrChange>
          </w:rPr>
          <w:t>(</w:t>
        </w:r>
        <w:r w:rsidRPr="009B0922">
          <w:rPr>
            <w:b/>
            <w:bCs/>
            <w:i/>
            <w:iCs/>
            <w:highlight w:val="cyan"/>
            <w:rPrChange w:id="6602" w:author="Nunez, Dianne H" w:date="2019-06-20T12:54:00Z">
              <w:rPr>
                <w:b/>
                <w:bCs/>
                <w:i/>
                <w:iCs/>
                <w:highlight w:val="blue"/>
              </w:rPr>
            </w:rPrChange>
          </w:rPr>
          <w:t>1 point each applicable; 5 total points possible</w:t>
        </w:r>
        <w:r w:rsidRPr="009B0922">
          <w:rPr>
            <w:i/>
            <w:iCs/>
            <w:highlight w:val="cyan"/>
            <w:rPrChange w:id="6603" w:author="Nunez, Dianne H" w:date="2019-06-20T12:54:00Z">
              <w:rPr>
                <w:i/>
                <w:iCs/>
                <w:highlight w:val="blue"/>
              </w:rPr>
            </w:rPrChange>
          </w:rPr>
          <w:t xml:space="preserve">) </w:t>
        </w:r>
      </w:ins>
    </w:p>
    <w:p w14:paraId="461123A4" w14:textId="77777777" w:rsidR="0085765C" w:rsidRPr="009B0922" w:rsidRDefault="0085765C" w:rsidP="0085765C">
      <w:pPr>
        <w:rPr>
          <w:ins w:id="6604" w:author="Nunez, Dianne H" w:date="2019-05-20T09:24:00Z"/>
          <w:highlight w:val="cyan"/>
          <w:rPrChange w:id="6605" w:author="Nunez, Dianne H" w:date="2019-06-20T12:54:00Z">
            <w:rPr>
              <w:ins w:id="6606" w:author="Nunez, Dianne H" w:date="2019-05-20T09:24:00Z"/>
              <w:highlight w:val="blue"/>
            </w:rPr>
          </w:rPrChange>
        </w:rPr>
      </w:pPr>
      <w:ins w:id="6607" w:author="Nunez, Dianne H" w:date="2019-05-20T09:24:00Z">
        <w:r w:rsidRPr="009B0922">
          <w:rPr>
            <w:highlight w:val="cyan"/>
            <w:rPrChange w:id="6608" w:author="Nunez, Dianne H" w:date="2019-06-20T12:54:00Z">
              <w:rPr>
                <w:highlight w:val="blue"/>
              </w:rPr>
            </w:rPrChange>
          </w:rPr>
          <w:t xml:space="preserve">• Advertising, marketing/ publicity </w:t>
        </w:r>
      </w:ins>
    </w:p>
    <w:p w14:paraId="1A9118F5" w14:textId="77777777" w:rsidR="0085765C" w:rsidRPr="009B0922" w:rsidRDefault="0085765C" w:rsidP="0085765C">
      <w:pPr>
        <w:rPr>
          <w:ins w:id="6609" w:author="Nunez, Dianne H" w:date="2019-05-20T09:24:00Z"/>
          <w:highlight w:val="cyan"/>
          <w:rPrChange w:id="6610" w:author="Nunez, Dianne H" w:date="2019-06-20T12:54:00Z">
            <w:rPr>
              <w:ins w:id="6611" w:author="Nunez, Dianne H" w:date="2019-05-20T09:24:00Z"/>
              <w:highlight w:val="blue"/>
            </w:rPr>
          </w:rPrChange>
        </w:rPr>
      </w:pPr>
      <w:ins w:id="6612" w:author="Nunez, Dianne H" w:date="2019-05-20T09:24:00Z">
        <w:r w:rsidRPr="009B0922">
          <w:rPr>
            <w:highlight w:val="cyan"/>
            <w:rPrChange w:id="6613" w:author="Nunez, Dianne H" w:date="2019-06-20T12:54:00Z">
              <w:rPr>
                <w:highlight w:val="blue"/>
              </w:rPr>
            </w:rPrChange>
          </w:rPr>
          <w:t xml:space="preserve">• Potential for new members </w:t>
        </w:r>
      </w:ins>
    </w:p>
    <w:p w14:paraId="4B772254" w14:textId="77777777" w:rsidR="0085765C" w:rsidRPr="009B0922" w:rsidRDefault="0085765C" w:rsidP="0085765C">
      <w:pPr>
        <w:rPr>
          <w:ins w:id="6614" w:author="Nunez, Dianne H" w:date="2019-05-20T09:24:00Z"/>
          <w:highlight w:val="cyan"/>
          <w:rPrChange w:id="6615" w:author="Nunez, Dianne H" w:date="2019-06-20T12:54:00Z">
            <w:rPr>
              <w:ins w:id="6616" w:author="Nunez, Dianne H" w:date="2019-05-20T09:24:00Z"/>
              <w:highlight w:val="blue"/>
            </w:rPr>
          </w:rPrChange>
        </w:rPr>
      </w:pPr>
      <w:ins w:id="6617" w:author="Nunez, Dianne H" w:date="2019-05-20T09:24:00Z">
        <w:r w:rsidRPr="009B0922">
          <w:rPr>
            <w:highlight w:val="cyan"/>
            <w:rPrChange w:id="6618" w:author="Nunez, Dianne H" w:date="2019-06-20T12:54:00Z">
              <w:rPr>
                <w:highlight w:val="blue"/>
              </w:rPr>
            </w:rPrChange>
          </w:rPr>
          <w:t xml:space="preserve">• Community outreach/ organizations </w:t>
        </w:r>
      </w:ins>
    </w:p>
    <w:p w14:paraId="346CDA9D" w14:textId="77777777" w:rsidR="0085765C" w:rsidRPr="009B0922" w:rsidRDefault="0085765C" w:rsidP="0085765C">
      <w:pPr>
        <w:rPr>
          <w:ins w:id="6619" w:author="Nunez, Dianne H" w:date="2019-05-20T09:24:00Z"/>
          <w:highlight w:val="cyan"/>
          <w:rPrChange w:id="6620" w:author="Nunez, Dianne H" w:date="2019-06-20T12:54:00Z">
            <w:rPr>
              <w:ins w:id="6621" w:author="Nunez, Dianne H" w:date="2019-05-20T09:24:00Z"/>
              <w:highlight w:val="blue"/>
            </w:rPr>
          </w:rPrChange>
        </w:rPr>
      </w:pPr>
      <w:ins w:id="6622" w:author="Nunez, Dianne H" w:date="2019-05-20T09:24:00Z">
        <w:r w:rsidRPr="009B0922">
          <w:rPr>
            <w:highlight w:val="cyan"/>
            <w:rPrChange w:id="6623" w:author="Nunez, Dianne H" w:date="2019-06-20T12:54:00Z">
              <w:rPr>
                <w:highlight w:val="blue"/>
              </w:rPr>
            </w:rPrChange>
          </w:rPr>
          <w:t xml:space="preserve">• Sister chapters </w:t>
        </w:r>
      </w:ins>
    </w:p>
    <w:p w14:paraId="4F0B9AAB" w14:textId="77777777" w:rsidR="0085765C" w:rsidRPr="009B0922" w:rsidRDefault="0085765C" w:rsidP="0085765C">
      <w:pPr>
        <w:rPr>
          <w:ins w:id="6624" w:author="Nunez, Dianne H" w:date="2019-05-20T09:24:00Z"/>
          <w:highlight w:val="cyan"/>
          <w:rPrChange w:id="6625" w:author="Nunez, Dianne H" w:date="2019-06-20T12:54:00Z">
            <w:rPr>
              <w:ins w:id="6626" w:author="Nunez, Dianne H" w:date="2019-05-20T09:24:00Z"/>
              <w:highlight w:val="blue"/>
            </w:rPr>
          </w:rPrChange>
        </w:rPr>
      </w:pPr>
      <w:ins w:id="6627" w:author="Nunez, Dianne H" w:date="2019-05-20T09:24:00Z">
        <w:r w:rsidRPr="009B0922">
          <w:rPr>
            <w:highlight w:val="cyan"/>
            <w:rPrChange w:id="6628" w:author="Nunez, Dianne H" w:date="2019-06-20T12:54:00Z">
              <w:rPr>
                <w:highlight w:val="blue"/>
              </w:rPr>
            </w:rPrChange>
          </w:rPr>
          <w:t xml:space="preserve">• Connection to business partners for sister chapters </w:t>
        </w:r>
      </w:ins>
    </w:p>
    <w:p w14:paraId="0B395F9A" w14:textId="77777777" w:rsidR="0085765C" w:rsidRPr="009B0922" w:rsidRDefault="0085765C" w:rsidP="0085765C">
      <w:pPr>
        <w:rPr>
          <w:ins w:id="6629" w:author="Nunez, Dianne H" w:date="2019-05-20T09:24:00Z"/>
          <w:highlight w:val="cyan"/>
          <w:rPrChange w:id="6630" w:author="Nunez, Dianne H" w:date="2019-06-20T12:54:00Z">
            <w:rPr>
              <w:ins w:id="6631" w:author="Nunez, Dianne H" w:date="2019-05-20T09:24:00Z"/>
              <w:highlight w:val="blue"/>
            </w:rPr>
          </w:rPrChange>
        </w:rPr>
      </w:pPr>
    </w:p>
    <w:p w14:paraId="33154361" w14:textId="77777777" w:rsidR="0085765C" w:rsidRPr="009B0922" w:rsidRDefault="0085765C" w:rsidP="0085765C">
      <w:pPr>
        <w:rPr>
          <w:ins w:id="6632" w:author="Nunez, Dianne H" w:date="2019-05-20T09:24:00Z"/>
          <w:highlight w:val="cyan"/>
          <w:rPrChange w:id="6633" w:author="Nunez, Dianne H" w:date="2019-06-20T12:54:00Z">
            <w:rPr>
              <w:ins w:id="6634" w:author="Nunez, Dianne H" w:date="2019-05-20T09:24:00Z"/>
              <w:highlight w:val="blue"/>
            </w:rPr>
          </w:rPrChange>
        </w:rPr>
      </w:pPr>
      <w:ins w:id="6635" w:author="Nunez, Dianne H" w:date="2019-05-20T09:24:00Z">
        <w:r w:rsidRPr="009B0922">
          <w:rPr>
            <w:highlight w:val="cyan"/>
            <w:rPrChange w:id="6636" w:author="Nunez, Dianne H" w:date="2019-06-20T12:54:00Z">
              <w:rPr>
                <w:highlight w:val="blue"/>
              </w:rPr>
            </w:rPrChange>
          </w:rPr>
          <w:t xml:space="preserve"> </w:t>
        </w:r>
        <w:r w:rsidRPr="009B0922">
          <w:rPr>
            <w:b/>
            <w:bCs/>
            <w:highlight w:val="cyan"/>
            <w:rPrChange w:id="6637" w:author="Nunez, Dianne H" w:date="2019-06-20T12:54:00Z">
              <w:rPr>
                <w:b/>
                <w:bCs/>
                <w:highlight w:val="blue"/>
              </w:rPr>
            </w:rPrChange>
          </w:rPr>
          <w:t xml:space="preserve">Breakdown of event budget and documentation of remainder of funds needed already obtained </w:t>
        </w:r>
        <w:r w:rsidRPr="009B0922">
          <w:rPr>
            <w:b/>
            <w:bCs/>
            <w:i/>
            <w:iCs/>
            <w:highlight w:val="cyan"/>
            <w:rPrChange w:id="6638" w:author="Nunez, Dianne H" w:date="2019-06-20T12:54:00Z">
              <w:rPr>
                <w:b/>
                <w:bCs/>
                <w:i/>
                <w:iCs/>
                <w:highlight w:val="blue"/>
              </w:rPr>
            </w:rPrChange>
          </w:rPr>
          <w:t xml:space="preserve">(5 points) </w:t>
        </w:r>
      </w:ins>
    </w:p>
    <w:p w14:paraId="51C6AF10" w14:textId="77777777" w:rsidR="0085765C" w:rsidRPr="009B0922" w:rsidRDefault="0085765C" w:rsidP="0085765C">
      <w:pPr>
        <w:rPr>
          <w:ins w:id="6639" w:author="Nunez, Dianne H" w:date="2019-05-20T09:24:00Z"/>
          <w:highlight w:val="cyan"/>
          <w:rPrChange w:id="6640" w:author="Nunez, Dianne H" w:date="2019-06-20T12:54:00Z">
            <w:rPr>
              <w:ins w:id="6641" w:author="Nunez, Dianne H" w:date="2019-05-20T09:24:00Z"/>
              <w:highlight w:val="blue"/>
            </w:rPr>
          </w:rPrChange>
        </w:rPr>
      </w:pPr>
    </w:p>
    <w:p w14:paraId="4E36D5F3" w14:textId="77777777" w:rsidR="0085765C" w:rsidRPr="009B0922" w:rsidRDefault="0085765C" w:rsidP="0085765C">
      <w:pPr>
        <w:rPr>
          <w:ins w:id="6642" w:author="Nunez, Dianne H" w:date="2019-05-20T09:24:00Z"/>
          <w:highlight w:val="cyan"/>
          <w:rPrChange w:id="6643" w:author="Nunez, Dianne H" w:date="2019-06-20T12:54:00Z">
            <w:rPr>
              <w:ins w:id="6644" w:author="Nunez, Dianne H" w:date="2019-05-20T09:24:00Z"/>
              <w:highlight w:val="blue"/>
            </w:rPr>
          </w:rPrChange>
        </w:rPr>
      </w:pPr>
      <w:ins w:id="6645" w:author="Nunez, Dianne H" w:date="2019-05-20T09:24:00Z">
        <w:r w:rsidRPr="009B0922">
          <w:rPr>
            <w:highlight w:val="cyan"/>
            <w:rPrChange w:id="6646" w:author="Nunez, Dianne H" w:date="2019-06-20T12:54:00Z">
              <w:rPr>
                <w:highlight w:val="blue"/>
              </w:rPr>
            </w:rPrChange>
          </w:rPr>
          <w:t xml:space="preserve"> </w:t>
        </w:r>
        <w:r w:rsidRPr="009B0922">
          <w:rPr>
            <w:i/>
            <w:iCs/>
            <w:highlight w:val="cyan"/>
            <w:rPrChange w:id="6647" w:author="Nunez, Dianne H" w:date="2019-06-20T12:54:00Z">
              <w:rPr>
                <w:i/>
                <w:iCs/>
                <w:highlight w:val="blue"/>
              </w:rPr>
            </w:rPrChange>
          </w:rPr>
          <w:t xml:space="preserve">30 points can be earned </w:t>
        </w:r>
      </w:ins>
    </w:p>
    <w:p w14:paraId="28BA9CA7" w14:textId="77777777" w:rsidR="0085765C" w:rsidRPr="009B0922" w:rsidRDefault="0085765C" w:rsidP="0085765C">
      <w:pPr>
        <w:rPr>
          <w:ins w:id="6648" w:author="Nunez, Dianne H" w:date="2019-05-20T09:24:00Z"/>
          <w:highlight w:val="cyan"/>
          <w:rPrChange w:id="6649" w:author="Nunez, Dianne H" w:date="2019-06-20T12:54:00Z">
            <w:rPr>
              <w:ins w:id="6650" w:author="Nunez, Dianne H" w:date="2019-05-20T09:24:00Z"/>
              <w:highlight w:val="blue"/>
            </w:rPr>
          </w:rPrChange>
        </w:rPr>
      </w:pPr>
      <w:ins w:id="6651" w:author="Nunez, Dianne H" w:date="2019-05-20T09:24:00Z">
        <w:r w:rsidRPr="009B0922">
          <w:rPr>
            <w:highlight w:val="cyan"/>
            <w:rPrChange w:id="6652" w:author="Nunez, Dianne H" w:date="2019-06-20T12:54:00Z">
              <w:rPr>
                <w:highlight w:val="blue"/>
              </w:rPr>
            </w:rPrChange>
          </w:rPr>
          <w:t xml:space="preserve"> </w:t>
        </w:r>
        <w:r w:rsidRPr="009B0922">
          <w:rPr>
            <w:i/>
            <w:iCs/>
            <w:highlight w:val="cyan"/>
            <w:rPrChange w:id="6653" w:author="Nunez, Dianne H" w:date="2019-06-20T12:54:00Z">
              <w:rPr>
                <w:i/>
                <w:iCs/>
                <w:highlight w:val="blue"/>
              </w:rPr>
            </w:rPrChange>
          </w:rPr>
          <w:t xml:space="preserve">15 points minimum score needed qualify </w:t>
        </w:r>
      </w:ins>
    </w:p>
    <w:p w14:paraId="1A187030" w14:textId="77777777" w:rsidR="0085765C" w:rsidRPr="009B0922" w:rsidRDefault="0085765C" w:rsidP="0085765C">
      <w:pPr>
        <w:rPr>
          <w:ins w:id="6654" w:author="Nunez, Dianne H" w:date="2019-05-20T09:24:00Z"/>
        </w:rPr>
      </w:pPr>
      <w:ins w:id="6655" w:author="Nunez, Dianne H" w:date="2019-05-20T09:24:00Z">
        <w:r w:rsidRPr="009B0922">
          <w:rPr>
            <w:highlight w:val="cyan"/>
            <w:rPrChange w:id="6656" w:author="Nunez, Dianne H" w:date="2019-06-20T12:54:00Z">
              <w:rPr>
                <w:highlight w:val="blue"/>
              </w:rPr>
            </w:rPrChange>
          </w:rPr>
          <w:t xml:space="preserve"> </w:t>
        </w:r>
        <w:r w:rsidRPr="009B0922">
          <w:rPr>
            <w:i/>
            <w:iCs/>
            <w:highlight w:val="cyan"/>
            <w:rPrChange w:id="6657" w:author="Nunez, Dianne H" w:date="2019-06-20T12:54:00Z">
              <w:rPr>
                <w:i/>
                <w:iCs/>
                <w:highlight w:val="blue"/>
              </w:rPr>
            </w:rPrChange>
          </w:rPr>
          <w:t>Should International’s budgeted amount be exceeded, chapter funding will be approved based on score (highest to lowest)</w:t>
        </w:r>
        <w:r w:rsidRPr="009B0922">
          <w:rPr>
            <w:i/>
            <w:iCs/>
          </w:rPr>
          <w:t xml:space="preserve"> </w:t>
        </w:r>
      </w:ins>
    </w:p>
    <w:p w14:paraId="369499C9" w14:textId="77777777" w:rsidR="0085765C" w:rsidRPr="009B0922" w:rsidRDefault="0085765C" w:rsidP="0085765C">
      <w:pPr>
        <w:rPr>
          <w:ins w:id="6658" w:author="Nunez, Dianne H" w:date="2019-05-20T09:24:00Z"/>
        </w:rPr>
      </w:pPr>
    </w:p>
    <w:p w14:paraId="7DDC7E45" w14:textId="77777777" w:rsidR="0085765C" w:rsidRPr="009B0922" w:rsidRDefault="0085765C" w:rsidP="0085765C">
      <w:pPr>
        <w:rPr>
          <w:ins w:id="6659" w:author="Nunez, Dianne H" w:date="2019-05-20T09:24:00Z"/>
          <w:b/>
          <w:bCs/>
          <w:sz w:val="36"/>
          <w:szCs w:val="36"/>
        </w:rPr>
      </w:pPr>
      <w:ins w:id="6660" w:author="Nunez, Dianne H" w:date="2019-05-20T09:24:00Z">
        <w:r w:rsidRPr="009B0922">
          <w:rPr>
            <w:b/>
            <w:bCs/>
            <w:sz w:val="36"/>
            <w:szCs w:val="36"/>
            <w:highlight w:val="green"/>
          </w:rPr>
          <w:t>New form for post event report for chapter event and professional development grants created Remove all in Blue</w:t>
        </w:r>
      </w:ins>
    </w:p>
    <w:p w14:paraId="0EE51D7F" w14:textId="77777777" w:rsidR="0085765C" w:rsidRPr="009B0922" w:rsidRDefault="0085765C" w:rsidP="0085765C">
      <w:pPr>
        <w:rPr>
          <w:ins w:id="6661" w:author="Nunez, Dianne H" w:date="2019-05-20T09:24:00Z"/>
          <w:b/>
          <w:bCs/>
          <w:highlight w:val="cyan"/>
          <w:rPrChange w:id="6662" w:author="Nunez, Dianne H" w:date="2019-06-20T12:54:00Z">
            <w:rPr>
              <w:ins w:id="6663" w:author="Nunez, Dianne H" w:date="2019-05-20T09:24:00Z"/>
              <w:b/>
              <w:bCs/>
              <w:highlight w:val="blue"/>
            </w:rPr>
          </w:rPrChange>
        </w:rPr>
      </w:pPr>
      <w:ins w:id="6664" w:author="Nunez, Dianne H" w:date="2019-05-20T09:24:00Z">
        <w:r w:rsidRPr="009B0922">
          <w:rPr>
            <w:b/>
            <w:bCs/>
            <w:highlight w:val="cyan"/>
            <w:rPrChange w:id="6665" w:author="Nunez, Dianne H" w:date="2019-06-20T12:54:00Z">
              <w:rPr>
                <w:b/>
                <w:bCs/>
                <w:highlight w:val="blue"/>
              </w:rPr>
            </w:rPrChange>
          </w:rPr>
          <w:t xml:space="preserve">Chapter Report to International </w:t>
        </w:r>
      </w:ins>
    </w:p>
    <w:p w14:paraId="06A95181" w14:textId="77777777" w:rsidR="0085765C" w:rsidRPr="009B0922" w:rsidRDefault="0085765C" w:rsidP="0085765C">
      <w:pPr>
        <w:rPr>
          <w:ins w:id="6666" w:author="Nunez, Dianne H" w:date="2019-05-20T09:24:00Z"/>
          <w:highlight w:val="cyan"/>
          <w:rPrChange w:id="6667" w:author="Nunez, Dianne H" w:date="2019-06-20T12:54:00Z">
            <w:rPr>
              <w:ins w:id="6668" w:author="Nunez, Dianne H" w:date="2019-05-20T09:24:00Z"/>
              <w:highlight w:val="blue"/>
            </w:rPr>
          </w:rPrChange>
        </w:rPr>
      </w:pPr>
      <w:ins w:id="6669" w:author="Nunez, Dianne H" w:date="2019-05-20T09:24:00Z">
        <w:r w:rsidRPr="009B0922">
          <w:rPr>
            <w:b/>
            <w:bCs/>
            <w:highlight w:val="cyan"/>
            <w:rPrChange w:id="6670" w:author="Nunez, Dianne H" w:date="2019-06-20T12:54:00Z">
              <w:rPr>
                <w:b/>
                <w:bCs/>
                <w:highlight w:val="blue"/>
              </w:rPr>
            </w:rPrChange>
          </w:rPr>
          <w:t xml:space="preserve">Board (Post Event) </w:t>
        </w:r>
        <w:r w:rsidRPr="009B0922">
          <w:rPr>
            <w:i/>
            <w:iCs/>
            <w:highlight w:val="cyan"/>
            <w:rPrChange w:id="6671" w:author="Nunez, Dianne H" w:date="2019-06-20T12:54:00Z">
              <w:rPr>
                <w:i/>
                <w:iCs/>
                <w:highlight w:val="blue"/>
              </w:rPr>
            </w:rPrChange>
          </w:rPr>
          <w:t xml:space="preserve">*This report is due to the Professional Development Committee Chair one month after the event/activity </w:t>
        </w:r>
      </w:ins>
    </w:p>
    <w:p w14:paraId="28A87677" w14:textId="77777777" w:rsidR="0085765C" w:rsidRPr="009B0922" w:rsidRDefault="0085765C" w:rsidP="0085765C">
      <w:pPr>
        <w:rPr>
          <w:ins w:id="6672" w:author="Nunez, Dianne H" w:date="2019-05-20T09:24:00Z"/>
          <w:highlight w:val="cyan"/>
          <w:rPrChange w:id="6673" w:author="Nunez, Dianne H" w:date="2019-06-20T12:54:00Z">
            <w:rPr>
              <w:ins w:id="6674" w:author="Nunez, Dianne H" w:date="2019-05-20T09:24:00Z"/>
              <w:highlight w:val="blue"/>
            </w:rPr>
          </w:rPrChange>
        </w:rPr>
      </w:pPr>
      <w:ins w:id="6675" w:author="Nunez, Dianne H" w:date="2019-05-20T09:24:00Z">
        <w:r w:rsidRPr="009B0922">
          <w:rPr>
            <w:highlight w:val="cyan"/>
            <w:rPrChange w:id="6676" w:author="Nunez, Dianne H" w:date="2019-06-20T12:54:00Z">
              <w:rPr>
                <w:highlight w:val="blue"/>
              </w:rPr>
            </w:rPrChange>
          </w:rPr>
          <w:t xml:space="preserve">*An article is due to the Member Publications Committee Chair </w:t>
        </w:r>
        <w:r w:rsidRPr="009B0922">
          <w:rPr>
            <w:i/>
            <w:iCs/>
            <w:highlight w:val="cyan"/>
            <w:rPrChange w:id="6677" w:author="Nunez, Dianne H" w:date="2019-06-20T12:54:00Z">
              <w:rPr>
                <w:i/>
                <w:iCs/>
                <w:highlight w:val="blue"/>
              </w:rPr>
            </w:rPrChange>
          </w:rPr>
          <w:t xml:space="preserve">one month after the event/activity </w:t>
        </w:r>
      </w:ins>
    </w:p>
    <w:p w14:paraId="61D57A56" w14:textId="77777777" w:rsidR="0085765C" w:rsidRPr="009B0922" w:rsidRDefault="0085765C" w:rsidP="0085765C">
      <w:pPr>
        <w:rPr>
          <w:ins w:id="6678" w:author="Nunez, Dianne H" w:date="2019-05-20T09:24:00Z"/>
          <w:highlight w:val="cyan"/>
          <w:rPrChange w:id="6679" w:author="Nunez, Dianne H" w:date="2019-06-20T12:54:00Z">
            <w:rPr>
              <w:ins w:id="6680" w:author="Nunez, Dianne H" w:date="2019-05-20T09:24:00Z"/>
              <w:highlight w:val="blue"/>
            </w:rPr>
          </w:rPrChange>
        </w:rPr>
      </w:pPr>
      <w:ins w:id="6681" w:author="Nunez, Dianne H" w:date="2019-05-20T09:24:00Z">
        <w:r w:rsidRPr="009B0922">
          <w:rPr>
            <w:highlight w:val="cyan"/>
            <w:rPrChange w:id="6682" w:author="Nunez, Dianne H" w:date="2019-06-20T12:54:00Z">
              <w:rPr>
                <w:highlight w:val="blue"/>
              </w:rPr>
            </w:rPrChange>
          </w:rPr>
          <w:t xml:space="preserve">Chapter name: </w:t>
        </w:r>
      </w:ins>
    </w:p>
    <w:p w14:paraId="55C31D8B" w14:textId="77777777" w:rsidR="0085765C" w:rsidRPr="009B0922" w:rsidRDefault="0085765C" w:rsidP="0085765C">
      <w:pPr>
        <w:rPr>
          <w:ins w:id="6683" w:author="Nunez, Dianne H" w:date="2019-05-20T09:24:00Z"/>
          <w:highlight w:val="cyan"/>
          <w:rPrChange w:id="6684" w:author="Nunez, Dianne H" w:date="2019-06-20T12:54:00Z">
            <w:rPr>
              <w:ins w:id="6685" w:author="Nunez, Dianne H" w:date="2019-05-20T09:24:00Z"/>
              <w:highlight w:val="blue"/>
            </w:rPr>
          </w:rPrChange>
        </w:rPr>
      </w:pPr>
      <w:ins w:id="6686" w:author="Nunez, Dianne H" w:date="2019-05-20T09:24:00Z">
        <w:r w:rsidRPr="009B0922">
          <w:rPr>
            <w:highlight w:val="cyan"/>
            <w:rPrChange w:id="6687" w:author="Nunez, Dianne H" w:date="2019-06-20T12:54:00Z">
              <w:rPr>
                <w:highlight w:val="blue"/>
              </w:rPr>
            </w:rPrChange>
          </w:rPr>
          <w:t xml:space="preserve">Chapter chair: </w:t>
        </w:r>
      </w:ins>
    </w:p>
    <w:p w14:paraId="39513157" w14:textId="77777777" w:rsidR="0085765C" w:rsidRPr="009B0922" w:rsidRDefault="0085765C" w:rsidP="0085765C">
      <w:pPr>
        <w:rPr>
          <w:ins w:id="6688" w:author="Nunez, Dianne H" w:date="2019-05-20T09:24:00Z"/>
          <w:highlight w:val="cyan"/>
          <w:rPrChange w:id="6689" w:author="Nunez, Dianne H" w:date="2019-06-20T12:54:00Z">
            <w:rPr>
              <w:ins w:id="6690" w:author="Nunez, Dianne H" w:date="2019-05-20T09:24:00Z"/>
              <w:highlight w:val="blue"/>
            </w:rPr>
          </w:rPrChange>
        </w:rPr>
      </w:pPr>
      <w:ins w:id="6691" w:author="Nunez, Dianne H" w:date="2019-05-20T09:24:00Z">
        <w:r w:rsidRPr="009B0922">
          <w:rPr>
            <w:highlight w:val="cyan"/>
            <w:rPrChange w:id="6692" w:author="Nunez, Dianne H" w:date="2019-06-20T12:54:00Z">
              <w:rPr>
                <w:highlight w:val="blue"/>
              </w:rPr>
            </w:rPrChange>
          </w:rPr>
          <w:t xml:space="preserve">Contact Information (phone/email): </w:t>
        </w:r>
      </w:ins>
    </w:p>
    <w:p w14:paraId="7ADEBA42" w14:textId="77777777" w:rsidR="0085765C" w:rsidRPr="009B0922" w:rsidRDefault="0085765C" w:rsidP="0085765C">
      <w:pPr>
        <w:rPr>
          <w:ins w:id="6693" w:author="Nunez, Dianne H" w:date="2019-05-20T09:24:00Z"/>
          <w:highlight w:val="cyan"/>
          <w:rPrChange w:id="6694" w:author="Nunez, Dianne H" w:date="2019-06-20T12:54:00Z">
            <w:rPr>
              <w:ins w:id="6695" w:author="Nunez, Dianne H" w:date="2019-05-20T09:24:00Z"/>
              <w:highlight w:val="blue"/>
            </w:rPr>
          </w:rPrChange>
        </w:rPr>
      </w:pPr>
      <w:ins w:id="6696" w:author="Nunez, Dianne H" w:date="2019-05-20T09:24:00Z">
        <w:r w:rsidRPr="009B0922">
          <w:rPr>
            <w:highlight w:val="cyan"/>
            <w:rPrChange w:id="6697" w:author="Nunez, Dianne H" w:date="2019-06-20T12:54:00Z">
              <w:rPr>
                <w:highlight w:val="blue"/>
              </w:rPr>
            </w:rPrChange>
          </w:rPr>
          <w:t xml:space="preserve">Number of members in the chapter: </w:t>
        </w:r>
      </w:ins>
    </w:p>
    <w:p w14:paraId="4D9C6625" w14:textId="77777777" w:rsidR="0085765C" w:rsidRPr="009B0922" w:rsidRDefault="0085765C" w:rsidP="0085765C">
      <w:pPr>
        <w:rPr>
          <w:ins w:id="6698" w:author="Nunez, Dianne H" w:date="2019-05-20T09:24:00Z"/>
          <w:highlight w:val="cyan"/>
          <w:rPrChange w:id="6699" w:author="Nunez, Dianne H" w:date="2019-06-20T12:54:00Z">
            <w:rPr>
              <w:ins w:id="6700" w:author="Nunez, Dianne H" w:date="2019-05-20T09:24:00Z"/>
              <w:highlight w:val="blue"/>
            </w:rPr>
          </w:rPrChange>
        </w:rPr>
      </w:pPr>
      <w:ins w:id="6701" w:author="Nunez, Dianne H" w:date="2019-05-20T09:24:00Z">
        <w:r w:rsidRPr="009B0922">
          <w:rPr>
            <w:highlight w:val="cyan"/>
            <w:rPrChange w:id="6702" w:author="Nunez, Dianne H" w:date="2019-06-20T12:54:00Z">
              <w:rPr>
                <w:highlight w:val="blue"/>
              </w:rPr>
            </w:rPrChange>
          </w:rPr>
          <w:t xml:space="preserve">Year of funding: </w:t>
        </w:r>
      </w:ins>
    </w:p>
    <w:p w14:paraId="04077023" w14:textId="77777777" w:rsidR="0085765C" w:rsidRPr="009B0922" w:rsidRDefault="0085765C" w:rsidP="0085765C">
      <w:pPr>
        <w:rPr>
          <w:ins w:id="6703" w:author="Nunez, Dianne H" w:date="2019-05-20T09:24:00Z"/>
          <w:highlight w:val="cyan"/>
          <w:rPrChange w:id="6704" w:author="Nunez, Dianne H" w:date="2019-06-20T12:54:00Z">
            <w:rPr>
              <w:ins w:id="6705" w:author="Nunez, Dianne H" w:date="2019-05-20T09:24:00Z"/>
              <w:highlight w:val="blue"/>
            </w:rPr>
          </w:rPrChange>
        </w:rPr>
      </w:pPr>
      <w:ins w:id="6706" w:author="Nunez, Dianne H" w:date="2019-05-20T09:24:00Z">
        <w:r w:rsidRPr="009B0922">
          <w:rPr>
            <w:highlight w:val="cyan"/>
            <w:rPrChange w:id="6707" w:author="Nunez, Dianne H" w:date="2019-06-20T12:54:00Z">
              <w:rPr>
                <w:highlight w:val="blue"/>
              </w:rPr>
            </w:rPrChange>
          </w:rPr>
          <w:lastRenderedPageBreak/>
          <w:t xml:space="preserve">When and where was the event held? </w:t>
        </w:r>
      </w:ins>
    </w:p>
    <w:p w14:paraId="2C65A843" w14:textId="77777777" w:rsidR="0085765C" w:rsidRPr="009B0922" w:rsidRDefault="0085765C" w:rsidP="0085765C">
      <w:pPr>
        <w:rPr>
          <w:ins w:id="6708" w:author="Nunez, Dianne H" w:date="2019-05-20T09:24:00Z"/>
          <w:highlight w:val="cyan"/>
          <w:rPrChange w:id="6709" w:author="Nunez, Dianne H" w:date="2019-06-20T12:54:00Z">
            <w:rPr>
              <w:ins w:id="6710" w:author="Nunez, Dianne H" w:date="2019-05-20T09:24:00Z"/>
              <w:highlight w:val="blue"/>
            </w:rPr>
          </w:rPrChange>
        </w:rPr>
      </w:pPr>
      <w:ins w:id="6711" w:author="Nunez, Dianne H" w:date="2019-05-20T09:24:00Z">
        <w:r w:rsidRPr="009B0922">
          <w:rPr>
            <w:highlight w:val="cyan"/>
            <w:rPrChange w:id="6712" w:author="Nunez, Dianne H" w:date="2019-06-20T12:54:00Z">
              <w:rPr>
                <w:highlight w:val="blue"/>
              </w:rPr>
            </w:rPrChange>
          </w:rPr>
          <w:t xml:space="preserve">Were the objectives met? </w:t>
        </w:r>
      </w:ins>
    </w:p>
    <w:p w14:paraId="52F4D8FF" w14:textId="77777777" w:rsidR="0085765C" w:rsidRPr="009B0922" w:rsidRDefault="0085765C" w:rsidP="0085765C">
      <w:pPr>
        <w:rPr>
          <w:ins w:id="6713" w:author="Nunez, Dianne H" w:date="2019-05-20T09:24:00Z"/>
          <w:highlight w:val="cyan"/>
          <w:rPrChange w:id="6714" w:author="Nunez, Dianne H" w:date="2019-06-20T12:54:00Z">
            <w:rPr>
              <w:ins w:id="6715" w:author="Nunez, Dianne H" w:date="2019-05-20T09:24:00Z"/>
              <w:highlight w:val="blue"/>
            </w:rPr>
          </w:rPrChange>
        </w:rPr>
      </w:pPr>
      <w:ins w:id="6716" w:author="Nunez, Dianne H" w:date="2019-05-20T09:24:00Z">
        <w:r w:rsidRPr="009B0922">
          <w:rPr>
            <w:highlight w:val="cyan"/>
            <w:rPrChange w:id="6717" w:author="Nunez, Dianne H" w:date="2019-06-20T12:54:00Z">
              <w:rPr>
                <w:highlight w:val="blue"/>
              </w:rPr>
            </w:rPrChange>
          </w:rPr>
          <w:t xml:space="preserve">Who attended? How many members? How many non-members? </w:t>
        </w:r>
      </w:ins>
    </w:p>
    <w:p w14:paraId="1635937E" w14:textId="77777777" w:rsidR="0085765C" w:rsidRPr="009B0922" w:rsidRDefault="0085765C" w:rsidP="0085765C">
      <w:pPr>
        <w:rPr>
          <w:ins w:id="6718" w:author="Nunez, Dianne H" w:date="2019-05-20T09:24:00Z"/>
        </w:rPr>
      </w:pPr>
      <w:ins w:id="6719" w:author="Nunez, Dianne H" w:date="2019-05-20T09:24:00Z">
        <w:r w:rsidRPr="009B0922">
          <w:rPr>
            <w:highlight w:val="cyan"/>
            <w:rPrChange w:id="6720" w:author="Nunez, Dianne H" w:date="2019-06-20T12:54:00Z">
              <w:rPr>
                <w:highlight w:val="blue"/>
              </w:rPr>
            </w:rPrChange>
          </w:rPr>
          <w:t>How were the funds used?</w:t>
        </w:r>
      </w:ins>
    </w:p>
    <w:p w14:paraId="20680EFC" w14:textId="77777777" w:rsidR="0085765C" w:rsidRPr="009B0922" w:rsidRDefault="0085765C" w:rsidP="0085765C">
      <w:pPr>
        <w:rPr>
          <w:ins w:id="6721" w:author="Nunez, Dianne H" w:date="2019-05-20T09:24:00Z"/>
          <w:b/>
          <w:bCs/>
          <w:i/>
          <w:sz w:val="28"/>
          <w:szCs w:val="28"/>
          <w:u w:val="single"/>
        </w:rPr>
      </w:pPr>
    </w:p>
    <w:p w14:paraId="53139497" w14:textId="77777777" w:rsidR="0085765C" w:rsidRPr="009B0922" w:rsidRDefault="0085765C" w:rsidP="0085765C">
      <w:pPr>
        <w:rPr>
          <w:ins w:id="6722" w:author="Nunez, Dianne H" w:date="2019-05-20T09:24:00Z"/>
          <w:i/>
          <w:sz w:val="28"/>
          <w:szCs w:val="28"/>
          <w:u w:val="single"/>
        </w:rPr>
      </w:pPr>
      <w:ins w:id="6723" w:author="Nunez, Dianne H" w:date="2019-05-20T09:24:00Z">
        <w:r w:rsidRPr="009B0922">
          <w:rPr>
            <w:b/>
            <w:bCs/>
            <w:i/>
            <w:sz w:val="28"/>
            <w:szCs w:val="28"/>
            <w:u w:val="single"/>
          </w:rPr>
          <w:t xml:space="preserve">Professional Development Program Grant and Funding Request </w:t>
        </w:r>
      </w:ins>
    </w:p>
    <w:p w14:paraId="313843CA" w14:textId="77777777" w:rsidR="0085765C" w:rsidRPr="009B0922" w:rsidRDefault="0085765C" w:rsidP="0085765C">
      <w:pPr>
        <w:rPr>
          <w:ins w:id="6724" w:author="Nunez, Dianne H" w:date="2019-05-20T09:24:00Z"/>
        </w:rPr>
      </w:pPr>
      <w:ins w:id="6725" w:author="Nunez, Dianne H" w:date="2019-05-20T09:24:00Z">
        <w:r w:rsidRPr="009B0922">
          <w:t xml:space="preserve">WiNUP supports the professional development of its members and has created a Professional Development Program Grant to assist in providing programs or services that meet this part of the organization’s mission. The funds must be used to enhance or provide a professional development program, event or opportunity for your chapter and all WiNUP members. The funds can be used to rent a meeting space, provide speakers, training, or other resources. Programs or services funded using this resource must be open and available to all </w:t>
        </w:r>
        <w:r w:rsidRPr="009B0922">
          <w:rPr>
            <w:b/>
            <w:u w:val="single"/>
          </w:rPr>
          <w:t>WiNUP members</w:t>
        </w:r>
        <w:r w:rsidRPr="009B0922">
          <w:t xml:space="preserve">. The program or service must be held between Jan. 1 and July </w:t>
        </w:r>
        <w:proofErr w:type="gramStart"/>
        <w:r w:rsidRPr="009B0922">
          <w:t>31</w:t>
        </w:r>
        <w:proofErr w:type="gramEnd"/>
        <w:r w:rsidRPr="009B0922">
          <w:t xml:space="preserve"> so it does not conflict with the International Conference. </w:t>
        </w:r>
      </w:ins>
    </w:p>
    <w:p w14:paraId="568D7B8A" w14:textId="77777777" w:rsidR="0085765C" w:rsidRPr="009B0922" w:rsidRDefault="0085765C" w:rsidP="0085765C">
      <w:pPr>
        <w:rPr>
          <w:ins w:id="6726" w:author="Nunez, Dianne H" w:date="2019-05-20T09:24:00Z"/>
        </w:rPr>
      </w:pPr>
      <w:ins w:id="6727" w:author="Nunez, Dianne H" w:date="2019-05-20T09:24:00Z">
        <w:r w:rsidRPr="009B0922">
          <w:t xml:space="preserve">The Professional Development Committee (PDC) will select a chapter or chapters to receive this grant each year based on the applications submitted. The grant winner(s) will be announced at the international Conference during the business meeting. </w:t>
        </w:r>
      </w:ins>
    </w:p>
    <w:p w14:paraId="0CC95133" w14:textId="77777777" w:rsidR="0085765C" w:rsidRPr="009B0922" w:rsidRDefault="0085765C" w:rsidP="0085765C">
      <w:pPr>
        <w:rPr>
          <w:ins w:id="6728" w:author="Nunez, Dianne H" w:date="2019-05-20T09:24:00Z"/>
        </w:rPr>
      </w:pPr>
      <w:ins w:id="6729" w:author="Nunez, Dianne H" w:date="2019-05-20T09:24:00Z">
        <w:r w:rsidRPr="009B0922">
          <w:t xml:space="preserve">Early planning will be required to apply for this grant. Applications and approval will be completed six (6) to 11 months before the program is being held. </w:t>
        </w:r>
      </w:ins>
    </w:p>
    <w:p w14:paraId="223CD2DE" w14:textId="77777777" w:rsidR="0085765C" w:rsidRPr="009B0922" w:rsidRDefault="0085765C" w:rsidP="0085765C">
      <w:pPr>
        <w:rPr>
          <w:ins w:id="6730" w:author="Nunez, Dianne H" w:date="2019-05-20T09:24:00Z"/>
        </w:rPr>
      </w:pPr>
      <w:ins w:id="6731" w:author="Nunez, Dianne H" w:date="2019-05-20T09:24:00Z">
        <w:r w:rsidRPr="009B0922">
          <w:t>PDC can recommend grant(s) to be awarded each year up to $2,500. The EC and IB will approve these recommendations. If awarded and funds are not used for stated program, they are to be returned in their entirety to International.</w:t>
        </w:r>
      </w:ins>
    </w:p>
    <w:p w14:paraId="1272511D" w14:textId="77777777" w:rsidR="0085765C" w:rsidRPr="009B0922" w:rsidRDefault="0085765C" w:rsidP="0085765C">
      <w:pPr>
        <w:rPr>
          <w:ins w:id="6732" w:author="Nunez, Dianne H" w:date="2019-05-20T09:24:00Z"/>
        </w:rPr>
      </w:pPr>
      <w:ins w:id="6733" w:author="Nunez, Dianne H" w:date="2019-05-20T09:24:00Z">
        <w:r w:rsidRPr="009B0922">
          <w:t xml:space="preserve">Grant recipients agree to submit an article to the Member Publications Committee </w:t>
        </w:r>
      </w:ins>
      <w:ins w:id="6734" w:author="Nunez, Dianne H" w:date="2019-06-20T13:57:00Z">
        <w:r w:rsidR="00BA187D">
          <w:t>c</w:t>
        </w:r>
      </w:ins>
      <w:ins w:id="6735" w:author="Nunez, Dianne H" w:date="2019-05-20T09:24:00Z">
        <w:r w:rsidRPr="009B0922">
          <w:t>hair following the program for inclusion in one of our publications. Follow up reporting must be submitted to the Professional Development Committee within one month of the program/ event.</w:t>
        </w:r>
      </w:ins>
    </w:p>
    <w:p w14:paraId="469E7D6E" w14:textId="77777777" w:rsidR="0085765C" w:rsidRPr="009B0922" w:rsidRDefault="0085765C" w:rsidP="0085765C">
      <w:pPr>
        <w:rPr>
          <w:ins w:id="6736" w:author="Nunez, Dianne H" w:date="2019-05-20T09:24:00Z"/>
        </w:rPr>
      </w:pPr>
      <w:ins w:id="6737" w:author="Nunez, Dianne H" w:date="2019-05-20T09:24:00Z">
        <w:r w:rsidRPr="009B0922">
          <w:rPr>
            <w:i/>
            <w:iCs/>
          </w:rPr>
          <w:t xml:space="preserve">Only one funding source (chapter event funding OR professional development funding) per event may be applied for by the chapter in one calendar year. </w:t>
        </w:r>
      </w:ins>
    </w:p>
    <w:p w14:paraId="493ED222" w14:textId="77777777" w:rsidR="0085765C" w:rsidRPr="009B0922" w:rsidRDefault="0085765C" w:rsidP="0085765C">
      <w:pPr>
        <w:rPr>
          <w:ins w:id="6738" w:author="Nunez, Dianne H" w:date="2019-05-20T09:24:00Z"/>
        </w:rPr>
      </w:pPr>
    </w:p>
    <w:p w14:paraId="0A102EC8" w14:textId="77777777" w:rsidR="0085765C" w:rsidRPr="009B0922" w:rsidRDefault="0085765C" w:rsidP="0085765C">
      <w:pPr>
        <w:rPr>
          <w:ins w:id="6739" w:author="Nunez, Dianne H" w:date="2019-05-20T09:24:00Z"/>
        </w:rPr>
      </w:pPr>
    </w:p>
    <w:p w14:paraId="29DF6CA0" w14:textId="77777777" w:rsidR="0085765C" w:rsidRPr="009B0922" w:rsidRDefault="0085765C" w:rsidP="0085765C">
      <w:pPr>
        <w:rPr>
          <w:ins w:id="6740" w:author="Nunez, Dianne H" w:date="2019-05-20T09:24:00Z"/>
          <w:b/>
          <w:sz w:val="28"/>
          <w:szCs w:val="28"/>
        </w:rPr>
      </w:pPr>
      <w:ins w:id="6741" w:author="Nunez, Dianne H" w:date="2019-05-20T09:24:00Z">
        <w:r w:rsidRPr="009B0922">
          <w:rPr>
            <w:b/>
            <w:sz w:val="28"/>
            <w:szCs w:val="28"/>
          </w:rPr>
          <w:t>Submittal Process for both the PD Grant and the Chapter Event Grant</w:t>
        </w:r>
      </w:ins>
    </w:p>
    <w:p w14:paraId="7B56F1EA" w14:textId="77777777" w:rsidR="0085765C" w:rsidRPr="009B0922" w:rsidRDefault="0085765C" w:rsidP="0085765C">
      <w:pPr>
        <w:rPr>
          <w:ins w:id="6742" w:author="Nunez, Dianne H" w:date="2019-05-20T09:24:00Z"/>
        </w:rPr>
      </w:pPr>
      <w:ins w:id="6743" w:author="Nunez, Dianne H" w:date="2019-05-20T09:24:00Z">
        <w:r w:rsidRPr="009B0922">
          <w:rPr>
            <w:b/>
            <w:bCs/>
          </w:rPr>
          <w:t xml:space="preserve">DIRECTIONS: </w:t>
        </w:r>
        <w:r w:rsidRPr="009B0922">
          <w:t xml:space="preserve">Complete the application form and the chapter chair will send the request to the Executive Director by Aug. 15. Applications will be sent to the PDC chair for their evaluation and selection. </w:t>
        </w:r>
      </w:ins>
    </w:p>
    <w:p w14:paraId="518B9C43" w14:textId="77777777" w:rsidR="0085765C" w:rsidRPr="009B0922" w:rsidRDefault="0085765C" w:rsidP="0085765C">
      <w:pPr>
        <w:rPr>
          <w:ins w:id="6744" w:author="Nunez, Dianne H" w:date="2019-05-20T09:24:00Z"/>
        </w:rPr>
      </w:pPr>
      <w:ins w:id="6745" w:author="Nunez, Dianne H" w:date="2019-05-20T09:24:00Z">
        <w:r w:rsidRPr="009B0922">
          <w:t xml:space="preserve">A feedback form will be completed by the PDC chair and sent to those chapters who were not selected. </w:t>
        </w:r>
      </w:ins>
    </w:p>
    <w:p w14:paraId="73F692B9" w14:textId="77777777" w:rsidR="0085765C" w:rsidRPr="009B0922" w:rsidRDefault="0085765C" w:rsidP="0085765C">
      <w:pPr>
        <w:rPr>
          <w:ins w:id="6746" w:author="Nunez, Dianne H" w:date="2019-05-20T09:24:00Z"/>
        </w:rPr>
      </w:pPr>
      <w:ins w:id="6747" w:author="Nunez, Dianne H" w:date="2019-05-20T09:24:00Z">
        <w:r w:rsidRPr="009B0922">
          <w:t xml:space="preserve">Application/event timeline: </w:t>
        </w:r>
      </w:ins>
    </w:p>
    <w:p w14:paraId="5567C1FC" w14:textId="77777777" w:rsidR="0085765C" w:rsidRPr="009B0922" w:rsidRDefault="0085765C" w:rsidP="0085765C">
      <w:pPr>
        <w:pStyle w:val="ListParagraph"/>
        <w:numPr>
          <w:ilvl w:val="0"/>
          <w:numId w:val="246"/>
        </w:numPr>
        <w:spacing w:after="160" w:line="259" w:lineRule="auto"/>
        <w:rPr>
          <w:ins w:id="6748" w:author="Nunez, Dianne H" w:date="2019-05-20T09:24:00Z"/>
          <w:rFonts w:ascii="Times New Roman" w:hAnsi="Times New Roman"/>
          <w:sz w:val="24"/>
          <w:szCs w:val="24"/>
          <w:rPrChange w:id="6749" w:author="Nunez, Dianne H" w:date="2019-06-20T12:54:00Z">
            <w:rPr>
              <w:ins w:id="6750" w:author="Nunez, Dianne H" w:date="2019-05-20T09:24:00Z"/>
            </w:rPr>
          </w:rPrChange>
        </w:rPr>
      </w:pPr>
      <w:ins w:id="6751" w:author="Nunez, Dianne H" w:date="2019-05-20T09:24:00Z">
        <w:r w:rsidRPr="009B0922">
          <w:rPr>
            <w:rFonts w:ascii="Times New Roman" w:hAnsi="Times New Roman"/>
            <w:sz w:val="24"/>
            <w:szCs w:val="24"/>
            <w:rPrChange w:id="6752" w:author="Nunez, Dianne H" w:date="2019-06-20T12:54:00Z">
              <w:rPr/>
            </w:rPrChange>
          </w:rPr>
          <w:t xml:space="preserve">Aug. 15 – Application deadline for next year event </w:t>
        </w:r>
      </w:ins>
    </w:p>
    <w:p w14:paraId="0889C747" w14:textId="77777777" w:rsidR="0085765C" w:rsidRPr="009B0922" w:rsidRDefault="0085765C" w:rsidP="0085765C">
      <w:pPr>
        <w:pStyle w:val="ListParagraph"/>
        <w:numPr>
          <w:ilvl w:val="0"/>
          <w:numId w:val="246"/>
        </w:numPr>
        <w:spacing w:after="160" w:line="259" w:lineRule="auto"/>
        <w:rPr>
          <w:ins w:id="6753" w:author="Nunez, Dianne H" w:date="2019-05-20T09:24:00Z"/>
          <w:rFonts w:ascii="Times New Roman" w:hAnsi="Times New Roman"/>
          <w:sz w:val="24"/>
          <w:szCs w:val="24"/>
          <w:rPrChange w:id="6754" w:author="Nunez, Dianne H" w:date="2019-06-20T12:54:00Z">
            <w:rPr>
              <w:ins w:id="6755" w:author="Nunez, Dianne H" w:date="2019-05-20T09:24:00Z"/>
            </w:rPr>
          </w:rPrChange>
        </w:rPr>
      </w:pPr>
      <w:ins w:id="6756" w:author="Nunez, Dianne H" w:date="2019-05-20T09:24:00Z">
        <w:r w:rsidRPr="009B0922">
          <w:rPr>
            <w:rFonts w:ascii="Times New Roman" w:hAnsi="Times New Roman"/>
            <w:sz w:val="24"/>
            <w:szCs w:val="24"/>
            <w:rPrChange w:id="6757" w:author="Nunez, Dianne H" w:date="2019-06-20T12:54:00Z">
              <w:rPr/>
            </w:rPrChange>
          </w:rPr>
          <w:t xml:space="preserve">Aug. 15 – Sept. 15 – PDC review of applications </w:t>
        </w:r>
      </w:ins>
    </w:p>
    <w:p w14:paraId="28AEA365" w14:textId="77777777" w:rsidR="0085765C" w:rsidRPr="009B0922" w:rsidRDefault="0085765C" w:rsidP="0085765C">
      <w:pPr>
        <w:pStyle w:val="ListParagraph"/>
        <w:numPr>
          <w:ilvl w:val="0"/>
          <w:numId w:val="246"/>
        </w:numPr>
        <w:spacing w:after="160" w:line="259" w:lineRule="auto"/>
        <w:rPr>
          <w:ins w:id="6758" w:author="Nunez, Dianne H" w:date="2019-05-20T09:24:00Z"/>
          <w:rFonts w:ascii="Times New Roman" w:hAnsi="Times New Roman"/>
          <w:sz w:val="24"/>
          <w:szCs w:val="24"/>
          <w:rPrChange w:id="6759" w:author="Nunez, Dianne H" w:date="2019-06-20T12:54:00Z">
            <w:rPr>
              <w:ins w:id="6760" w:author="Nunez, Dianne H" w:date="2019-05-20T09:24:00Z"/>
            </w:rPr>
          </w:rPrChange>
        </w:rPr>
      </w:pPr>
      <w:ins w:id="6761" w:author="Nunez, Dianne H" w:date="2019-05-20T09:24:00Z">
        <w:r w:rsidRPr="009B0922">
          <w:rPr>
            <w:rFonts w:ascii="Times New Roman" w:hAnsi="Times New Roman"/>
            <w:sz w:val="24"/>
            <w:szCs w:val="24"/>
            <w:rPrChange w:id="6762" w:author="Nunez, Dianne H" w:date="2019-06-20T12:54:00Z">
              <w:rPr/>
            </w:rPrChange>
          </w:rPr>
          <w:t>Sept. 16 – PDC provide recommendations to EC for grants and the next year’s budget</w:t>
        </w:r>
      </w:ins>
    </w:p>
    <w:p w14:paraId="4EBF20CC" w14:textId="77777777" w:rsidR="0085765C" w:rsidRPr="009B0922" w:rsidRDefault="0085765C" w:rsidP="0085765C">
      <w:pPr>
        <w:pStyle w:val="ListParagraph"/>
        <w:numPr>
          <w:ilvl w:val="0"/>
          <w:numId w:val="246"/>
        </w:numPr>
        <w:spacing w:after="160" w:line="259" w:lineRule="auto"/>
        <w:rPr>
          <w:ins w:id="6763" w:author="Nunez, Dianne H" w:date="2019-05-20T09:24:00Z"/>
          <w:rFonts w:ascii="Times New Roman" w:hAnsi="Times New Roman"/>
          <w:sz w:val="24"/>
          <w:szCs w:val="24"/>
          <w:rPrChange w:id="6764" w:author="Nunez, Dianne H" w:date="2019-06-20T12:54:00Z">
            <w:rPr>
              <w:ins w:id="6765" w:author="Nunez, Dianne H" w:date="2019-05-20T09:24:00Z"/>
            </w:rPr>
          </w:rPrChange>
        </w:rPr>
      </w:pPr>
      <w:ins w:id="6766" w:author="Nunez, Dianne H" w:date="2019-05-20T09:24:00Z">
        <w:r w:rsidRPr="009B0922">
          <w:rPr>
            <w:rFonts w:ascii="Times New Roman" w:hAnsi="Times New Roman"/>
            <w:sz w:val="24"/>
            <w:szCs w:val="24"/>
            <w:rPrChange w:id="6767" w:author="Nunez, Dianne H" w:date="2019-06-20T12:54:00Z">
              <w:rPr/>
            </w:rPrChange>
          </w:rPr>
          <w:t xml:space="preserve">IB meeting prior to annual conference – PDC submits recommendations to IB for approval </w:t>
        </w:r>
      </w:ins>
    </w:p>
    <w:p w14:paraId="155A1A6A" w14:textId="77777777" w:rsidR="0085765C" w:rsidRPr="009B0922" w:rsidRDefault="0085765C" w:rsidP="0085765C">
      <w:pPr>
        <w:pStyle w:val="ListParagraph"/>
        <w:numPr>
          <w:ilvl w:val="0"/>
          <w:numId w:val="246"/>
        </w:numPr>
        <w:spacing w:after="160" w:line="259" w:lineRule="auto"/>
        <w:rPr>
          <w:ins w:id="6768" w:author="Nunez, Dianne H" w:date="2019-05-20T09:24:00Z"/>
          <w:rFonts w:ascii="Times New Roman" w:hAnsi="Times New Roman"/>
          <w:sz w:val="24"/>
          <w:szCs w:val="24"/>
          <w:rPrChange w:id="6769" w:author="Nunez, Dianne H" w:date="2019-06-20T12:54:00Z">
            <w:rPr>
              <w:ins w:id="6770" w:author="Nunez, Dianne H" w:date="2019-05-20T09:24:00Z"/>
            </w:rPr>
          </w:rPrChange>
        </w:rPr>
      </w:pPr>
      <w:ins w:id="6771" w:author="Nunez, Dianne H" w:date="2019-05-20T09:24:00Z">
        <w:r w:rsidRPr="009B0922">
          <w:rPr>
            <w:rFonts w:ascii="Times New Roman" w:hAnsi="Times New Roman"/>
            <w:sz w:val="24"/>
            <w:szCs w:val="24"/>
            <w:rPrChange w:id="6772" w:author="Nunez, Dianne H" w:date="2019-06-20T12:54:00Z">
              <w:rPr/>
            </w:rPrChange>
          </w:rPr>
          <w:t>Conference Business meeting – EC announces grant winner(s).</w:t>
        </w:r>
      </w:ins>
    </w:p>
    <w:p w14:paraId="3CB401FD" w14:textId="77777777" w:rsidR="0085765C" w:rsidRPr="009B0922" w:rsidRDefault="0085765C" w:rsidP="0085765C">
      <w:pPr>
        <w:pStyle w:val="ListParagraph"/>
        <w:rPr>
          <w:ins w:id="6773" w:author="Nunez, Dianne H" w:date="2019-05-20T09:24:00Z"/>
          <w:rFonts w:ascii="Times New Roman" w:hAnsi="Times New Roman"/>
          <w:rPrChange w:id="6774" w:author="Nunez, Dianne H" w:date="2019-06-20T12:54:00Z">
            <w:rPr>
              <w:ins w:id="6775" w:author="Nunez, Dianne H" w:date="2019-05-20T09:24:00Z"/>
            </w:rPr>
          </w:rPrChange>
        </w:rPr>
      </w:pPr>
    </w:p>
    <w:p w14:paraId="60BD2A90" w14:textId="77777777" w:rsidR="0085765C" w:rsidRPr="009B0922" w:rsidRDefault="0085765C" w:rsidP="0085765C">
      <w:pPr>
        <w:rPr>
          <w:ins w:id="6776" w:author="Nunez, Dianne H" w:date="2019-05-20T09:24:00Z"/>
        </w:rPr>
      </w:pPr>
      <w:ins w:id="6777" w:author="Nunez, Dianne H" w:date="2019-05-20T09:24:00Z">
        <w:r w:rsidRPr="009B0922">
          <w:t xml:space="preserve">Jan. 1 – July 31 year </w:t>
        </w:r>
        <w:r w:rsidRPr="009B0922">
          <w:rPr>
            <w:highlight w:val="yellow"/>
          </w:rPr>
          <w:t>following funding application</w:t>
        </w:r>
        <w:r w:rsidRPr="009B0922">
          <w:t xml:space="preserve"> – Professional Development event/program to be held</w:t>
        </w:r>
      </w:ins>
    </w:p>
    <w:p w14:paraId="5416C67B" w14:textId="77777777" w:rsidR="0085765C" w:rsidRPr="009B0922" w:rsidRDefault="0085765C" w:rsidP="0085765C">
      <w:pPr>
        <w:rPr>
          <w:ins w:id="6778" w:author="Nunez, Dianne H" w:date="2019-05-20T09:24:00Z"/>
        </w:rPr>
      </w:pPr>
      <w:ins w:id="6779" w:author="Nunez, Dianne H" w:date="2019-05-20T09:24:00Z">
        <w:r w:rsidRPr="009B0922">
          <w:t xml:space="preserve">Jan. 1 – Dec 31 year </w:t>
        </w:r>
        <w:r w:rsidRPr="009B0922">
          <w:rPr>
            <w:highlight w:val="yellow"/>
          </w:rPr>
          <w:t>following funding application</w:t>
        </w:r>
        <w:r w:rsidRPr="009B0922">
          <w:t xml:space="preserve"> – Chapter Event programs to be held (excluding week of conference)</w:t>
        </w:r>
      </w:ins>
    </w:p>
    <w:p w14:paraId="08C9334E" w14:textId="77777777" w:rsidR="0085765C" w:rsidRPr="009B0922" w:rsidRDefault="0085765C" w:rsidP="0085765C">
      <w:pPr>
        <w:rPr>
          <w:ins w:id="6780" w:author="Nunez, Dianne H" w:date="2019-05-20T09:24:00Z"/>
        </w:rPr>
      </w:pPr>
      <w:ins w:id="6781" w:author="Nunez, Dianne H" w:date="2019-05-20T09:24:00Z">
        <w:r w:rsidRPr="009B0922">
          <w:t xml:space="preserve">Approved Grant funds will be sent to the </w:t>
        </w:r>
      </w:ins>
      <w:ins w:id="6782" w:author="Nunez, Dianne H" w:date="2019-06-20T13:58:00Z">
        <w:r w:rsidR="00BA187D">
          <w:t>c</w:t>
        </w:r>
      </w:ins>
      <w:ins w:id="6783" w:author="Nunez, Dianne H" w:date="2019-05-20T09:24:00Z">
        <w:r w:rsidRPr="009B0922">
          <w:t xml:space="preserve">hapter </w:t>
        </w:r>
      </w:ins>
      <w:ins w:id="6784" w:author="Nunez, Dianne H" w:date="2019-06-20T13:58:00Z">
        <w:r w:rsidR="00BA187D">
          <w:t>c</w:t>
        </w:r>
      </w:ins>
      <w:ins w:id="6785" w:author="Nunez, Dianne H" w:date="2019-05-20T09:24:00Z">
        <w:r w:rsidRPr="009B0922">
          <w:t xml:space="preserve">hair following the submittal of the post event report and receipt of the chapter article to the chair of </w:t>
        </w:r>
        <w:proofErr w:type="spellStart"/>
        <w:r w:rsidRPr="009B0922">
          <w:t>WiNUP’s</w:t>
        </w:r>
        <w:proofErr w:type="spellEnd"/>
        <w:r w:rsidRPr="009B0922">
          <w:t xml:space="preserve"> Member Publication committee.  If the chapter requires </w:t>
        </w:r>
        <w:r w:rsidRPr="009B0922">
          <w:lastRenderedPageBreak/>
          <w:t>these funds to be able to host the approved event, then they should work with the Executive Director for advance payment.  If the event costs were less than requested, only the applicable costs will be awarded.</w:t>
        </w:r>
      </w:ins>
    </w:p>
    <w:p w14:paraId="29C1E9EA" w14:textId="77777777" w:rsidR="0085765C" w:rsidRPr="009B0922" w:rsidRDefault="0085765C" w:rsidP="0085765C">
      <w:pPr>
        <w:rPr>
          <w:ins w:id="6786" w:author="Nunez, Dianne H" w:date="2019-05-20T09:24:00Z"/>
        </w:rPr>
      </w:pPr>
    </w:p>
    <w:p w14:paraId="0F3780CA" w14:textId="77777777" w:rsidR="0085765C" w:rsidRPr="009B0922" w:rsidRDefault="0085765C" w:rsidP="0085765C">
      <w:pPr>
        <w:rPr>
          <w:ins w:id="6787" w:author="Nunez, Dianne H" w:date="2019-05-20T09:24:00Z"/>
        </w:rPr>
      </w:pPr>
    </w:p>
    <w:p w14:paraId="5F54837F" w14:textId="77777777" w:rsidR="0085765C" w:rsidRPr="009B0922" w:rsidRDefault="0085765C" w:rsidP="0085765C">
      <w:pPr>
        <w:rPr>
          <w:ins w:id="6788" w:author="Nunez, Dianne H" w:date="2019-05-20T09:24:00Z"/>
          <w:b/>
          <w:bCs/>
        </w:rPr>
      </w:pPr>
    </w:p>
    <w:p w14:paraId="48458F3B" w14:textId="77777777" w:rsidR="0085765C" w:rsidRPr="009B0922" w:rsidRDefault="0085765C" w:rsidP="0085765C">
      <w:pPr>
        <w:rPr>
          <w:ins w:id="6789" w:author="Nunez, Dianne H" w:date="2019-05-20T09:24:00Z"/>
          <w:b/>
          <w:bCs/>
        </w:rPr>
      </w:pPr>
    </w:p>
    <w:p w14:paraId="2F949A15" w14:textId="77777777" w:rsidR="0085765C" w:rsidRPr="009B0922" w:rsidRDefault="0085765C" w:rsidP="0085765C">
      <w:pPr>
        <w:rPr>
          <w:ins w:id="6790" w:author="Nunez, Dianne H" w:date="2019-05-20T09:24:00Z"/>
          <w:b/>
          <w:bCs/>
          <w:sz w:val="48"/>
          <w:szCs w:val="48"/>
        </w:rPr>
      </w:pPr>
      <w:ins w:id="6791" w:author="Nunez, Dianne H" w:date="2019-05-20T09:24:00Z">
        <w:r w:rsidRPr="009B0922">
          <w:rPr>
            <w:b/>
            <w:bCs/>
            <w:sz w:val="48"/>
            <w:szCs w:val="48"/>
            <w:highlight w:val="green"/>
          </w:rPr>
          <w:t>New Form for PD Grant Remove all in Blue</w:t>
        </w:r>
      </w:ins>
    </w:p>
    <w:p w14:paraId="72E7F4B0" w14:textId="77777777" w:rsidR="0085765C" w:rsidRPr="009B0922" w:rsidRDefault="0085765C" w:rsidP="0085765C">
      <w:pPr>
        <w:rPr>
          <w:ins w:id="6792" w:author="Nunez, Dianne H" w:date="2019-05-20T09:24:00Z"/>
          <w:highlight w:val="cyan"/>
          <w:rPrChange w:id="6793" w:author="Nunez, Dianne H" w:date="2019-06-20T12:54:00Z">
            <w:rPr>
              <w:ins w:id="6794" w:author="Nunez, Dianne H" w:date="2019-05-20T09:24:00Z"/>
              <w:highlight w:val="blue"/>
            </w:rPr>
          </w:rPrChange>
        </w:rPr>
      </w:pPr>
      <w:ins w:id="6795" w:author="Nunez, Dianne H" w:date="2019-05-20T09:24:00Z">
        <w:r w:rsidRPr="009B0922">
          <w:rPr>
            <w:b/>
            <w:bCs/>
            <w:highlight w:val="cyan"/>
            <w:rPrChange w:id="6796" w:author="Nunez, Dianne H" w:date="2019-06-20T12:54:00Z">
              <w:rPr>
                <w:b/>
                <w:bCs/>
                <w:highlight w:val="blue"/>
              </w:rPr>
            </w:rPrChange>
          </w:rPr>
          <w:t xml:space="preserve">Chapter Application for Professional Development Funding </w:t>
        </w:r>
        <w:proofErr w:type="gramStart"/>
        <w:r w:rsidRPr="009B0922">
          <w:rPr>
            <w:b/>
            <w:bCs/>
            <w:highlight w:val="cyan"/>
            <w:rPrChange w:id="6797" w:author="Nunez, Dianne H" w:date="2019-06-20T12:54:00Z">
              <w:rPr>
                <w:b/>
                <w:bCs/>
                <w:highlight w:val="blue"/>
              </w:rPr>
            </w:rPrChange>
          </w:rPr>
          <w:t>From</w:t>
        </w:r>
        <w:proofErr w:type="gramEnd"/>
        <w:r w:rsidRPr="009B0922">
          <w:rPr>
            <w:b/>
            <w:bCs/>
            <w:highlight w:val="cyan"/>
            <w:rPrChange w:id="6798" w:author="Nunez, Dianne H" w:date="2019-06-20T12:54:00Z">
              <w:rPr>
                <w:b/>
                <w:bCs/>
                <w:highlight w:val="blue"/>
              </w:rPr>
            </w:rPrChange>
          </w:rPr>
          <w:t xml:space="preserve"> WiNUP International </w:t>
        </w:r>
      </w:ins>
    </w:p>
    <w:p w14:paraId="47A2F4B4" w14:textId="77777777" w:rsidR="0085765C" w:rsidRPr="009B0922" w:rsidRDefault="0085765C" w:rsidP="0085765C">
      <w:pPr>
        <w:rPr>
          <w:ins w:id="6799" w:author="Nunez, Dianne H" w:date="2019-05-20T09:24:00Z"/>
          <w:highlight w:val="cyan"/>
          <w:rPrChange w:id="6800" w:author="Nunez, Dianne H" w:date="2019-06-20T12:54:00Z">
            <w:rPr>
              <w:ins w:id="6801" w:author="Nunez, Dianne H" w:date="2019-05-20T09:24:00Z"/>
              <w:highlight w:val="blue"/>
            </w:rPr>
          </w:rPrChange>
        </w:rPr>
      </w:pPr>
      <w:ins w:id="6802" w:author="Nunez, Dianne H" w:date="2019-05-20T09:24:00Z">
        <w:r w:rsidRPr="009B0922">
          <w:rPr>
            <w:b/>
            <w:bCs/>
            <w:highlight w:val="cyan"/>
            <w:rPrChange w:id="6803" w:author="Nunez, Dianne H" w:date="2019-06-20T12:54:00Z">
              <w:rPr>
                <w:b/>
                <w:bCs/>
                <w:highlight w:val="blue"/>
              </w:rPr>
            </w:rPrChange>
          </w:rPr>
          <w:t xml:space="preserve">Scoring Template and Feedback Form: </w:t>
        </w:r>
      </w:ins>
    </w:p>
    <w:p w14:paraId="51928577" w14:textId="77777777" w:rsidR="0085765C" w:rsidRPr="009B0922" w:rsidRDefault="0085765C" w:rsidP="0085765C">
      <w:pPr>
        <w:rPr>
          <w:ins w:id="6804" w:author="Nunez, Dianne H" w:date="2019-05-20T09:24:00Z"/>
          <w:highlight w:val="cyan"/>
          <w:rPrChange w:id="6805" w:author="Nunez, Dianne H" w:date="2019-06-20T12:54:00Z">
            <w:rPr>
              <w:ins w:id="6806" w:author="Nunez, Dianne H" w:date="2019-05-20T09:24:00Z"/>
              <w:highlight w:val="blue"/>
            </w:rPr>
          </w:rPrChange>
        </w:rPr>
      </w:pPr>
      <w:ins w:id="6807" w:author="Nunez, Dianne H" w:date="2019-05-20T09:24:00Z">
        <w:r w:rsidRPr="009B0922">
          <w:rPr>
            <w:highlight w:val="cyan"/>
            <w:rPrChange w:id="6808" w:author="Nunez, Dianne H" w:date="2019-06-20T12:54:00Z">
              <w:rPr>
                <w:highlight w:val="blue"/>
              </w:rPr>
            </w:rPrChange>
          </w:rPr>
          <w:t xml:space="preserve"> </w:t>
        </w:r>
        <w:r w:rsidRPr="009B0922">
          <w:rPr>
            <w:b/>
            <w:bCs/>
            <w:highlight w:val="cyan"/>
            <w:rPrChange w:id="6809" w:author="Nunez, Dianne H" w:date="2019-06-20T12:54:00Z">
              <w:rPr>
                <w:b/>
                <w:bCs/>
                <w:highlight w:val="blue"/>
              </w:rPr>
            </w:rPrChange>
          </w:rPr>
          <w:t xml:space="preserve">Type of event </w:t>
        </w:r>
        <w:r w:rsidRPr="009B0922">
          <w:rPr>
            <w:i/>
            <w:iCs/>
            <w:highlight w:val="cyan"/>
            <w:rPrChange w:id="6810" w:author="Nunez, Dianne H" w:date="2019-06-20T12:54:00Z">
              <w:rPr>
                <w:i/>
                <w:iCs/>
                <w:highlight w:val="blue"/>
              </w:rPr>
            </w:rPrChange>
          </w:rPr>
          <w:t>(</w:t>
        </w:r>
        <w:r w:rsidRPr="009B0922">
          <w:rPr>
            <w:b/>
            <w:bCs/>
            <w:i/>
            <w:iCs/>
            <w:highlight w:val="cyan"/>
            <w:rPrChange w:id="6811" w:author="Nunez, Dianne H" w:date="2019-06-20T12:54:00Z">
              <w:rPr>
                <w:b/>
                <w:bCs/>
                <w:i/>
                <w:iCs/>
                <w:highlight w:val="blue"/>
              </w:rPr>
            </w:rPrChange>
          </w:rPr>
          <w:t xml:space="preserve">10 points) </w:t>
        </w:r>
        <w:r w:rsidRPr="009B0922">
          <w:rPr>
            <w:highlight w:val="cyan"/>
            <w:rPrChange w:id="6812" w:author="Nunez, Dianne H" w:date="2019-06-20T12:54:00Z">
              <w:rPr>
                <w:highlight w:val="blue"/>
              </w:rPr>
            </w:rPrChange>
          </w:rPr>
          <w:t xml:space="preserve">o Meeting </w:t>
        </w:r>
      </w:ins>
    </w:p>
    <w:p w14:paraId="7D170B88" w14:textId="77777777" w:rsidR="0085765C" w:rsidRPr="009B0922" w:rsidRDefault="0085765C" w:rsidP="0085765C">
      <w:pPr>
        <w:rPr>
          <w:ins w:id="6813" w:author="Nunez, Dianne H" w:date="2019-05-20T09:24:00Z"/>
          <w:highlight w:val="cyan"/>
          <w:rPrChange w:id="6814" w:author="Nunez, Dianne H" w:date="2019-06-20T12:54:00Z">
            <w:rPr>
              <w:ins w:id="6815" w:author="Nunez, Dianne H" w:date="2019-05-20T09:24:00Z"/>
              <w:highlight w:val="blue"/>
            </w:rPr>
          </w:rPrChange>
        </w:rPr>
      </w:pPr>
      <w:ins w:id="6816" w:author="Nunez, Dianne H" w:date="2019-05-20T09:24:00Z">
        <w:r w:rsidRPr="009B0922">
          <w:rPr>
            <w:highlight w:val="cyan"/>
            <w:rPrChange w:id="6817" w:author="Nunez, Dianne H" w:date="2019-06-20T12:54:00Z">
              <w:rPr>
                <w:highlight w:val="blue"/>
              </w:rPr>
            </w:rPrChange>
          </w:rPr>
          <w:t xml:space="preserve">o Speaker(s) </w:t>
        </w:r>
      </w:ins>
    </w:p>
    <w:p w14:paraId="7822506C" w14:textId="77777777" w:rsidR="0085765C" w:rsidRPr="009B0922" w:rsidRDefault="0085765C" w:rsidP="0085765C">
      <w:pPr>
        <w:rPr>
          <w:ins w:id="6818" w:author="Nunez, Dianne H" w:date="2019-05-20T09:24:00Z"/>
          <w:highlight w:val="cyan"/>
          <w:rPrChange w:id="6819" w:author="Nunez, Dianne H" w:date="2019-06-20T12:54:00Z">
            <w:rPr>
              <w:ins w:id="6820" w:author="Nunez, Dianne H" w:date="2019-05-20T09:24:00Z"/>
              <w:highlight w:val="blue"/>
            </w:rPr>
          </w:rPrChange>
        </w:rPr>
      </w:pPr>
      <w:ins w:id="6821" w:author="Nunez, Dianne H" w:date="2019-05-20T09:24:00Z">
        <w:r w:rsidRPr="009B0922">
          <w:rPr>
            <w:highlight w:val="cyan"/>
            <w:rPrChange w:id="6822" w:author="Nunez, Dianne H" w:date="2019-06-20T12:54:00Z">
              <w:rPr>
                <w:highlight w:val="blue"/>
              </w:rPr>
            </w:rPrChange>
          </w:rPr>
          <w:t xml:space="preserve">o Tour </w:t>
        </w:r>
      </w:ins>
    </w:p>
    <w:p w14:paraId="57742E5A" w14:textId="77777777" w:rsidR="0085765C" w:rsidRPr="009B0922" w:rsidRDefault="0085765C" w:rsidP="0085765C">
      <w:pPr>
        <w:rPr>
          <w:ins w:id="6823" w:author="Nunez, Dianne H" w:date="2019-05-20T09:24:00Z"/>
          <w:highlight w:val="cyan"/>
          <w:rPrChange w:id="6824" w:author="Nunez, Dianne H" w:date="2019-06-20T12:54:00Z">
            <w:rPr>
              <w:ins w:id="6825" w:author="Nunez, Dianne H" w:date="2019-05-20T09:24:00Z"/>
              <w:highlight w:val="blue"/>
            </w:rPr>
          </w:rPrChange>
        </w:rPr>
      </w:pPr>
      <w:ins w:id="6826" w:author="Nunez, Dianne H" w:date="2019-05-20T09:24:00Z">
        <w:r w:rsidRPr="009B0922">
          <w:rPr>
            <w:highlight w:val="cyan"/>
            <w:rPrChange w:id="6827" w:author="Nunez, Dianne H" w:date="2019-06-20T12:54:00Z">
              <w:rPr>
                <w:highlight w:val="blue"/>
              </w:rPr>
            </w:rPrChange>
          </w:rPr>
          <w:t xml:space="preserve">o Etc. </w:t>
        </w:r>
      </w:ins>
    </w:p>
    <w:p w14:paraId="1F231AEC" w14:textId="77777777" w:rsidR="0085765C" w:rsidRPr="009B0922" w:rsidRDefault="0085765C" w:rsidP="0085765C">
      <w:pPr>
        <w:rPr>
          <w:ins w:id="6828" w:author="Nunez, Dianne H" w:date="2019-05-20T09:24:00Z"/>
          <w:highlight w:val="cyan"/>
          <w:rPrChange w:id="6829" w:author="Nunez, Dianne H" w:date="2019-06-20T12:54:00Z">
            <w:rPr>
              <w:ins w:id="6830" w:author="Nunez, Dianne H" w:date="2019-05-20T09:24:00Z"/>
              <w:highlight w:val="blue"/>
            </w:rPr>
          </w:rPrChange>
        </w:rPr>
      </w:pPr>
    </w:p>
    <w:p w14:paraId="20CC9C9D" w14:textId="77777777" w:rsidR="0085765C" w:rsidRPr="009B0922" w:rsidRDefault="0085765C" w:rsidP="0085765C">
      <w:pPr>
        <w:rPr>
          <w:ins w:id="6831" w:author="Nunez, Dianne H" w:date="2019-05-20T09:24:00Z"/>
          <w:highlight w:val="cyan"/>
          <w:rPrChange w:id="6832" w:author="Nunez, Dianne H" w:date="2019-06-20T12:54:00Z">
            <w:rPr>
              <w:ins w:id="6833" w:author="Nunez, Dianne H" w:date="2019-05-20T09:24:00Z"/>
              <w:highlight w:val="blue"/>
            </w:rPr>
          </w:rPrChange>
        </w:rPr>
      </w:pPr>
    </w:p>
    <w:p w14:paraId="64A0F472" w14:textId="77777777" w:rsidR="0085765C" w:rsidRPr="009B0922" w:rsidRDefault="0085765C" w:rsidP="0085765C">
      <w:pPr>
        <w:rPr>
          <w:ins w:id="6834" w:author="Nunez, Dianne H" w:date="2019-05-20T09:24:00Z"/>
          <w:highlight w:val="cyan"/>
          <w:rPrChange w:id="6835" w:author="Nunez, Dianne H" w:date="2019-06-20T12:54:00Z">
            <w:rPr>
              <w:ins w:id="6836" w:author="Nunez, Dianne H" w:date="2019-05-20T09:24:00Z"/>
              <w:highlight w:val="blue"/>
            </w:rPr>
          </w:rPrChange>
        </w:rPr>
      </w:pPr>
      <w:ins w:id="6837" w:author="Nunez, Dianne H" w:date="2019-05-20T09:24:00Z">
        <w:r w:rsidRPr="009B0922">
          <w:rPr>
            <w:highlight w:val="cyan"/>
            <w:rPrChange w:id="6838" w:author="Nunez, Dianne H" w:date="2019-06-20T12:54:00Z">
              <w:rPr>
                <w:highlight w:val="blue"/>
              </w:rPr>
            </w:rPrChange>
          </w:rPr>
          <w:t xml:space="preserve"> </w:t>
        </w:r>
        <w:r w:rsidRPr="009B0922">
          <w:rPr>
            <w:b/>
            <w:bCs/>
            <w:highlight w:val="cyan"/>
            <w:rPrChange w:id="6839" w:author="Nunez, Dianne H" w:date="2019-06-20T12:54:00Z">
              <w:rPr>
                <w:b/>
                <w:bCs/>
                <w:highlight w:val="blue"/>
              </w:rPr>
            </w:rPrChange>
          </w:rPr>
          <w:t>Support of WiNUP objectives of Professional Development</w:t>
        </w:r>
        <w:r w:rsidRPr="009B0922">
          <w:rPr>
            <w:highlight w:val="cyan"/>
            <w:rPrChange w:id="6840" w:author="Nunez, Dianne H" w:date="2019-06-20T12:54:00Z">
              <w:rPr>
                <w:highlight w:val="blue"/>
              </w:rPr>
            </w:rPrChange>
          </w:rPr>
          <w:t>: (</w:t>
        </w:r>
        <w:r w:rsidRPr="009B0922">
          <w:rPr>
            <w:i/>
            <w:iCs/>
            <w:highlight w:val="cyan"/>
            <w:rPrChange w:id="6841" w:author="Nunez, Dianne H" w:date="2019-06-20T12:54:00Z">
              <w:rPr>
                <w:i/>
                <w:iCs/>
                <w:highlight w:val="blue"/>
              </w:rPr>
            </w:rPrChange>
          </w:rPr>
          <w:t xml:space="preserve">15 </w:t>
        </w:r>
        <w:r w:rsidRPr="009B0922">
          <w:rPr>
            <w:b/>
            <w:bCs/>
            <w:i/>
            <w:iCs/>
            <w:highlight w:val="cyan"/>
            <w:rPrChange w:id="6842" w:author="Nunez, Dianne H" w:date="2019-06-20T12:54:00Z">
              <w:rPr>
                <w:b/>
                <w:bCs/>
                <w:i/>
                <w:iCs/>
                <w:highlight w:val="blue"/>
              </w:rPr>
            </w:rPrChange>
          </w:rPr>
          <w:t>points each</w:t>
        </w:r>
        <w:r w:rsidRPr="009B0922">
          <w:rPr>
            <w:i/>
            <w:iCs/>
            <w:highlight w:val="cyan"/>
            <w:rPrChange w:id="6843" w:author="Nunez, Dianne H" w:date="2019-06-20T12:54:00Z">
              <w:rPr>
                <w:i/>
                <w:iCs/>
                <w:highlight w:val="blue"/>
              </w:rPr>
            </w:rPrChange>
          </w:rPr>
          <w:t xml:space="preserve">) </w:t>
        </w:r>
      </w:ins>
    </w:p>
    <w:p w14:paraId="0DCEA936" w14:textId="77777777" w:rsidR="0085765C" w:rsidRPr="009B0922" w:rsidRDefault="0085765C" w:rsidP="0085765C">
      <w:pPr>
        <w:rPr>
          <w:ins w:id="6844" w:author="Nunez, Dianne H" w:date="2019-05-20T09:24:00Z"/>
          <w:highlight w:val="cyan"/>
          <w:rPrChange w:id="6845" w:author="Nunez, Dianne H" w:date="2019-06-20T12:54:00Z">
            <w:rPr>
              <w:ins w:id="6846" w:author="Nunez, Dianne H" w:date="2019-05-20T09:24:00Z"/>
              <w:highlight w:val="blue"/>
            </w:rPr>
          </w:rPrChange>
        </w:rPr>
      </w:pPr>
    </w:p>
    <w:p w14:paraId="4C3E3064" w14:textId="77777777" w:rsidR="0085765C" w:rsidRPr="009B0922" w:rsidRDefault="0085765C" w:rsidP="0085765C">
      <w:pPr>
        <w:rPr>
          <w:ins w:id="6847" w:author="Nunez, Dianne H" w:date="2019-05-20T09:24:00Z"/>
          <w:highlight w:val="cyan"/>
          <w:rPrChange w:id="6848" w:author="Nunez, Dianne H" w:date="2019-06-20T12:54:00Z">
            <w:rPr>
              <w:ins w:id="6849" w:author="Nunez, Dianne H" w:date="2019-05-20T09:24:00Z"/>
              <w:highlight w:val="blue"/>
            </w:rPr>
          </w:rPrChange>
        </w:rPr>
      </w:pPr>
      <w:ins w:id="6850" w:author="Nunez, Dianne H" w:date="2019-05-20T09:24:00Z">
        <w:r w:rsidRPr="009B0922">
          <w:rPr>
            <w:highlight w:val="cyan"/>
            <w:rPrChange w:id="6851" w:author="Nunez, Dianne H" w:date="2019-06-20T12:54:00Z">
              <w:rPr>
                <w:highlight w:val="blue"/>
              </w:rPr>
            </w:rPrChange>
          </w:rPr>
          <w:t xml:space="preserve"> </w:t>
        </w:r>
        <w:r w:rsidRPr="009B0922">
          <w:rPr>
            <w:b/>
            <w:bCs/>
            <w:highlight w:val="cyan"/>
            <w:rPrChange w:id="6852" w:author="Nunez, Dianne H" w:date="2019-06-20T12:54:00Z">
              <w:rPr>
                <w:b/>
                <w:bCs/>
                <w:highlight w:val="blue"/>
              </w:rPr>
            </w:rPrChange>
          </w:rPr>
          <w:t>Support of WiNUP objectives</w:t>
        </w:r>
        <w:r w:rsidRPr="009B0922">
          <w:rPr>
            <w:highlight w:val="cyan"/>
            <w:rPrChange w:id="6853" w:author="Nunez, Dianne H" w:date="2019-06-20T12:54:00Z">
              <w:rPr>
                <w:highlight w:val="blue"/>
              </w:rPr>
            </w:rPrChange>
          </w:rPr>
          <w:t xml:space="preserve">: </w:t>
        </w:r>
        <w:r w:rsidRPr="009B0922">
          <w:rPr>
            <w:i/>
            <w:iCs/>
            <w:highlight w:val="cyan"/>
            <w:rPrChange w:id="6854" w:author="Nunez, Dianne H" w:date="2019-06-20T12:54:00Z">
              <w:rPr>
                <w:i/>
                <w:iCs/>
                <w:highlight w:val="blue"/>
              </w:rPr>
            </w:rPrChange>
          </w:rPr>
          <w:t>(</w:t>
        </w:r>
        <w:r w:rsidRPr="009B0922">
          <w:rPr>
            <w:b/>
            <w:bCs/>
            <w:i/>
            <w:iCs/>
            <w:highlight w:val="cyan"/>
            <w:rPrChange w:id="6855" w:author="Nunez, Dianne H" w:date="2019-06-20T12:54:00Z">
              <w:rPr>
                <w:b/>
                <w:bCs/>
                <w:i/>
                <w:iCs/>
                <w:highlight w:val="blue"/>
              </w:rPr>
            </w:rPrChange>
          </w:rPr>
          <w:t>10 points each</w:t>
        </w:r>
        <w:r w:rsidRPr="009B0922">
          <w:rPr>
            <w:i/>
            <w:iCs/>
            <w:highlight w:val="cyan"/>
            <w:rPrChange w:id="6856" w:author="Nunez, Dianne H" w:date="2019-06-20T12:54:00Z">
              <w:rPr>
                <w:i/>
                <w:iCs/>
                <w:highlight w:val="blue"/>
              </w:rPr>
            </w:rPrChange>
          </w:rPr>
          <w:t xml:space="preserve">) </w:t>
        </w:r>
      </w:ins>
    </w:p>
    <w:p w14:paraId="08D359E1" w14:textId="77777777" w:rsidR="0085765C" w:rsidRPr="009B0922" w:rsidRDefault="0085765C" w:rsidP="0085765C">
      <w:pPr>
        <w:rPr>
          <w:ins w:id="6857" w:author="Nunez, Dianne H" w:date="2019-05-20T09:24:00Z"/>
          <w:highlight w:val="cyan"/>
          <w:rPrChange w:id="6858" w:author="Nunez, Dianne H" w:date="2019-06-20T12:54:00Z">
            <w:rPr>
              <w:ins w:id="6859" w:author="Nunez, Dianne H" w:date="2019-05-20T09:24:00Z"/>
              <w:highlight w:val="blue"/>
            </w:rPr>
          </w:rPrChange>
        </w:rPr>
      </w:pPr>
    </w:p>
    <w:p w14:paraId="2F2BAF48" w14:textId="77777777" w:rsidR="0085765C" w:rsidRPr="009B0922" w:rsidRDefault="0085765C" w:rsidP="0085765C">
      <w:pPr>
        <w:rPr>
          <w:ins w:id="6860" w:author="Nunez, Dianne H" w:date="2019-05-20T09:24:00Z"/>
          <w:highlight w:val="cyan"/>
          <w:rPrChange w:id="6861" w:author="Nunez, Dianne H" w:date="2019-06-20T12:54:00Z">
            <w:rPr>
              <w:ins w:id="6862" w:author="Nunez, Dianne H" w:date="2019-05-20T09:24:00Z"/>
              <w:highlight w:val="blue"/>
            </w:rPr>
          </w:rPrChange>
        </w:rPr>
      </w:pPr>
      <w:ins w:id="6863" w:author="Nunez, Dianne H" w:date="2019-05-20T09:24:00Z">
        <w:r w:rsidRPr="009B0922">
          <w:rPr>
            <w:highlight w:val="cyan"/>
            <w:rPrChange w:id="6864" w:author="Nunez, Dianne H" w:date="2019-06-20T12:54:00Z">
              <w:rPr>
                <w:highlight w:val="blue"/>
              </w:rPr>
            </w:rPrChange>
          </w:rPr>
          <w:t xml:space="preserve">Network and mentoring </w:t>
        </w:r>
      </w:ins>
    </w:p>
    <w:p w14:paraId="39F02CE1" w14:textId="77777777" w:rsidR="0085765C" w:rsidRPr="009B0922" w:rsidRDefault="0085765C" w:rsidP="0085765C">
      <w:pPr>
        <w:rPr>
          <w:ins w:id="6865" w:author="Nunez, Dianne H" w:date="2019-05-20T09:24:00Z"/>
          <w:highlight w:val="cyan"/>
          <w:rPrChange w:id="6866" w:author="Nunez, Dianne H" w:date="2019-06-20T12:54:00Z">
            <w:rPr>
              <w:ins w:id="6867" w:author="Nunez, Dianne H" w:date="2019-05-20T09:24:00Z"/>
              <w:highlight w:val="blue"/>
            </w:rPr>
          </w:rPrChange>
        </w:rPr>
      </w:pPr>
      <w:ins w:id="6868" w:author="Nunez, Dianne H" w:date="2019-05-20T09:24:00Z">
        <w:r w:rsidRPr="009B0922">
          <w:rPr>
            <w:highlight w:val="cyan"/>
            <w:rPrChange w:id="6869" w:author="Nunez, Dianne H" w:date="2019-06-20T12:54:00Z">
              <w:rPr>
                <w:highlight w:val="blue"/>
              </w:rPr>
            </w:rPrChange>
          </w:rPr>
          <w:t xml:space="preserve">Recognition and visibility for members and business partners </w:t>
        </w:r>
      </w:ins>
    </w:p>
    <w:p w14:paraId="4DF697C4" w14:textId="77777777" w:rsidR="0085765C" w:rsidRPr="009B0922" w:rsidRDefault="0085765C" w:rsidP="0085765C">
      <w:pPr>
        <w:rPr>
          <w:ins w:id="6870" w:author="Nunez, Dianne H" w:date="2019-05-20T09:24:00Z"/>
          <w:highlight w:val="cyan"/>
          <w:rPrChange w:id="6871" w:author="Nunez, Dianne H" w:date="2019-06-20T12:54:00Z">
            <w:rPr>
              <w:ins w:id="6872" w:author="Nunez, Dianne H" w:date="2019-05-20T09:24:00Z"/>
              <w:highlight w:val="blue"/>
            </w:rPr>
          </w:rPrChange>
        </w:rPr>
      </w:pPr>
      <w:ins w:id="6873" w:author="Nunez, Dianne H" w:date="2019-05-20T09:24:00Z">
        <w:r w:rsidRPr="009B0922">
          <w:rPr>
            <w:highlight w:val="cyan"/>
            <w:rPrChange w:id="6874" w:author="Nunez, Dianne H" w:date="2019-06-20T12:54:00Z">
              <w:rPr>
                <w:highlight w:val="blue"/>
              </w:rPr>
            </w:rPrChange>
          </w:rPr>
          <w:t xml:space="preserve"> </w:t>
        </w:r>
        <w:r w:rsidRPr="009B0922">
          <w:rPr>
            <w:b/>
            <w:bCs/>
            <w:highlight w:val="cyan"/>
            <w:rPrChange w:id="6875" w:author="Nunez, Dianne H" w:date="2019-06-20T12:54:00Z">
              <w:rPr>
                <w:b/>
                <w:bCs/>
                <w:highlight w:val="blue"/>
              </w:rPr>
            </w:rPrChange>
          </w:rPr>
          <w:t xml:space="preserve">How is this event going to impact WiNUP beyond your chapter: </w:t>
        </w:r>
        <w:r w:rsidRPr="009B0922">
          <w:rPr>
            <w:i/>
            <w:iCs/>
            <w:highlight w:val="cyan"/>
            <w:rPrChange w:id="6876" w:author="Nunez, Dianne H" w:date="2019-06-20T12:54:00Z">
              <w:rPr>
                <w:i/>
                <w:iCs/>
                <w:highlight w:val="blue"/>
              </w:rPr>
            </w:rPrChange>
          </w:rPr>
          <w:t>(</w:t>
        </w:r>
        <w:r w:rsidRPr="009B0922">
          <w:rPr>
            <w:b/>
            <w:bCs/>
            <w:i/>
            <w:iCs/>
            <w:highlight w:val="cyan"/>
            <w:rPrChange w:id="6877" w:author="Nunez, Dianne H" w:date="2019-06-20T12:54:00Z">
              <w:rPr>
                <w:b/>
                <w:bCs/>
                <w:i/>
                <w:iCs/>
                <w:highlight w:val="blue"/>
              </w:rPr>
            </w:rPrChange>
          </w:rPr>
          <w:t xml:space="preserve">1 </w:t>
        </w:r>
        <w:proofErr w:type="gramStart"/>
        <w:r w:rsidRPr="009B0922">
          <w:rPr>
            <w:b/>
            <w:bCs/>
            <w:i/>
            <w:iCs/>
            <w:highlight w:val="cyan"/>
            <w:rPrChange w:id="6878" w:author="Nunez, Dianne H" w:date="2019-06-20T12:54:00Z">
              <w:rPr>
                <w:b/>
                <w:bCs/>
                <w:i/>
                <w:iCs/>
                <w:highlight w:val="blue"/>
              </w:rPr>
            </w:rPrChange>
          </w:rPr>
          <w:t>point each applicable)</w:t>
        </w:r>
        <w:proofErr w:type="gramEnd"/>
        <w:r w:rsidRPr="009B0922">
          <w:rPr>
            <w:b/>
            <w:bCs/>
            <w:i/>
            <w:iCs/>
            <w:highlight w:val="cyan"/>
            <w:rPrChange w:id="6879" w:author="Nunez, Dianne H" w:date="2019-06-20T12:54:00Z">
              <w:rPr>
                <w:b/>
                <w:bCs/>
                <w:i/>
                <w:iCs/>
                <w:highlight w:val="blue"/>
              </w:rPr>
            </w:rPrChange>
          </w:rPr>
          <w:t xml:space="preserve"> </w:t>
        </w:r>
      </w:ins>
    </w:p>
    <w:p w14:paraId="082926DA" w14:textId="77777777" w:rsidR="0085765C" w:rsidRPr="009B0922" w:rsidRDefault="0085765C" w:rsidP="0085765C">
      <w:pPr>
        <w:rPr>
          <w:ins w:id="6880" w:author="Nunez, Dianne H" w:date="2019-05-20T09:24:00Z"/>
          <w:highlight w:val="cyan"/>
          <w:rPrChange w:id="6881" w:author="Nunez, Dianne H" w:date="2019-06-20T12:54:00Z">
            <w:rPr>
              <w:ins w:id="6882" w:author="Nunez, Dianne H" w:date="2019-05-20T09:24:00Z"/>
              <w:highlight w:val="blue"/>
            </w:rPr>
          </w:rPrChange>
        </w:rPr>
      </w:pPr>
      <w:ins w:id="6883" w:author="Nunez, Dianne H" w:date="2019-05-20T09:24:00Z">
        <w:r w:rsidRPr="009B0922">
          <w:rPr>
            <w:highlight w:val="cyan"/>
            <w:rPrChange w:id="6884" w:author="Nunez, Dianne H" w:date="2019-06-20T12:54:00Z">
              <w:rPr>
                <w:highlight w:val="blue"/>
              </w:rPr>
            </w:rPrChange>
          </w:rPr>
          <w:t xml:space="preserve">• Advertising, marketing/ publicity </w:t>
        </w:r>
      </w:ins>
    </w:p>
    <w:p w14:paraId="2DC43B35" w14:textId="77777777" w:rsidR="0085765C" w:rsidRPr="009B0922" w:rsidRDefault="0085765C" w:rsidP="0085765C">
      <w:pPr>
        <w:rPr>
          <w:ins w:id="6885" w:author="Nunez, Dianne H" w:date="2019-05-20T09:24:00Z"/>
          <w:highlight w:val="cyan"/>
          <w:rPrChange w:id="6886" w:author="Nunez, Dianne H" w:date="2019-06-20T12:54:00Z">
            <w:rPr>
              <w:ins w:id="6887" w:author="Nunez, Dianne H" w:date="2019-05-20T09:24:00Z"/>
              <w:highlight w:val="blue"/>
            </w:rPr>
          </w:rPrChange>
        </w:rPr>
      </w:pPr>
      <w:ins w:id="6888" w:author="Nunez, Dianne H" w:date="2019-05-20T09:24:00Z">
        <w:r w:rsidRPr="009B0922">
          <w:rPr>
            <w:highlight w:val="cyan"/>
            <w:rPrChange w:id="6889" w:author="Nunez, Dianne H" w:date="2019-06-20T12:54:00Z">
              <w:rPr>
                <w:highlight w:val="blue"/>
              </w:rPr>
            </w:rPrChange>
          </w:rPr>
          <w:t xml:space="preserve">• Potential for new members </w:t>
        </w:r>
      </w:ins>
    </w:p>
    <w:p w14:paraId="5C203B11" w14:textId="77777777" w:rsidR="0085765C" w:rsidRPr="009B0922" w:rsidRDefault="0085765C" w:rsidP="0085765C">
      <w:pPr>
        <w:rPr>
          <w:ins w:id="6890" w:author="Nunez, Dianne H" w:date="2019-05-20T09:24:00Z"/>
          <w:highlight w:val="cyan"/>
          <w:rPrChange w:id="6891" w:author="Nunez, Dianne H" w:date="2019-06-20T12:54:00Z">
            <w:rPr>
              <w:ins w:id="6892" w:author="Nunez, Dianne H" w:date="2019-05-20T09:24:00Z"/>
              <w:highlight w:val="blue"/>
            </w:rPr>
          </w:rPrChange>
        </w:rPr>
      </w:pPr>
      <w:ins w:id="6893" w:author="Nunez, Dianne H" w:date="2019-05-20T09:24:00Z">
        <w:r w:rsidRPr="009B0922">
          <w:rPr>
            <w:highlight w:val="cyan"/>
            <w:rPrChange w:id="6894" w:author="Nunez, Dianne H" w:date="2019-06-20T12:54:00Z">
              <w:rPr>
                <w:highlight w:val="blue"/>
              </w:rPr>
            </w:rPrChange>
          </w:rPr>
          <w:t xml:space="preserve">• Community outreach/ organizations </w:t>
        </w:r>
      </w:ins>
    </w:p>
    <w:p w14:paraId="5B86DAB5" w14:textId="77777777" w:rsidR="0085765C" w:rsidRPr="009B0922" w:rsidRDefault="0085765C" w:rsidP="0085765C">
      <w:pPr>
        <w:rPr>
          <w:ins w:id="6895" w:author="Nunez, Dianne H" w:date="2019-05-20T09:24:00Z"/>
          <w:highlight w:val="cyan"/>
          <w:rPrChange w:id="6896" w:author="Nunez, Dianne H" w:date="2019-06-20T12:54:00Z">
            <w:rPr>
              <w:ins w:id="6897" w:author="Nunez, Dianne H" w:date="2019-05-20T09:24:00Z"/>
              <w:highlight w:val="blue"/>
            </w:rPr>
          </w:rPrChange>
        </w:rPr>
      </w:pPr>
      <w:ins w:id="6898" w:author="Nunez, Dianne H" w:date="2019-05-20T09:24:00Z">
        <w:r w:rsidRPr="009B0922">
          <w:rPr>
            <w:highlight w:val="cyan"/>
            <w:rPrChange w:id="6899" w:author="Nunez, Dianne H" w:date="2019-06-20T12:54:00Z">
              <w:rPr>
                <w:highlight w:val="blue"/>
              </w:rPr>
            </w:rPrChange>
          </w:rPr>
          <w:t xml:space="preserve">• Sister chapters </w:t>
        </w:r>
      </w:ins>
    </w:p>
    <w:p w14:paraId="5F81424B" w14:textId="77777777" w:rsidR="0085765C" w:rsidRPr="009B0922" w:rsidRDefault="0085765C" w:rsidP="0085765C">
      <w:pPr>
        <w:rPr>
          <w:ins w:id="6900" w:author="Nunez, Dianne H" w:date="2019-05-20T09:24:00Z"/>
          <w:highlight w:val="cyan"/>
          <w:rPrChange w:id="6901" w:author="Nunez, Dianne H" w:date="2019-06-20T12:54:00Z">
            <w:rPr>
              <w:ins w:id="6902" w:author="Nunez, Dianne H" w:date="2019-05-20T09:24:00Z"/>
              <w:highlight w:val="blue"/>
            </w:rPr>
          </w:rPrChange>
        </w:rPr>
      </w:pPr>
      <w:ins w:id="6903" w:author="Nunez, Dianne H" w:date="2019-05-20T09:24:00Z">
        <w:r w:rsidRPr="009B0922">
          <w:rPr>
            <w:highlight w:val="cyan"/>
            <w:rPrChange w:id="6904" w:author="Nunez, Dianne H" w:date="2019-06-20T12:54:00Z">
              <w:rPr>
                <w:highlight w:val="blue"/>
              </w:rPr>
            </w:rPrChange>
          </w:rPr>
          <w:t xml:space="preserve">• Connection to business partners for sister chapters </w:t>
        </w:r>
      </w:ins>
    </w:p>
    <w:p w14:paraId="7CD930B4" w14:textId="77777777" w:rsidR="0085765C" w:rsidRPr="009B0922" w:rsidRDefault="0085765C" w:rsidP="0085765C">
      <w:pPr>
        <w:rPr>
          <w:ins w:id="6905" w:author="Nunez, Dianne H" w:date="2019-05-20T09:24:00Z"/>
          <w:highlight w:val="cyan"/>
          <w:rPrChange w:id="6906" w:author="Nunez, Dianne H" w:date="2019-06-20T12:54:00Z">
            <w:rPr>
              <w:ins w:id="6907" w:author="Nunez, Dianne H" w:date="2019-05-20T09:24:00Z"/>
              <w:highlight w:val="blue"/>
            </w:rPr>
          </w:rPrChange>
        </w:rPr>
      </w:pPr>
    </w:p>
    <w:p w14:paraId="332E5417" w14:textId="77777777" w:rsidR="0085765C" w:rsidRPr="009B0922" w:rsidRDefault="0085765C" w:rsidP="0085765C">
      <w:pPr>
        <w:rPr>
          <w:ins w:id="6908" w:author="Nunez, Dianne H" w:date="2019-05-20T09:24:00Z"/>
          <w:highlight w:val="cyan"/>
          <w:rPrChange w:id="6909" w:author="Nunez, Dianne H" w:date="2019-06-20T12:54:00Z">
            <w:rPr>
              <w:ins w:id="6910" w:author="Nunez, Dianne H" w:date="2019-05-20T09:24:00Z"/>
              <w:highlight w:val="blue"/>
            </w:rPr>
          </w:rPrChange>
        </w:rPr>
      </w:pPr>
      <w:ins w:id="6911" w:author="Nunez, Dianne H" w:date="2019-05-20T09:24:00Z">
        <w:r w:rsidRPr="009B0922">
          <w:rPr>
            <w:highlight w:val="cyan"/>
            <w:rPrChange w:id="6912" w:author="Nunez, Dianne H" w:date="2019-06-20T12:54:00Z">
              <w:rPr>
                <w:highlight w:val="blue"/>
              </w:rPr>
            </w:rPrChange>
          </w:rPr>
          <w:t xml:space="preserve"> </w:t>
        </w:r>
        <w:r w:rsidRPr="009B0922">
          <w:rPr>
            <w:b/>
            <w:bCs/>
            <w:highlight w:val="cyan"/>
            <w:rPrChange w:id="6913" w:author="Nunez, Dianne H" w:date="2019-06-20T12:54:00Z">
              <w:rPr>
                <w:b/>
                <w:bCs/>
                <w:highlight w:val="blue"/>
              </w:rPr>
            </w:rPrChange>
          </w:rPr>
          <w:t xml:space="preserve">Timeliness of event on current WiNUP members’ needs? </w:t>
        </w:r>
        <w:r w:rsidRPr="009B0922">
          <w:rPr>
            <w:b/>
            <w:bCs/>
            <w:i/>
            <w:iCs/>
            <w:highlight w:val="cyan"/>
            <w:rPrChange w:id="6914" w:author="Nunez, Dianne H" w:date="2019-06-20T12:54:00Z">
              <w:rPr>
                <w:b/>
                <w:bCs/>
                <w:i/>
                <w:iCs/>
                <w:highlight w:val="blue"/>
              </w:rPr>
            </w:rPrChange>
          </w:rPr>
          <w:t xml:space="preserve">(15 </w:t>
        </w:r>
        <w:proofErr w:type="gramStart"/>
        <w:r w:rsidRPr="009B0922">
          <w:rPr>
            <w:b/>
            <w:bCs/>
            <w:i/>
            <w:iCs/>
            <w:highlight w:val="cyan"/>
            <w:rPrChange w:id="6915" w:author="Nunez, Dianne H" w:date="2019-06-20T12:54:00Z">
              <w:rPr>
                <w:b/>
                <w:bCs/>
                <w:i/>
                <w:iCs/>
                <w:highlight w:val="blue"/>
              </w:rPr>
            </w:rPrChange>
          </w:rPr>
          <w:t>points )</w:t>
        </w:r>
        <w:proofErr w:type="gramEnd"/>
        <w:r w:rsidRPr="009B0922">
          <w:rPr>
            <w:b/>
            <w:bCs/>
            <w:i/>
            <w:iCs/>
            <w:highlight w:val="cyan"/>
            <w:rPrChange w:id="6916" w:author="Nunez, Dianne H" w:date="2019-06-20T12:54:00Z">
              <w:rPr>
                <w:b/>
                <w:bCs/>
                <w:i/>
                <w:iCs/>
                <w:highlight w:val="blue"/>
              </w:rPr>
            </w:rPrChange>
          </w:rPr>
          <w:t xml:space="preserve"> </w:t>
        </w:r>
      </w:ins>
    </w:p>
    <w:p w14:paraId="135CC303" w14:textId="77777777" w:rsidR="0085765C" w:rsidRPr="009B0922" w:rsidRDefault="0085765C" w:rsidP="0085765C">
      <w:pPr>
        <w:rPr>
          <w:ins w:id="6917" w:author="Nunez, Dianne H" w:date="2019-05-20T09:24:00Z"/>
          <w:highlight w:val="cyan"/>
          <w:rPrChange w:id="6918" w:author="Nunez, Dianne H" w:date="2019-06-20T12:54:00Z">
            <w:rPr>
              <w:ins w:id="6919" w:author="Nunez, Dianne H" w:date="2019-05-20T09:24:00Z"/>
              <w:highlight w:val="blue"/>
            </w:rPr>
          </w:rPrChange>
        </w:rPr>
      </w:pPr>
      <w:ins w:id="6920" w:author="Nunez, Dianne H" w:date="2019-05-20T09:24:00Z">
        <w:r w:rsidRPr="009B0922">
          <w:rPr>
            <w:highlight w:val="cyan"/>
            <w:rPrChange w:id="6921" w:author="Nunez, Dianne H" w:date="2019-06-20T12:54:00Z">
              <w:rPr>
                <w:highlight w:val="blue"/>
              </w:rPr>
            </w:rPrChange>
          </w:rPr>
          <w:t xml:space="preserve"> </w:t>
        </w:r>
        <w:r w:rsidRPr="009B0922">
          <w:rPr>
            <w:b/>
            <w:bCs/>
            <w:highlight w:val="cyan"/>
            <w:rPrChange w:id="6922" w:author="Nunez, Dianne H" w:date="2019-06-20T12:54:00Z">
              <w:rPr>
                <w:b/>
                <w:bCs/>
                <w:highlight w:val="blue"/>
              </w:rPr>
            </w:rPrChange>
          </w:rPr>
          <w:t xml:space="preserve">How will the grant funds add value to the events success? </w:t>
        </w:r>
        <w:r w:rsidRPr="009B0922">
          <w:rPr>
            <w:b/>
            <w:bCs/>
            <w:i/>
            <w:iCs/>
            <w:highlight w:val="cyan"/>
            <w:rPrChange w:id="6923" w:author="Nunez, Dianne H" w:date="2019-06-20T12:54:00Z">
              <w:rPr>
                <w:b/>
                <w:bCs/>
                <w:i/>
                <w:iCs/>
                <w:highlight w:val="blue"/>
              </w:rPr>
            </w:rPrChange>
          </w:rPr>
          <w:t xml:space="preserve">(10 points) </w:t>
        </w:r>
      </w:ins>
    </w:p>
    <w:p w14:paraId="68B1F698" w14:textId="77777777" w:rsidR="0085765C" w:rsidRPr="009B0922" w:rsidRDefault="0085765C" w:rsidP="0085765C">
      <w:pPr>
        <w:rPr>
          <w:ins w:id="6924" w:author="Nunez, Dianne H" w:date="2019-05-20T09:24:00Z"/>
          <w:highlight w:val="cyan"/>
          <w:rPrChange w:id="6925" w:author="Nunez, Dianne H" w:date="2019-06-20T12:54:00Z">
            <w:rPr>
              <w:ins w:id="6926" w:author="Nunez, Dianne H" w:date="2019-05-20T09:24:00Z"/>
              <w:highlight w:val="blue"/>
            </w:rPr>
          </w:rPrChange>
        </w:rPr>
      </w:pPr>
      <w:ins w:id="6927" w:author="Nunez, Dianne H" w:date="2019-05-20T09:24:00Z">
        <w:r w:rsidRPr="009B0922">
          <w:rPr>
            <w:highlight w:val="cyan"/>
            <w:rPrChange w:id="6928" w:author="Nunez, Dianne H" w:date="2019-06-20T12:54:00Z">
              <w:rPr>
                <w:highlight w:val="blue"/>
              </w:rPr>
            </w:rPrChange>
          </w:rPr>
          <w:t xml:space="preserve"> </w:t>
        </w:r>
        <w:r w:rsidRPr="009B0922">
          <w:rPr>
            <w:b/>
            <w:bCs/>
            <w:highlight w:val="cyan"/>
            <w:rPrChange w:id="6929" w:author="Nunez, Dianne H" w:date="2019-06-20T12:54:00Z">
              <w:rPr>
                <w:b/>
                <w:bCs/>
                <w:highlight w:val="blue"/>
              </w:rPr>
            </w:rPrChange>
          </w:rPr>
          <w:t xml:space="preserve">How will all interested WiNUP members benefit from this program or event </w:t>
        </w:r>
        <w:r w:rsidRPr="009B0922">
          <w:rPr>
            <w:b/>
            <w:bCs/>
            <w:i/>
            <w:iCs/>
            <w:highlight w:val="cyan"/>
            <w:rPrChange w:id="6930" w:author="Nunez, Dianne H" w:date="2019-06-20T12:54:00Z">
              <w:rPr>
                <w:b/>
                <w:bCs/>
                <w:i/>
                <w:iCs/>
                <w:highlight w:val="blue"/>
              </w:rPr>
            </w:rPrChange>
          </w:rPr>
          <w:t xml:space="preserve">(10 points) </w:t>
        </w:r>
      </w:ins>
    </w:p>
    <w:p w14:paraId="0E4E2161" w14:textId="77777777" w:rsidR="0085765C" w:rsidRPr="009B0922" w:rsidRDefault="0085765C" w:rsidP="0085765C">
      <w:pPr>
        <w:rPr>
          <w:ins w:id="6931" w:author="Nunez, Dianne H" w:date="2019-05-20T09:24:00Z"/>
          <w:highlight w:val="cyan"/>
          <w:rPrChange w:id="6932" w:author="Nunez, Dianne H" w:date="2019-06-20T12:54:00Z">
            <w:rPr>
              <w:ins w:id="6933" w:author="Nunez, Dianne H" w:date="2019-05-20T09:24:00Z"/>
              <w:highlight w:val="blue"/>
            </w:rPr>
          </w:rPrChange>
        </w:rPr>
      </w:pPr>
      <w:ins w:id="6934" w:author="Nunez, Dianne H" w:date="2019-05-20T09:24:00Z">
        <w:r w:rsidRPr="009B0922">
          <w:rPr>
            <w:highlight w:val="cyan"/>
            <w:rPrChange w:id="6935" w:author="Nunez, Dianne H" w:date="2019-06-20T12:54:00Z">
              <w:rPr>
                <w:highlight w:val="blue"/>
              </w:rPr>
            </w:rPrChange>
          </w:rPr>
          <w:t xml:space="preserve"> </w:t>
        </w:r>
        <w:r w:rsidRPr="009B0922">
          <w:rPr>
            <w:b/>
            <w:bCs/>
            <w:highlight w:val="cyan"/>
            <w:rPrChange w:id="6936" w:author="Nunez, Dianne H" w:date="2019-06-20T12:54:00Z">
              <w:rPr>
                <w:b/>
                <w:bCs/>
                <w:highlight w:val="blue"/>
              </w:rPr>
            </w:rPrChange>
          </w:rPr>
          <w:t xml:space="preserve">How will all interested WiNUP members have access to the program or event? </w:t>
        </w:r>
        <w:r w:rsidRPr="009B0922">
          <w:rPr>
            <w:b/>
            <w:bCs/>
            <w:i/>
            <w:iCs/>
            <w:highlight w:val="cyan"/>
            <w:rPrChange w:id="6937" w:author="Nunez, Dianne H" w:date="2019-06-20T12:54:00Z">
              <w:rPr>
                <w:b/>
                <w:bCs/>
                <w:i/>
                <w:iCs/>
                <w:highlight w:val="blue"/>
              </w:rPr>
            </w:rPrChange>
          </w:rPr>
          <w:t xml:space="preserve">(15 points) </w:t>
        </w:r>
      </w:ins>
    </w:p>
    <w:p w14:paraId="666338E3" w14:textId="77777777" w:rsidR="0085765C" w:rsidRPr="009B0922" w:rsidRDefault="0085765C" w:rsidP="0085765C">
      <w:pPr>
        <w:rPr>
          <w:ins w:id="6938" w:author="Nunez, Dianne H" w:date="2019-05-20T09:24:00Z"/>
          <w:highlight w:val="cyan"/>
          <w:rPrChange w:id="6939" w:author="Nunez, Dianne H" w:date="2019-06-20T12:54:00Z">
            <w:rPr>
              <w:ins w:id="6940" w:author="Nunez, Dianne H" w:date="2019-05-20T09:24:00Z"/>
              <w:highlight w:val="blue"/>
            </w:rPr>
          </w:rPrChange>
        </w:rPr>
      </w:pPr>
    </w:p>
    <w:p w14:paraId="078A5494" w14:textId="77777777" w:rsidR="0085765C" w:rsidRPr="009B0922" w:rsidRDefault="0085765C" w:rsidP="0085765C">
      <w:pPr>
        <w:rPr>
          <w:ins w:id="6941" w:author="Nunez, Dianne H" w:date="2019-05-20T09:24:00Z"/>
          <w:highlight w:val="cyan"/>
          <w:rPrChange w:id="6942" w:author="Nunez, Dianne H" w:date="2019-06-20T12:54:00Z">
            <w:rPr>
              <w:ins w:id="6943" w:author="Nunez, Dianne H" w:date="2019-05-20T09:24:00Z"/>
              <w:highlight w:val="blue"/>
            </w:rPr>
          </w:rPrChange>
        </w:rPr>
      </w:pPr>
      <w:ins w:id="6944" w:author="Nunez, Dianne H" w:date="2019-05-20T09:24:00Z">
        <w:r w:rsidRPr="009B0922">
          <w:rPr>
            <w:highlight w:val="cyan"/>
            <w:rPrChange w:id="6945" w:author="Nunez, Dianne H" w:date="2019-06-20T12:54:00Z">
              <w:rPr>
                <w:highlight w:val="blue"/>
              </w:rPr>
            </w:rPrChange>
          </w:rPr>
          <w:t>100 points can be earned 70 points minimum score needed to be considered for funding</w:t>
        </w:r>
      </w:ins>
    </w:p>
    <w:p w14:paraId="60DB6BC2" w14:textId="77777777" w:rsidR="0085765C" w:rsidRPr="009B0922" w:rsidRDefault="0085765C" w:rsidP="0085765C">
      <w:pPr>
        <w:rPr>
          <w:ins w:id="6946" w:author="Nunez, Dianne H" w:date="2019-05-20T09:24:00Z"/>
          <w:highlight w:val="cyan"/>
          <w:rPrChange w:id="6947" w:author="Nunez, Dianne H" w:date="2019-06-20T12:54:00Z">
            <w:rPr>
              <w:ins w:id="6948" w:author="Nunez, Dianne H" w:date="2019-05-20T09:24:00Z"/>
              <w:highlight w:val="blue"/>
            </w:rPr>
          </w:rPrChange>
        </w:rPr>
      </w:pPr>
      <w:ins w:id="6949" w:author="Nunez, Dianne H" w:date="2019-05-20T09:24:00Z">
        <w:r w:rsidRPr="009B0922">
          <w:rPr>
            <w:b/>
            <w:bCs/>
            <w:highlight w:val="cyan"/>
            <w:rPrChange w:id="6950" w:author="Nunez, Dianne H" w:date="2019-06-20T12:54:00Z">
              <w:rPr>
                <w:b/>
                <w:bCs/>
                <w:highlight w:val="blue"/>
              </w:rPr>
            </w:rPrChange>
          </w:rPr>
          <w:t xml:space="preserve">International WiNUP Professional Development Program Grant Application </w:t>
        </w:r>
      </w:ins>
    </w:p>
    <w:p w14:paraId="5CC1E1F1" w14:textId="77777777" w:rsidR="0085765C" w:rsidRPr="009B0922" w:rsidRDefault="0085765C" w:rsidP="0085765C">
      <w:pPr>
        <w:rPr>
          <w:ins w:id="6951" w:author="Nunez, Dianne H" w:date="2019-05-20T09:24:00Z"/>
          <w:highlight w:val="cyan"/>
          <w:rPrChange w:id="6952" w:author="Nunez, Dianne H" w:date="2019-06-20T12:54:00Z">
            <w:rPr>
              <w:ins w:id="6953" w:author="Nunez, Dianne H" w:date="2019-05-20T09:24:00Z"/>
              <w:highlight w:val="blue"/>
            </w:rPr>
          </w:rPrChange>
        </w:rPr>
      </w:pPr>
      <w:ins w:id="6954" w:author="Nunez, Dianne H" w:date="2019-05-20T09:24:00Z">
        <w:r w:rsidRPr="009B0922">
          <w:rPr>
            <w:highlight w:val="cyan"/>
            <w:rPrChange w:id="6955" w:author="Nunez, Dianne H" w:date="2019-06-20T12:54:00Z">
              <w:rPr>
                <w:highlight w:val="blue"/>
              </w:rPr>
            </w:rPrChange>
          </w:rPr>
          <w:t xml:space="preserve">Grant requests will be accepted that support the following WiNUP professional development objectives to: </w:t>
        </w:r>
      </w:ins>
    </w:p>
    <w:p w14:paraId="1505CD0B" w14:textId="77777777" w:rsidR="0085765C" w:rsidRPr="009B0922" w:rsidRDefault="0085765C" w:rsidP="0085765C">
      <w:pPr>
        <w:rPr>
          <w:ins w:id="6956" w:author="Nunez, Dianne H" w:date="2019-05-20T09:24:00Z"/>
          <w:highlight w:val="cyan"/>
          <w:rPrChange w:id="6957" w:author="Nunez, Dianne H" w:date="2019-06-20T12:54:00Z">
            <w:rPr>
              <w:ins w:id="6958" w:author="Nunez, Dianne H" w:date="2019-05-20T09:24:00Z"/>
              <w:highlight w:val="blue"/>
            </w:rPr>
          </w:rPrChange>
        </w:rPr>
      </w:pPr>
      <w:ins w:id="6959" w:author="Nunez, Dianne H" w:date="2019-05-20T09:24:00Z">
        <w:r w:rsidRPr="009B0922">
          <w:rPr>
            <w:highlight w:val="cyan"/>
            <w:rPrChange w:id="6960" w:author="Nunez, Dianne H" w:date="2019-06-20T12:54:00Z">
              <w:rPr>
                <w:highlight w:val="blue"/>
              </w:rPr>
            </w:rPrChange>
          </w:rPr>
          <w:t xml:space="preserve">• Define processes and tools for sharing professional development topics, presentations, speakers, and other resources to chapters and members; and </w:t>
        </w:r>
      </w:ins>
    </w:p>
    <w:p w14:paraId="1A97E774" w14:textId="77777777" w:rsidR="0085765C" w:rsidRPr="009B0922" w:rsidRDefault="0085765C" w:rsidP="0085765C">
      <w:pPr>
        <w:rPr>
          <w:ins w:id="6961" w:author="Nunez, Dianne H" w:date="2019-05-20T09:24:00Z"/>
          <w:highlight w:val="cyan"/>
          <w:rPrChange w:id="6962" w:author="Nunez, Dianne H" w:date="2019-06-20T12:54:00Z">
            <w:rPr>
              <w:ins w:id="6963" w:author="Nunez, Dianne H" w:date="2019-05-20T09:24:00Z"/>
              <w:highlight w:val="blue"/>
            </w:rPr>
          </w:rPrChange>
        </w:rPr>
      </w:pPr>
      <w:ins w:id="6964" w:author="Nunez, Dianne H" w:date="2019-05-20T09:24:00Z">
        <w:r w:rsidRPr="009B0922">
          <w:rPr>
            <w:highlight w:val="cyan"/>
            <w:rPrChange w:id="6965" w:author="Nunez, Dianne H" w:date="2019-06-20T12:54:00Z">
              <w:rPr>
                <w:highlight w:val="blue"/>
              </w:rPr>
            </w:rPrChange>
          </w:rPr>
          <w:t xml:space="preserve">• Use technology to easily and efficiently communicate and to make resources available to members. </w:t>
        </w:r>
      </w:ins>
    </w:p>
    <w:p w14:paraId="5097196B" w14:textId="77777777" w:rsidR="0085765C" w:rsidRPr="009B0922" w:rsidRDefault="0085765C" w:rsidP="0085765C">
      <w:pPr>
        <w:rPr>
          <w:ins w:id="6966" w:author="Nunez, Dianne H" w:date="2019-05-20T09:24:00Z"/>
          <w:highlight w:val="cyan"/>
          <w:rPrChange w:id="6967" w:author="Nunez, Dianne H" w:date="2019-06-20T12:54:00Z">
            <w:rPr>
              <w:ins w:id="6968" w:author="Nunez, Dianne H" w:date="2019-05-20T09:24:00Z"/>
              <w:highlight w:val="blue"/>
            </w:rPr>
          </w:rPrChange>
        </w:rPr>
      </w:pPr>
    </w:p>
    <w:p w14:paraId="4FB6F443" w14:textId="77777777" w:rsidR="0085765C" w:rsidRPr="009B0922" w:rsidRDefault="0085765C" w:rsidP="0085765C">
      <w:pPr>
        <w:rPr>
          <w:ins w:id="6969" w:author="Nunez, Dianne H" w:date="2019-05-20T09:24:00Z"/>
          <w:highlight w:val="cyan"/>
          <w:rPrChange w:id="6970" w:author="Nunez, Dianne H" w:date="2019-06-20T12:54:00Z">
            <w:rPr>
              <w:ins w:id="6971" w:author="Nunez, Dianne H" w:date="2019-05-20T09:24:00Z"/>
              <w:highlight w:val="blue"/>
            </w:rPr>
          </w:rPrChange>
        </w:rPr>
      </w:pPr>
      <w:ins w:id="6972" w:author="Nunez, Dianne H" w:date="2019-05-20T09:24:00Z">
        <w:r w:rsidRPr="009B0922">
          <w:rPr>
            <w:highlight w:val="cyan"/>
            <w:rPrChange w:id="6973" w:author="Nunez, Dianne H" w:date="2019-06-20T12:54:00Z">
              <w:rPr>
                <w:highlight w:val="blue"/>
              </w:rPr>
            </w:rPrChange>
          </w:rPr>
          <w:t xml:space="preserve">Chapter name: _____________________________________________________________________ </w:t>
        </w:r>
      </w:ins>
    </w:p>
    <w:p w14:paraId="38C598BD" w14:textId="77777777" w:rsidR="0085765C" w:rsidRPr="009B0922" w:rsidRDefault="0085765C" w:rsidP="0085765C">
      <w:pPr>
        <w:rPr>
          <w:ins w:id="6974" w:author="Nunez, Dianne H" w:date="2019-05-20T09:24:00Z"/>
          <w:highlight w:val="cyan"/>
          <w:rPrChange w:id="6975" w:author="Nunez, Dianne H" w:date="2019-06-20T12:54:00Z">
            <w:rPr>
              <w:ins w:id="6976" w:author="Nunez, Dianne H" w:date="2019-05-20T09:24:00Z"/>
              <w:highlight w:val="blue"/>
            </w:rPr>
          </w:rPrChange>
        </w:rPr>
      </w:pPr>
      <w:ins w:id="6977" w:author="Nunez, Dianne H" w:date="2019-05-20T09:24:00Z">
        <w:r w:rsidRPr="009B0922">
          <w:rPr>
            <w:highlight w:val="cyan"/>
            <w:rPrChange w:id="6978" w:author="Nunez, Dianne H" w:date="2019-06-20T12:54:00Z">
              <w:rPr>
                <w:highlight w:val="blue"/>
              </w:rPr>
            </w:rPrChange>
          </w:rPr>
          <w:t xml:space="preserve">Prepared and submitted by: ____________________________ Application date: _________________ </w:t>
        </w:r>
      </w:ins>
    </w:p>
    <w:p w14:paraId="0F8161CE" w14:textId="77777777" w:rsidR="0085765C" w:rsidRPr="009B0922" w:rsidRDefault="0085765C" w:rsidP="0085765C">
      <w:pPr>
        <w:rPr>
          <w:ins w:id="6979" w:author="Nunez, Dianne H" w:date="2019-05-20T09:24:00Z"/>
          <w:highlight w:val="cyan"/>
          <w:rPrChange w:id="6980" w:author="Nunez, Dianne H" w:date="2019-06-20T12:54:00Z">
            <w:rPr>
              <w:ins w:id="6981" w:author="Nunez, Dianne H" w:date="2019-05-20T09:24:00Z"/>
              <w:highlight w:val="blue"/>
            </w:rPr>
          </w:rPrChange>
        </w:rPr>
      </w:pPr>
      <w:ins w:id="6982" w:author="Nunez, Dianne H" w:date="2019-05-20T09:24:00Z">
        <w:r w:rsidRPr="009B0922">
          <w:rPr>
            <w:highlight w:val="cyan"/>
            <w:rPrChange w:id="6983" w:author="Nunez, Dianne H" w:date="2019-06-20T12:54:00Z">
              <w:rPr>
                <w:highlight w:val="blue"/>
              </w:rPr>
            </w:rPrChange>
          </w:rPr>
          <w:t xml:space="preserve">1. Please describe the professional development program that you are planning: a. Date </w:t>
        </w:r>
      </w:ins>
    </w:p>
    <w:p w14:paraId="7191D8D3" w14:textId="77777777" w:rsidR="0085765C" w:rsidRPr="009B0922" w:rsidRDefault="0085765C" w:rsidP="0085765C">
      <w:pPr>
        <w:rPr>
          <w:ins w:id="6984" w:author="Nunez, Dianne H" w:date="2019-05-20T09:24:00Z"/>
          <w:highlight w:val="cyan"/>
          <w:rPrChange w:id="6985" w:author="Nunez, Dianne H" w:date="2019-06-20T12:54:00Z">
            <w:rPr>
              <w:ins w:id="6986" w:author="Nunez, Dianne H" w:date="2019-05-20T09:24:00Z"/>
              <w:highlight w:val="blue"/>
            </w:rPr>
          </w:rPrChange>
        </w:rPr>
      </w:pPr>
      <w:ins w:id="6987" w:author="Nunez, Dianne H" w:date="2019-05-20T09:24:00Z">
        <w:r w:rsidRPr="009B0922">
          <w:rPr>
            <w:highlight w:val="cyan"/>
            <w:rPrChange w:id="6988" w:author="Nunez, Dianne H" w:date="2019-06-20T12:54:00Z">
              <w:rPr>
                <w:highlight w:val="blue"/>
              </w:rPr>
            </w:rPrChange>
          </w:rPr>
          <w:t xml:space="preserve">b. Location </w:t>
        </w:r>
      </w:ins>
    </w:p>
    <w:p w14:paraId="03381150" w14:textId="77777777" w:rsidR="0085765C" w:rsidRPr="009B0922" w:rsidRDefault="0085765C" w:rsidP="0085765C">
      <w:pPr>
        <w:rPr>
          <w:ins w:id="6989" w:author="Nunez, Dianne H" w:date="2019-05-20T09:24:00Z"/>
          <w:highlight w:val="cyan"/>
          <w:rPrChange w:id="6990" w:author="Nunez, Dianne H" w:date="2019-06-20T12:54:00Z">
            <w:rPr>
              <w:ins w:id="6991" w:author="Nunez, Dianne H" w:date="2019-05-20T09:24:00Z"/>
              <w:highlight w:val="blue"/>
            </w:rPr>
          </w:rPrChange>
        </w:rPr>
      </w:pPr>
      <w:ins w:id="6992" w:author="Nunez, Dianne H" w:date="2019-05-20T09:24:00Z">
        <w:r w:rsidRPr="009B0922">
          <w:rPr>
            <w:highlight w:val="cyan"/>
            <w:rPrChange w:id="6993" w:author="Nunez, Dianne H" w:date="2019-06-20T12:54:00Z">
              <w:rPr>
                <w:highlight w:val="blue"/>
              </w:rPr>
            </w:rPrChange>
          </w:rPr>
          <w:t xml:space="preserve">c. Topic / Focus </w:t>
        </w:r>
      </w:ins>
    </w:p>
    <w:p w14:paraId="18FCEAE1" w14:textId="77777777" w:rsidR="0085765C" w:rsidRPr="009B0922" w:rsidRDefault="0085765C" w:rsidP="0085765C">
      <w:pPr>
        <w:rPr>
          <w:ins w:id="6994" w:author="Nunez, Dianne H" w:date="2019-05-20T09:24:00Z"/>
          <w:highlight w:val="cyan"/>
          <w:rPrChange w:id="6995" w:author="Nunez, Dianne H" w:date="2019-06-20T12:54:00Z">
            <w:rPr>
              <w:ins w:id="6996" w:author="Nunez, Dianne H" w:date="2019-05-20T09:24:00Z"/>
              <w:highlight w:val="blue"/>
            </w:rPr>
          </w:rPrChange>
        </w:rPr>
      </w:pPr>
      <w:ins w:id="6997" w:author="Nunez, Dianne H" w:date="2019-05-20T09:24:00Z">
        <w:r w:rsidRPr="009B0922">
          <w:rPr>
            <w:highlight w:val="cyan"/>
            <w:rPrChange w:id="6998" w:author="Nunez, Dianne H" w:date="2019-06-20T12:54:00Z">
              <w:rPr>
                <w:highlight w:val="blue"/>
              </w:rPr>
            </w:rPrChange>
          </w:rPr>
          <w:t xml:space="preserve">d. Objective(s) </w:t>
        </w:r>
      </w:ins>
    </w:p>
    <w:p w14:paraId="39CB71CA" w14:textId="77777777" w:rsidR="0085765C" w:rsidRPr="009B0922" w:rsidRDefault="0085765C" w:rsidP="0085765C">
      <w:pPr>
        <w:rPr>
          <w:ins w:id="6999" w:author="Nunez, Dianne H" w:date="2019-05-20T09:24:00Z"/>
          <w:highlight w:val="cyan"/>
          <w:rPrChange w:id="7000" w:author="Nunez, Dianne H" w:date="2019-06-20T12:54:00Z">
            <w:rPr>
              <w:ins w:id="7001" w:author="Nunez, Dianne H" w:date="2019-05-20T09:24:00Z"/>
              <w:highlight w:val="blue"/>
            </w:rPr>
          </w:rPrChange>
        </w:rPr>
      </w:pPr>
      <w:ins w:id="7002" w:author="Nunez, Dianne H" w:date="2019-05-20T09:24:00Z">
        <w:r w:rsidRPr="009B0922">
          <w:rPr>
            <w:highlight w:val="cyan"/>
            <w:rPrChange w:id="7003" w:author="Nunez, Dianne H" w:date="2019-06-20T12:54:00Z">
              <w:rPr>
                <w:highlight w:val="blue"/>
              </w:rPr>
            </w:rPrChange>
          </w:rPr>
          <w:lastRenderedPageBreak/>
          <w:t xml:space="preserve">e. Please provide a bio for any speaker for this program </w:t>
        </w:r>
      </w:ins>
    </w:p>
    <w:p w14:paraId="4CD917C4" w14:textId="77777777" w:rsidR="0085765C" w:rsidRPr="009B0922" w:rsidRDefault="0085765C" w:rsidP="0085765C">
      <w:pPr>
        <w:rPr>
          <w:ins w:id="7004" w:author="Nunez, Dianne H" w:date="2019-05-20T09:24:00Z"/>
          <w:highlight w:val="cyan"/>
          <w:rPrChange w:id="7005" w:author="Nunez, Dianne H" w:date="2019-06-20T12:54:00Z">
            <w:rPr>
              <w:ins w:id="7006" w:author="Nunez, Dianne H" w:date="2019-05-20T09:24:00Z"/>
              <w:highlight w:val="blue"/>
            </w:rPr>
          </w:rPrChange>
        </w:rPr>
      </w:pPr>
      <w:ins w:id="7007" w:author="Nunez, Dianne H" w:date="2019-05-20T09:24:00Z">
        <w:r w:rsidRPr="009B0922">
          <w:rPr>
            <w:highlight w:val="cyan"/>
            <w:rPrChange w:id="7008" w:author="Nunez, Dianne H" w:date="2019-06-20T12:54:00Z">
              <w:rPr>
                <w:highlight w:val="blue"/>
              </w:rPr>
            </w:rPrChange>
          </w:rPr>
          <w:t xml:space="preserve">f. Timeliness of the event to focus on current WiNUP members’ professional development needs. </w:t>
        </w:r>
      </w:ins>
    </w:p>
    <w:p w14:paraId="3F719BAF" w14:textId="77777777" w:rsidR="0085765C" w:rsidRPr="009B0922" w:rsidRDefault="0085765C" w:rsidP="0085765C">
      <w:pPr>
        <w:rPr>
          <w:ins w:id="7009" w:author="Nunez, Dianne H" w:date="2019-05-20T09:24:00Z"/>
          <w:highlight w:val="cyan"/>
          <w:rPrChange w:id="7010" w:author="Nunez, Dianne H" w:date="2019-06-20T12:54:00Z">
            <w:rPr>
              <w:ins w:id="7011" w:author="Nunez, Dianne H" w:date="2019-05-20T09:24:00Z"/>
              <w:highlight w:val="blue"/>
            </w:rPr>
          </w:rPrChange>
        </w:rPr>
      </w:pPr>
      <w:ins w:id="7012" w:author="Nunez, Dianne H" w:date="2019-05-20T09:24:00Z">
        <w:r w:rsidRPr="009B0922">
          <w:rPr>
            <w:highlight w:val="cyan"/>
            <w:rPrChange w:id="7013" w:author="Nunez, Dianne H" w:date="2019-06-20T12:54:00Z">
              <w:rPr>
                <w:highlight w:val="blue"/>
              </w:rPr>
            </w:rPrChange>
          </w:rPr>
          <w:t xml:space="preserve">g. How will WiNUP members outside your chapter benefit from this program or event? (WiNUP Professional Development Objective A) </w:t>
        </w:r>
      </w:ins>
    </w:p>
    <w:p w14:paraId="046E6E7B" w14:textId="77777777" w:rsidR="0085765C" w:rsidRPr="009B0922" w:rsidRDefault="0085765C" w:rsidP="0085765C">
      <w:pPr>
        <w:rPr>
          <w:ins w:id="7014" w:author="Nunez, Dianne H" w:date="2019-05-20T09:24:00Z"/>
          <w:highlight w:val="cyan"/>
          <w:rPrChange w:id="7015" w:author="Nunez, Dianne H" w:date="2019-06-20T12:54:00Z">
            <w:rPr>
              <w:ins w:id="7016" w:author="Nunez, Dianne H" w:date="2019-05-20T09:24:00Z"/>
              <w:highlight w:val="blue"/>
            </w:rPr>
          </w:rPrChange>
        </w:rPr>
      </w:pPr>
      <w:ins w:id="7017" w:author="Nunez, Dianne H" w:date="2019-05-20T09:24:00Z">
        <w:r w:rsidRPr="009B0922">
          <w:rPr>
            <w:highlight w:val="cyan"/>
            <w:rPrChange w:id="7018" w:author="Nunez, Dianne H" w:date="2019-06-20T12:54:00Z">
              <w:rPr>
                <w:highlight w:val="blue"/>
              </w:rPr>
            </w:rPrChange>
          </w:rPr>
          <w:t xml:space="preserve">h. How will </w:t>
        </w:r>
        <w:proofErr w:type="gramStart"/>
        <w:r w:rsidRPr="009B0922">
          <w:rPr>
            <w:highlight w:val="cyan"/>
            <w:rPrChange w:id="7019" w:author="Nunez, Dianne H" w:date="2019-06-20T12:54:00Z">
              <w:rPr>
                <w:highlight w:val="blue"/>
              </w:rPr>
            </w:rPrChange>
          </w:rPr>
          <w:t>interested</w:t>
        </w:r>
        <w:proofErr w:type="gramEnd"/>
        <w:r w:rsidRPr="009B0922">
          <w:rPr>
            <w:highlight w:val="cyan"/>
            <w:rPrChange w:id="7020" w:author="Nunez, Dianne H" w:date="2019-06-20T12:54:00Z">
              <w:rPr>
                <w:highlight w:val="blue"/>
              </w:rPr>
            </w:rPrChange>
          </w:rPr>
          <w:t xml:space="preserve"> WiNUP members have access to the program or event? (e.g. video tape, Facebook Live, materials on WiNUP.org website, etc.)? </w:t>
        </w:r>
      </w:ins>
    </w:p>
    <w:p w14:paraId="1B91195C" w14:textId="77777777" w:rsidR="0085765C" w:rsidRPr="009B0922" w:rsidRDefault="0085765C" w:rsidP="0085765C">
      <w:pPr>
        <w:rPr>
          <w:ins w:id="7021" w:author="Nunez, Dianne H" w:date="2019-05-20T09:24:00Z"/>
          <w:highlight w:val="cyan"/>
          <w:rPrChange w:id="7022" w:author="Nunez, Dianne H" w:date="2019-06-20T12:54:00Z">
            <w:rPr>
              <w:ins w:id="7023" w:author="Nunez, Dianne H" w:date="2019-05-20T09:24:00Z"/>
              <w:highlight w:val="blue"/>
            </w:rPr>
          </w:rPrChange>
        </w:rPr>
      </w:pPr>
    </w:p>
    <w:p w14:paraId="2886AC80" w14:textId="77777777" w:rsidR="0085765C" w:rsidRPr="009B0922" w:rsidRDefault="0085765C" w:rsidP="0085765C">
      <w:pPr>
        <w:rPr>
          <w:ins w:id="7024" w:author="Nunez, Dianne H" w:date="2019-05-20T09:24:00Z"/>
          <w:highlight w:val="cyan"/>
          <w:rPrChange w:id="7025" w:author="Nunez, Dianne H" w:date="2019-06-20T12:54:00Z">
            <w:rPr>
              <w:ins w:id="7026" w:author="Nunez, Dianne H" w:date="2019-05-20T09:24:00Z"/>
              <w:highlight w:val="blue"/>
            </w:rPr>
          </w:rPrChange>
        </w:rPr>
      </w:pPr>
    </w:p>
    <w:p w14:paraId="51946851" w14:textId="77777777" w:rsidR="0085765C" w:rsidRPr="009B0922" w:rsidRDefault="0085765C" w:rsidP="0085765C">
      <w:pPr>
        <w:rPr>
          <w:ins w:id="7027" w:author="Nunez, Dianne H" w:date="2019-05-20T09:24:00Z"/>
          <w:highlight w:val="cyan"/>
          <w:rPrChange w:id="7028" w:author="Nunez, Dianne H" w:date="2019-06-20T12:54:00Z">
            <w:rPr>
              <w:ins w:id="7029" w:author="Nunez, Dianne H" w:date="2019-05-20T09:24:00Z"/>
              <w:highlight w:val="blue"/>
            </w:rPr>
          </w:rPrChange>
        </w:rPr>
      </w:pPr>
      <w:ins w:id="7030" w:author="Nunez, Dianne H" w:date="2019-05-20T09:24:00Z">
        <w:r w:rsidRPr="009B0922">
          <w:rPr>
            <w:highlight w:val="cyan"/>
            <w:rPrChange w:id="7031" w:author="Nunez, Dianne H" w:date="2019-06-20T12:54:00Z">
              <w:rPr>
                <w:highlight w:val="blue"/>
              </w:rPr>
            </w:rPrChange>
          </w:rPr>
          <w:t xml:space="preserve">(WiNUP Professional Development Objective B) </w:t>
        </w:r>
      </w:ins>
    </w:p>
    <w:p w14:paraId="4572BFA5" w14:textId="77777777" w:rsidR="0085765C" w:rsidRPr="009B0922" w:rsidRDefault="0085765C" w:rsidP="0085765C">
      <w:pPr>
        <w:rPr>
          <w:ins w:id="7032" w:author="Nunez, Dianne H" w:date="2019-05-20T09:24:00Z"/>
          <w:highlight w:val="cyan"/>
          <w:rPrChange w:id="7033" w:author="Nunez, Dianne H" w:date="2019-06-20T12:54:00Z">
            <w:rPr>
              <w:ins w:id="7034" w:author="Nunez, Dianne H" w:date="2019-05-20T09:24:00Z"/>
              <w:highlight w:val="blue"/>
            </w:rPr>
          </w:rPrChange>
        </w:rPr>
      </w:pPr>
      <w:ins w:id="7035" w:author="Nunez, Dianne H" w:date="2019-05-20T09:24:00Z">
        <w:r w:rsidRPr="009B0922">
          <w:rPr>
            <w:highlight w:val="cyan"/>
            <w:rPrChange w:id="7036" w:author="Nunez, Dianne H" w:date="2019-06-20T12:54:00Z">
              <w:rPr>
                <w:highlight w:val="blue"/>
              </w:rPr>
            </w:rPrChange>
          </w:rPr>
          <w:t xml:space="preserve">2. Explain in detail how the event supports the WiNUP objectives: a. Opportunities for professional development of members </w:t>
        </w:r>
      </w:ins>
    </w:p>
    <w:p w14:paraId="5E2EFD13" w14:textId="77777777" w:rsidR="0085765C" w:rsidRPr="009B0922" w:rsidRDefault="0085765C" w:rsidP="0085765C">
      <w:pPr>
        <w:rPr>
          <w:ins w:id="7037" w:author="Nunez, Dianne H" w:date="2019-05-20T09:24:00Z"/>
          <w:highlight w:val="cyan"/>
          <w:rPrChange w:id="7038" w:author="Nunez, Dianne H" w:date="2019-06-20T12:54:00Z">
            <w:rPr>
              <w:ins w:id="7039" w:author="Nunez, Dianne H" w:date="2019-05-20T09:24:00Z"/>
              <w:highlight w:val="blue"/>
            </w:rPr>
          </w:rPrChange>
        </w:rPr>
      </w:pPr>
      <w:ins w:id="7040" w:author="Nunez, Dianne H" w:date="2019-05-20T09:24:00Z">
        <w:r w:rsidRPr="009B0922">
          <w:rPr>
            <w:highlight w:val="cyan"/>
            <w:rPrChange w:id="7041" w:author="Nunez, Dianne H" w:date="2019-06-20T12:54:00Z">
              <w:rPr>
                <w:highlight w:val="blue"/>
              </w:rPr>
            </w:rPrChange>
          </w:rPr>
          <w:t xml:space="preserve">b. Network and mentoring among members </w:t>
        </w:r>
      </w:ins>
    </w:p>
    <w:p w14:paraId="4BAF9D77" w14:textId="77777777" w:rsidR="0085765C" w:rsidRPr="009B0922" w:rsidRDefault="0085765C" w:rsidP="0085765C">
      <w:pPr>
        <w:rPr>
          <w:ins w:id="7042" w:author="Nunez, Dianne H" w:date="2019-05-20T09:24:00Z"/>
          <w:highlight w:val="cyan"/>
          <w:rPrChange w:id="7043" w:author="Nunez, Dianne H" w:date="2019-06-20T12:54:00Z">
            <w:rPr>
              <w:ins w:id="7044" w:author="Nunez, Dianne H" w:date="2019-05-20T09:24:00Z"/>
              <w:highlight w:val="blue"/>
            </w:rPr>
          </w:rPrChange>
        </w:rPr>
      </w:pPr>
      <w:ins w:id="7045" w:author="Nunez, Dianne H" w:date="2019-05-20T09:24:00Z">
        <w:r w:rsidRPr="009B0922">
          <w:rPr>
            <w:highlight w:val="cyan"/>
            <w:rPrChange w:id="7046" w:author="Nunez, Dianne H" w:date="2019-06-20T12:54:00Z">
              <w:rPr>
                <w:highlight w:val="blue"/>
              </w:rPr>
            </w:rPrChange>
          </w:rPr>
          <w:t xml:space="preserve">c. Recognition and visibility for members and business partners </w:t>
        </w:r>
      </w:ins>
    </w:p>
    <w:p w14:paraId="2B38B6B9" w14:textId="77777777" w:rsidR="0085765C" w:rsidRPr="009B0922" w:rsidRDefault="0085765C" w:rsidP="0085765C">
      <w:pPr>
        <w:rPr>
          <w:ins w:id="7047" w:author="Nunez, Dianne H" w:date="2019-05-20T09:24:00Z"/>
          <w:highlight w:val="cyan"/>
          <w:rPrChange w:id="7048" w:author="Nunez, Dianne H" w:date="2019-06-20T12:54:00Z">
            <w:rPr>
              <w:ins w:id="7049" w:author="Nunez, Dianne H" w:date="2019-05-20T09:24:00Z"/>
              <w:highlight w:val="blue"/>
            </w:rPr>
          </w:rPrChange>
        </w:rPr>
      </w:pPr>
    </w:p>
    <w:p w14:paraId="39C69E8A" w14:textId="77777777" w:rsidR="0085765C" w:rsidRPr="009B0922" w:rsidRDefault="0085765C" w:rsidP="0085765C">
      <w:pPr>
        <w:rPr>
          <w:ins w:id="7050" w:author="Nunez, Dianne H" w:date="2019-05-20T09:24:00Z"/>
          <w:highlight w:val="cyan"/>
          <w:rPrChange w:id="7051" w:author="Nunez, Dianne H" w:date="2019-06-20T12:54:00Z">
            <w:rPr>
              <w:ins w:id="7052" w:author="Nunez, Dianne H" w:date="2019-05-20T09:24:00Z"/>
              <w:highlight w:val="blue"/>
            </w:rPr>
          </w:rPrChange>
        </w:rPr>
      </w:pPr>
      <w:ins w:id="7053" w:author="Nunez, Dianne H" w:date="2019-05-20T09:24:00Z">
        <w:r w:rsidRPr="009B0922">
          <w:rPr>
            <w:highlight w:val="cyan"/>
            <w:rPrChange w:id="7054" w:author="Nunez, Dianne H" w:date="2019-06-20T12:54:00Z">
              <w:rPr>
                <w:highlight w:val="blue"/>
              </w:rPr>
            </w:rPrChange>
          </w:rPr>
          <w:t xml:space="preserve">3. Grant Funds Requested a. How much funding are you requesting? </w:t>
        </w:r>
      </w:ins>
    </w:p>
    <w:p w14:paraId="13BCEAFA" w14:textId="77777777" w:rsidR="0085765C" w:rsidRPr="009B0922" w:rsidRDefault="0085765C" w:rsidP="0085765C">
      <w:pPr>
        <w:rPr>
          <w:ins w:id="7055" w:author="Nunez, Dianne H" w:date="2019-05-20T09:24:00Z"/>
          <w:highlight w:val="cyan"/>
          <w:rPrChange w:id="7056" w:author="Nunez, Dianne H" w:date="2019-06-20T12:54:00Z">
            <w:rPr>
              <w:ins w:id="7057" w:author="Nunez, Dianne H" w:date="2019-05-20T09:24:00Z"/>
              <w:highlight w:val="blue"/>
            </w:rPr>
          </w:rPrChange>
        </w:rPr>
      </w:pPr>
      <w:ins w:id="7058" w:author="Nunez, Dianne H" w:date="2019-05-20T09:24:00Z">
        <w:r w:rsidRPr="009B0922">
          <w:rPr>
            <w:highlight w:val="cyan"/>
            <w:rPrChange w:id="7059" w:author="Nunez, Dianne H" w:date="2019-06-20T12:54:00Z">
              <w:rPr>
                <w:highlight w:val="blue"/>
              </w:rPr>
            </w:rPrChange>
          </w:rPr>
          <w:t xml:space="preserve">b. What will the funds used for? </w:t>
        </w:r>
      </w:ins>
    </w:p>
    <w:p w14:paraId="518F404D" w14:textId="77777777" w:rsidR="0085765C" w:rsidRPr="009B0922" w:rsidRDefault="0085765C" w:rsidP="0085765C">
      <w:pPr>
        <w:rPr>
          <w:ins w:id="7060" w:author="Nunez, Dianne H" w:date="2019-05-20T09:24:00Z"/>
          <w:highlight w:val="cyan"/>
          <w:rPrChange w:id="7061" w:author="Nunez, Dianne H" w:date="2019-06-20T12:54:00Z">
            <w:rPr>
              <w:ins w:id="7062" w:author="Nunez, Dianne H" w:date="2019-05-20T09:24:00Z"/>
              <w:highlight w:val="blue"/>
            </w:rPr>
          </w:rPrChange>
        </w:rPr>
      </w:pPr>
      <w:ins w:id="7063" w:author="Nunez, Dianne H" w:date="2019-05-20T09:24:00Z">
        <w:r w:rsidRPr="009B0922">
          <w:rPr>
            <w:highlight w:val="cyan"/>
            <w:rPrChange w:id="7064" w:author="Nunez, Dianne H" w:date="2019-06-20T12:54:00Z">
              <w:rPr>
                <w:highlight w:val="blue"/>
              </w:rPr>
            </w:rPrChange>
          </w:rPr>
          <w:t xml:space="preserve">c. How will the grant funds add value to the event’s success? </w:t>
        </w:r>
      </w:ins>
    </w:p>
    <w:p w14:paraId="7FA2AEBF" w14:textId="77777777" w:rsidR="0085765C" w:rsidRPr="009B0922" w:rsidRDefault="0085765C" w:rsidP="0085765C">
      <w:pPr>
        <w:rPr>
          <w:ins w:id="7065" w:author="Nunez, Dianne H" w:date="2019-05-20T09:24:00Z"/>
          <w:highlight w:val="cyan"/>
          <w:rPrChange w:id="7066" w:author="Nunez, Dianne H" w:date="2019-06-20T12:54:00Z">
            <w:rPr>
              <w:ins w:id="7067" w:author="Nunez, Dianne H" w:date="2019-05-20T09:24:00Z"/>
              <w:highlight w:val="blue"/>
            </w:rPr>
          </w:rPrChange>
        </w:rPr>
      </w:pPr>
    </w:p>
    <w:p w14:paraId="1F16E15B" w14:textId="77777777" w:rsidR="0085765C" w:rsidRPr="009B0922" w:rsidRDefault="0085765C" w:rsidP="0085765C">
      <w:pPr>
        <w:rPr>
          <w:ins w:id="7068" w:author="Nunez, Dianne H" w:date="2019-05-20T09:24:00Z"/>
          <w:highlight w:val="cyan"/>
          <w:rPrChange w:id="7069" w:author="Nunez, Dianne H" w:date="2019-06-20T12:54:00Z">
            <w:rPr>
              <w:ins w:id="7070" w:author="Nunez, Dianne H" w:date="2019-05-20T09:24:00Z"/>
              <w:highlight w:val="blue"/>
            </w:rPr>
          </w:rPrChange>
        </w:rPr>
      </w:pPr>
      <w:ins w:id="7071" w:author="Nunez, Dianne H" w:date="2019-05-20T09:24:00Z">
        <w:r w:rsidRPr="009B0922">
          <w:rPr>
            <w:highlight w:val="cyan"/>
            <w:rPrChange w:id="7072" w:author="Nunez, Dianne H" w:date="2019-06-20T12:54:00Z">
              <w:rPr>
                <w:highlight w:val="blue"/>
              </w:rPr>
            </w:rPrChange>
          </w:rPr>
          <w:t xml:space="preserve">4. In addition to the winner being announced at the International Conference, how do you plan to advertise and promote this event to the WiNUP membership? </w:t>
        </w:r>
      </w:ins>
    </w:p>
    <w:p w14:paraId="4BD01F39" w14:textId="77777777" w:rsidR="0085765C" w:rsidRPr="009B0922" w:rsidRDefault="0085765C" w:rsidP="0085765C">
      <w:pPr>
        <w:rPr>
          <w:ins w:id="7073" w:author="Nunez, Dianne H" w:date="2019-05-20T09:24:00Z"/>
          <w:highlight w:val="cyan"/>
          <w:rPrChange w:id="7074" w:author="Nunez, Dianne H" w:date="2019-06-20T12:54:00Z">
            <w:rPr>
              <w:ins w:id="7075" w:author="Nunez, Dianne H" w:date="2019-05-20T09:24:00Z"/>
              <w:highlight w:val="blue"/>
            </w:rPr>
          </w:rPrChange>
        </w:rPr>
      </w:pPr>
    </w:p>
    <w:p w14:paraId="0A4AAC45" w14:textId="77777777" w:rsidR="0085765C" w:rsidRPr="009B0922" w:rsidRDefault="0085765C" w:rsidP="0085765C">
      <w:pPr>
        <w:rPr>
          <w:ins w:id="7076" w:author="Nunez, Dianne H" w:date="2019-05-20T09:24:00Z"/>
          <w:highlight w:val="cyan"/>
          <w:rPrChange w:id="7077" w:author="Nunez, Dianne H" w:date="2019-06-20T12:54:00Z">
            <w:rPr>
              <w:ins w:id="7078" w:author="Nunez, Dianne H" w:date="2019-05-20T09:24:00Z"/>
              <w:highlight w:val="blue"/>
            </w:rPr>
          </w:rPrChange>
        </w:rPr>
      </w:pPr>
      <w:ins w:id="7079" w:author="Nunez, Dianne H" w:date="2019-05-20T09:24:00Z">
        <w:r w:rsidRPr="009B0922">
          <w:rPr>
            <w:highlight w:val="cyan"/>
            <w:rPrChange w:id="7080" w:author="Nunez, Dianne H" w:date="2019-06-20T12:54:00Z">
              <w:rPr>
                <w:highlight w:val="blue"/>
              </w:rPr>
            </w:rPrChange>
          </w:rPr>
          <w:t xml:space="preserve">If promotional information for the event has been prepared, please include a copy. </w:t>
        </w:r>
      </w:ins>
    </w:p>
    <w:p w14:paraId="6DBF8F62" w14:textId="77777777" w:rsidR="0085765C" w:rsidRPr="009B0922" w:rsidRDefault="0085765C" w:rsidP="0085765C">
      <w:pPr>
        <w:rPr>
          <w:ins w:id="7081" w:author="Nunez, Dianne H" w:date="2019-05-20T09:24:00Z"/>
        </w:rPr>
      </w:pPr>
      <w:ins w:id="7082" w:author="Nunez, Dianne H" w:date="2019-05-20T09:24:00Z">
        <w:r w:rsidRPr="009B0922">
          <w:rPr>
            <w:highlight w:val="cyan"/>
            <w:rPrChange w:id="7083" w:author="Nunez, Dianne H" w:date="2019-06-20T12:54:00Z">
              <w:rPr>
                <w:highlight w:val="blue"/>
              </w:rPr>
            </w:rPrChange>
          </w:rPr>
          <w:t>NOTE: The selection committee will be members of the PDC. This committee will review all entries and score the responses based on the score sheet. The committee will make a recommendation to the EC and IB for final approval of grant funds. A minimum score of 70 will be required to be considered for a grant. In case of close scoring, the selection committee will consider whose program or event most closely meets the PDC objects listed.</w:t>
        </w:r>
      </w:ins>
    </w:p>
    <w:p w14:paraId="68EC84E8" w14:textId="77777777" w:rsidR="0085765C" w:rsidRPr="009B0922" w:rsidRDefault="0085765C" w:rsidP="0085765C">
      <w:pPr>
        <w:rPr>
          <w:ins w:id="7084" w:author="Nunez, Dianne H" w:date="2019-05-20T09:24:00Z"/>
        </w:rPr>
      </w:pPr>
    </w:p>
    <w:p w14:paraId="54B39E1C" w14:textId="77777777" w:rsidR="0085765C" w:rsidRPr="009B0922" w:rsidRDefault="0085765C" w:rsidP="0085765C">
      <w:pPr>
        <w:rPr>
          <w:ins w:id="7085" w:author="Nunez, Dianne H" w:date="2019-05-20T09:24:00Z"/>
        </w:rPr>
      </w:pPr>
    </w:p>
    <w:p w14:paraId="09C56C3F" w14:textId="77777777" w:rsidR="00993D94" w:rsidRDefault="00993D94" w:rsidP="0085765C">
      <w:pPr>
        <w:rPr>
          <w:ins w:id="7086" w:author="Nunez, Dianne H" w:date="2019-06-20T14:26:00Z"/>
        </w:rPr>
      </w:pPr>
      <w:ins w:id="7087" w:author="Nunez, Dianne H" w:date="2019-06-20T14:26:00Z">
        <w:r w:rsidRPr="00993D94">
          <w:rPr>
            <w:highlight w:val="yellow"/>
            <w:rPrChange w:id="7088" w:author="Nunez, Dianne H" w:date="2019-06-20T14:26:00Z">
              <w:rPr/>
            </w:rPrChange>
          </w:rPr>
          <w:t>CREATE HYPERLINK TO FORMS IN APPENDIX</w:t>
        </w:r>
      </w:ins>
    </w:p>
    <w:p w14:paraId="75D658B8" w14:textId="77777777" w:rsidR="0085765C" w:rsidRPr="009B0922" w:rsidRDefault="0085765C" w:rsidP="0085765C">
      <w:pPr>
        <w:rPr>
          <w:ins w:id="7089" w:author="Nunez, Dianne H" w:date="2019-05-20T09:24:00Z"/>
        </w:rPr>
      </w:pPr>
      <w:ins w:id="7090" w:author="Nunez, Dianne H" w:date="2019-05-20T09:24:00Z">
        <w:r w:rsidRPr="009B0922">
          <w:t>Application for Chapter Event Grant</w:t>
        </w:r>
      </w:ins>
    </w:p>
    <w:p w14:paraId="3B166EA6" w14:textId="77777777" w:rsidR="0085765C" w:rsidRPr="009B0922" w:rsidRDefault="0085765C" w:rsidP="0085765C">
      <w:pPr>
        <w:rPr>
          <w:ins w:id="7091" w:author="Nunez, Dianne H" w:date="2019-05-20T09:24:00Z"/>
        </w:rPr>
      </w:pPr>
      <w:ins w:id="7092" w:author="Nunez, Dianne H" w:date="2019-05-20T09:24:00Z">
        <w:r w:rsidRPr="009B0922">
          <w:t>Application for Professional Development Grant</w:t>
        </w:r>
      </w:ins>
    </w:p>
    <w:p w14:paraId="669FAE0B" w14:textId="77777777" w:rsidR="0085765C" w:rsidRPr="009B0922" w:rsidRDefault="0085765C" w:rsidP="0085765C">
      <w:pPr>
        <w:rPr>
          <w:ins w:id="7093" w:author="Nunez, Dianne H" w:date="2019-05-20T09:24:00Z"/>
        </w:rPr>
      </w:pPr>
      <w:ins w:id="7094" w:author="Nunez, Dianne H" w:date="2019-05-20T09:24:00Z">
        <w:r w:rsidRPr="009B0922">
          <w:t xml:space="preserve">Post event report </w:t>
        </w:r>
      </w:ins>
    </w:p>
    <w:p w14:paraId="16E4D0BD" w14:textId="77777777" w:rsidR="0085765C" w:rsidRPr="009B0922" w:rsidRDefault="0085765C" w:rsidP="0085765C">
      <w:pPr>
        <w:rPr>
          <w:ins w:id="7095" w:author="Nunez, Dianne H" w:date="2019-05-20T09:24:00Z"/>
        </w:rPr>
      </w:pPr>
      <w:ins w:id="7096" w:author="Nunez, Dianne H" w:date="2019-05-20T09:24:00Z">
        <w:r w:rsidRPr="009B0922">
          <w:t>Scoring sheet for Chapter Event Grant</w:t>
        </w:r>
      </w:ins>
    </w:p>
    <w:p w14:paraId="632895FC" w14:textId="77777777" w:rsidR="0085765C" w:rsidRPr="009B0922" w:rsidDel="00905F17" w:rsidRDefault="0085765C">
      <w:pPr>
        <w:rPr>
          <w:del w:id="7097" w:author="Nunez, Dianne H" w:date="2019-05-20T09:24:00Z"/>
        </w:rPr>
        <w:pPrChange w:id="7098" w:author="Nunez, Dianne H" w:date="2019-06-19T14:46:00Z">
          <w:pPr>
            <w:pStyle w:val="Title"/>
          </w:pPr>
        </w:pPrChange>
      </w:pPr>
      <w:ins w:id="7099" w:author="Nunez, Dianne H" w:date="2019-05-20T09:24:00Z">
        <w:r w:rsidRPr="009B0922">
          <w:t>Scoring sheet for Professional Development Grant</w:t>
        </w:r>
      </w:ins>
    </w:p>
    <w:p w14:paraId="270ECEA6" w14:textId="77777777" w:rsidR="00905F17" w:rsidRPr="009B0922" w:rsidRDefault="00905F17">
      <w:pPr>
        <w:rPr>
          <w:ins w:id="7100" w:author="Nunez, Dianne H" w:date="2019-05-20T09:54:00Z"/>
          <w:sz w:val="44"/>
        </w:rPr>
      </w:pPr>
      <w:bookmarkStart w:id="7101" w:name="_Toc441852178"/>
      <w:ins w:id="7102" w:author="Nunez, Dianne H" w:date="2019-05-20T09:54:00Z">
        <w:r w:rsidRPr="009B0922">
          <w:rPr>
            <w:sz w:val="44"/>
          </w:rPr>
          <w:br w:type="page"/>
        </w:r>
      </w:ins>
    </w:p>
    <w:p w14:paraId="7E1A7192" w14:textId="77777777" w:rsidR="00905F17" w:rsidRPr="009B0922" w:rsidRDefault="00905F17" w:rsidP="009D43B6">
      <w:pPr>
        <w:pStyle w:val="Title"/>
        <w:rPr>
          <w:ins w:id="7103" w:author="Nunez, Dianne H" w:date="2019-05-20T09:54:00Z"/>
          <w:sz w:val="44"/>
        </w:rPr>
      </w:pPr>
      <w:ins w:id="7104" w:author="Nunez, Dianne H" w:date="2019-05-20T09:54:00Z">
        <w:r w:rsidRPr="009B0922">
          <w:rPr>
            <w:noProof/>
          </w:rPr>
          <w:lastRenderedPageBreak/>
          <w:drawing>
            <wp:inline distT="0" distB="0" distL="0" distR="0" wp14:anchorId="0F98F11D" wp14:editId="79669C4E">
              <wp:extent cx="1196012" cy="6542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2026" cy="657535"/>
                      </a:xfrm>
                      <a:prstGeom prst="rect">
                        <a:avLst/>
                      </a:prstGeom>
                      <a:noFill/>
                      <a:ln>
                        <a:noFill/>
                      </a:ln>
                    </pic:spPr>
                  </pic:pic>
                </a:graphicData>
              </a:graphic>
            </wp:inline>
          </w:drawing>
        </w:r>
      </w:ins>
    </w:p>
    <w:p w14:paraId="5783E1E1" w14:textId="77777777" w:rsidR="00905F17" w:rsidRPr="009B0922" w:rsidRDefault="00905F17" w:rsidP="009D43B6">
      <w:pPr>
        <w:pStyle w:val="Title"/>
        <w:rPr>
          <w:ins w:id="7105" w:author="Nunez, Dianne H" w:date="2019-05-20T09:54:00Z"/>
          <w:sz w:val="44"/>
        </w:rPr>
      </w:pPr>
    </w:p>
    <w:p w14:paraId="797D47AE" w14:textId="77777777" w:rsidR="009D43B6" w:rsidRPr="009B0922" w:rsidRDefault="00993D94" w:rsidP="009D43B6">
      <w:pPr>
        <w:pStyle w:val="Title"/>
        <w:rPr>
          <w:ins w:id="7106" w:author="Nunez, Dianne H" w:date="2019-05-20T09:38:00Z"/>
          <w:sz w:val="44"/>
        </w:rPr>
      </w:pPr>
      <w:ins w:id="7107" w:author="Nunez, Dianne H" w:date="2019-06-20T14:27:00Z">
        <w:r w:rsidRPr="00993D94">
          <w:rPr>
            <w:sz w:val="44"/>
            <w:highlight w:val="yellow"/>
            <w:rPrChange w:id="7108" w:author="Nunez, Dianne H" w:date="2019-06-20T14:27:00Z">
              <w:rPr>
                <w:sz w:val="44"/>
              </w:rPr>
            </w:rPrChange>
          </w:rPr>
          <w:t>HYPERLINK</w:t>
        </w:r>
      </w:ins>
      <w:ins w:id="7109" w:author="Nunez, Dianne H" w:date="2019-05-20T09:38:00Z">
        <w:r w:rsidR="009D43B6" w:rsidRPr="009B0922">
          <w:rPr>
            <w:sz w:val="44"/>
          </w:rPr>
          <w:t>WINUP Chapter Event Grant Application</w:t>
        </w:r>
        <w:bookmarkEnd w:id="7101"/>
      </w:ins>
    </w:p>
    <w:p w14:paraId="5633E156" w14:textId="77777777" w:rsidR="009D43B6" w:rsidRPr="009B0922" w:rsidRDefault="009D43B6" w:rsidP="009D43B6">
      <w:pPr>
        <w:rPr>
          <w:ins w:id="7110" w:author="Nunez, Dianne H" w:date="2019-05-20T09:38:00Z"/>
        </w:rPr>
      </w:pPr>
    </w:p>
    <w:tbl>
      <w:tblPr>
        <w:tblW w:w="0" w:type="auto"/>
        <w:tblLook w:val="04A0" w:firstRow="1" w:lastRow="0" w:firstColumn="1" w:lastColumn="0" w:noHBand="0" w:noVBand="1"/>
        <w:tblPrChange w:id="7111" w:author="Nunez, Dianne H" w:date="2019-05-20T09:48:00Z">
          <w:tblPr>
            <w:tblW w:w="0" w:type="auto"/>
            <w:tblLook w:val="04A0" w:firstRow="1" w:lastRow="0" w:firstColumn="1" w:lastColumn="0" w:noHBand="0" w:noVBand="1"/>
          </w:tblPr>
        </w:tblPrChange>
      </w:tblPr>
      <w:tblGrid>
        <w:gridCol w:w="732"/>
        <w:gridCol w:w="978"/>
        <w:gridCol w:w="7866"/>
        <w:tblGridChange w:id="7112">
          <w:tblGrid>
            <w:gridCol w:w="732"/>
            <w:gridCol w:w="816"/>
            <w:gridCol w:w="8028"/>
          </w:tblGrid>
        </w:tblGridChange>
      </w:tblGrid>
      <w:tr w:rsidR="009D43B6" w:rsidRPr="009B0922" w14:paraId="317E6F5C" w14:textId="77777777" w:rsidTr="00C35D2A">
        <w:trPr>
          <w:ins w:id="7113" w:author="Nunez, Dianne H" w:date="2019-05-20T09:38:00Z"/>
        </w:trPr>
        <w:tc>
          <w:tcPr>
            <w:tcW w:w="1710" w:type="dxa"/>
            <w:gridSpan w:val="2"/>
            <w:shd w:val="clear" w:color="auto" w:fill="auto"/>
            <w:tcPrChange w:id="7114" w:author="Nunez, Dianne H" w:date="2019-05-20T09:48:00Z">
              <w:tcPr>
                <w:tcW w:w="1548" w:type="dxa"/>
                <w:gridSpan w:val="2"/>
                <w:shd w:val="clear" w:color="auto" w:fill="auto"/>
              </w:tcPr>
            </w:tcPrChange>
          </w:tcPr>
          <w:p w14:paraId="1F58754A" w14:textId="77777777" w:rsidR="009D43B6" w:rsidRPr="009B0922" w:rsidRDefault="009D43B6" w:rsidP="00E43E4E">
            <w:pPr>
              <w:rPr>
                <w:ins w:id="7115" w:author="Nunez, Dianne H" w:date="2019-05-20T09:38:00Z"/>
                <w:b/>
              </w:rPr>
            </w:pPr>
            <w:bookmarkStart w:id="7116" w:name="_Appendix_C-_Mentor"/>
            <w:bookmarkEnd w:id="7116"/>
            <w:ins w:id="7117" w:author="Nunez, Dianne H" w:date="2019-05-20T09:38:00Z">
              <w:r w:rsidRPr="009B0922">
                <w:rPr>
                  <w:b/>
                </w:rPr>
                <w:t xml:space="preserve">Chapter name </w:t>
              </w:r>
            </w:ins>
          </w:p>
        </w:tc>
        <w:tc>
          <w:tcPr>
            <w:tcW w:w="7866" w:type="dxa"/>
            <w:tcBorders>
              <w:bottom w:val="single" w:sz="4" w:space="0" w:color="auto"/>
            </w:tcBorders>
            <w:shd w:val="clear" w:color="auto" w:fill="auto"/>
            <w:tcPrChange w:id="7118" w:author="Nunez, Dianne H" w:date="2019-05-20T09:48:00Z">
              <w:tcPr>
                <w:tcW w:w="8028" w:type="dxa"/>
                <w:tcBorders>
                  <w:bottom w:val="single" w:sz="4" w:space="0" w:color="auto"/>
                </w:tcBorders>
                <w:shd w:val="clear" w:color="auto" w:fill="auto"/>
              </w:tcPr>
            </w:tcPrChange>
          </w:tcPr>
          <w:p w14:paraId="1F985194" w14:textId="77777777" w:rsidR="009D43B6" w:rsidRPr="009B0922" w:rsidRDefault="009D43B6" w:rsidP="00E43E4E">
            <w:pPr>
              <w:rPr>
                <w:ins w:id="7119" w:author="Nunez, Dianne H" w:date="2019-05-20T09:38:00Z"/>
              </w:rPr>
            </w:pPr>
          </w:p>
        </w:tc>
      </w:tr>
      <w:tr w:rsidR="009D43B6" w:rsidRPr="009B0922" w14:paraId="11A1AC70" w14:textId="77777777" w:rsidTr="00E43E4E">
        <w:trPr>
          <w:ins w:id="7120" w:author="Nunez, Dianne H" w:date="2019-05-20T09:38:00Z"/>
        </w:trPr>
        <w:tc>
          <w:tcPr>
            <w:tcW w:w="732" w:type="dxa"/>
            <w:shd w:val="clear" w:color="auto" w:fill="auto"/>
          </w:tcPr>
          <w:p w14:paraId="5A82F908" w14:textId="77777777" w:rsidR="009D43B6" w:rsidRPr="009B0922" w:rsidRDefault="009D43B6" w:rsidP="00E43E4E">
            <w:pPr>
              <w:rPr>
                <w:ins w:id="7121" w:author="Nunez, Dianne H" w:date="2019-05-20T09:38:00Z"/>
                <w:b/>
              </w:rPr>
            </w:pPr>
            <w:ins w:id="7122" w:author="Nunez, Dianne H" w:date="2019-05-20T09:38:00Z">
              <w:r w:rsidRPr="009B0922">
                <w:rPr>
                  <w:b/>
                </w:rPr>
                <w:t>Date</w:t>
              </w:r>
            </w:ins>
          </w:p>
        </w:tc>
        <w:tc>
          <w:tcPr>
            <w:tcW w:w="8844" w:type="dxa"/>
            <w:gridSpan w:val="2"/>
            <w:tcBorders>
              <w:bottom w:val="single" w:sz="4" w:space="0" w:color="auto"/>
            </w:tcBorders>
            <w:shd w:val="clear" w:color="auto" w:fill="auto"/>
          </w:tcPr>
          <w:p w14:paraId="6D989539" w14:textId="77777777" w:rsidR="009D43B6" w:rsidRPr="009B0922" w:rsidRDefault="009D43B6" w:rsidP="00E43E4E">
            <w:pPr>
              <w:rPr>
                <w:ins w:id="7123" w:author="Nunez, Dianne H" w:date="2019-05-20T09:38:00Z"/>
              </w:rPr>
            </w:pPr>
          </w:p>
        </w:tc>
      </w:tr>
    </w:tbl>
    <w:p w14:paraId="0260FA91" w14:textId="77777777" w:rsidR="009D43B6" w:rsidRPr="009B0922" w:rsidRDefault="009D43B6" w:rsidP="009D43B6">
      <w:pPr>
        <w:rPr>
          <w:ins w:id="7124" w:author="Nunez, Dianne H" w:date="2019-05-20T09:38:00Z"/>
          <w:b/>
        </w:rPr>
      </w:pPr>
    </w:p>
    <w:p w14:paraId="5D7930CA" w14:textId="77777777" w:rsidR="009D43B6" w:rsidRPr="009B0922" w:rsidRDefault="009D43B6" w:rsidP="009D43B6">
      <w:pPr>
        <w:rPr>
          <w:ins w:id="7125" w:author="Nunez, Dianne H" w:date="2019-05-20T09:47:00Z"/>
          <w:i/>
        </w:rPr>
      </w:pPr>
      <w:ins w:id="7126" w:author="Nunez, Dianne H" w:date="2019-05-20T09:38:00Z">
        <w:r w:rsidRPr="009B0922">
          <w:rPr>
            <w:i/>
          </w:rPr>
          <w:t xml:space="preserve">Instructions:  Chapters should fill out the application with as much detail and information around the chapter event that they plan on holding.  This event must meet one or more of the WiNUP objectives. Grant funding requests may be 50% of total program/event budget but not to exceed $500. There </w:t>
        </w:r>
        <w:proofErr w:type="gramStart"/>
        <w:r w:rsidRPr="009B0922">
          <w:rPr>
            <w:i/>
          </w:rPr>
          <w:t>are</w:t>
        </w:r>
        <w:proofErr w:type="gramEnd"/>
        <w:r w:rsidRPr="009B0922">
          <w:rPr>
            <w:i/>
          </w:rPr>
          <w:t xml:space="preserve"> a total of 30 points that a reviewer can award each application and at least 15 points are required to be considered to receive a grant.  If additional information is required, please review the guidelines that can be found on the WiNUP web page.</w:t>
        </w:r>
      </w:ins>
    </w:p>
    <w:p w14:paraId="0D51A45B" w14:textId="77777777" w:rsidR="00C35D2A" w:rsidRPr="009B0922" w:rsidRDefault="00C35D2A" w:rsidP="009D43B6">
      <w:pPr>
        <w:rPr>
          <w:ins w:id="7127" w:author="Nunez, Dianne H" w:date="2019-05-20T09:38:00Z"/>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28" w:author="Nunez, Dianne H" w:date="2019-05-20T09:4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440"/>
        <w:tblGridChange w:id="7129">
          <w:tblGrid>
            <w:gridCol w:w="10440"/>
          </w:tblGrid>
        </w:tblGridChange>
      </w:tblGrid>
      <w:tr w:rsidR="009D43B6" w:rsidRPr="009B0922" w14:paraId="77253317" w14:textId="77777777" w:rsidTr="00C35D2A">
        <w:trPr>
          <w:trHeight w:hRule="exact" w:val="720"/>
          <w:ins w:id="7130" w:author="Nunez, Dianne H" w:date="2019-05-20T09:38:00Z"/>
        </w:trPr>
        <w:tc>
          <w:tcPr>
            <w:tcW w:w="10440" w:type="dxa"/>
            <w:shd w:val="clear" w:color="auto" w:fill="DBE5F1"/>
            <w:tcPrChange w:id="7131" w:author="Nunez, Dianne H" w:date="2019-05-20T09:49:00Z">
              <w:tcPr>
                <w:tcW w:w="10440" w:type="dxa"/>
                <w:shd w:val="clear" w:color="auto" w:fill="DBE5F1"/>
              </w:tcPr>
            </w:tcPrChange>
          </w:tcPr>
          <w:p w14:paraId="101B01EA" w14:textId="77777777" w:rsidR="009D43B6" w:rsidRPr="009B0922" w:rsidRDefault="009D43B6" w:rsidP="00E43E4E">
            <w:pPr>
              <w:rPr>
                <w:ins w:id="7132" w:author="Nunez, Dianne H" w:date="2019-05-20T09:38:00Z"/>
                <w:b/>
                <w:rPrChange w:id="7133" w:author="Nunez, Dianne H" w:date="2019-06-20T12:54:00Z">
                  <w:rPr>
                    <w:ins w:id="7134" w:author="Nunez, Dianne H" w:date="2019-05-20T09:38:00Z"/>
                  </w:rPr>
                </w:rPrChange>
              </w:rPr>
            </w:pPr>
            <w:ins w:id="7135" w:author="Nunez, Dianne H" w:date="2019-05-20T09:38:00Z">
              <w:r w:rsidRPr="009B0922">
                <w:rPr>
                  <w:b/>
                </w:rPr>
                <w:t xml:space="preserve">Provide the following information: Prepared by, Date of event, chapter chair name, contact information (phone/email), number of members in </w:t>
              </w:r>
              <w:proofErr w:type="gramStart"/>
              <w:r w:rsidRPr="009B0922">
                <w:rPr>
                  <w:b/>
                </w:rPr>
                <w:t>chapter,  total</w:t>
              </w:r>
              <w:proofErr w:type="gramEnd"/>
              <w:r w:rsidRPr="009B0922">
                <w:rPr>
                  <w:b/>
                </w:rPr>
                <w:t xml:space="preserve"> funds being requested</w:t>
              </w:r>
            </w:ins>
          </w:p>
        </w:tc>
      </w:tr>
      <w:tr w:rsidR="009D43B6" w:rsidRPr="009B0922" w14:paraId="4649AEDE" w14:textId="77777777" w:rsidTr="00E43E4E">
        <w:trPr>
          <w:trHeight w:val="674"/>
          <w:ins w:id="7136" w:author="Nunez, Dianne H" w:date="2019-05-20T09:38:00Z"/>
        </w:trPr>
        <w:tc>
          <w:tcPr>
            <w:tcW w:w="10440" w:type="dxa"/>
            <w:shd w:val="clear" w:color="auto" w:fill="auto"/>
          </w:tcPr>
          <w:p w14:paraId="6925E553" w14:textId="77777777" w:rsidR="009D43B6" w:rsidRPr="009B0922" w:rsidRDefault="009D43B6" w:rsidP="00E43E4E">
            <w:pPr>
              <w:rPr>
                <w:ins w:id="7137" w:author="Nunez, Dianne H" w:date="2019-05-20T09:50:00Z"/>
                <w:rPrChange w:id="7138" w:author="Nunez, Dianne H" w:date="2019-06-20T12:54:00Z">
                  <w:rPr>
                    <w:ins w:id="7139" w:author="Nunez, Dianne H" w:date="2019-05-20T09:50:00Z"/>
                    <w:rFonts w:asciiTheme="minorHAnsi" w:hAnsiTheme="minorHAnsi" w:cstheme="minorHAnsi"/>
                  </w:rPr>
                </w:rPrChange>
              </w:rPr>
            </w:pPr>
            <w:ins w:id="7140" w:author="Nunez, Dianne H" w:date="2019-05-20T09:38:00Z">
              <w:r w:rsidRPr="009B0922">
                <w:t>Total Funds being requested:</w:t>
              </w:r>
            </w:ins>
          </w:p>
          <w:p w14:paraId="6DDB979D" w14:textId="77777777" w:rsidR="00C35D2A" w:rsidRPr="009B0922" w:rsidRDefault="00C35D2A" w:rsidP="00E43E4E">
            <w:pPr>
              <w:rPr>
                <w:ins w:id="7141" w:author="Nunez, Dianne H" w:date="2019-05-20T09:38:00Z"/>
              </w:rPr>
            </w:pPr>
          </w:p>
          <w:p w14:paraId="1C54428C" w14:textId="77777777" w:rsidR="009D43B6" w:rsidRPr="009B0922" w:rsidRDefault="009D43B6" w:rsidP="00E43E4E">
            <w:pPr>
              <w:rPr>
                <w:ins w:id="7142" w:author="Nunez, Dianne H" w:date="2019-05-20T09:38:00Z"/>
              </w:rPr>
            </w:pPr>
            <w:ins w:id="7143" w:author="Nunez, Dianne H" w:date="2019-05-20T09:38:00Z">
              <w:r w:rsidRPr="009B0922">
                <w:t>Prepared by:</w:t>
              </w:r>
            </w:ins>
          </w:p>
          <w:p w14:paraId="6789A689" w14:textId="77777777" w:rsidR="00C35D2A" w:rsidRPr="009B0922" w:rsidRDefault="00C35D2A" w:rsidP="00E43E4E">
            <w:pPr>
              <w:rPr>
                <w:ins w:id="7144" w:author="Nunez, Dianne H" w:date="2019-05-20T09:50:00Z"/>
                <w:rPrChange w:id="7145" w:author="Nunez, Dianne H" w:date="2019-06-20T12:54:00Z">
                  <w:rPr>
                    <w:ins w:id="7146" w:author="Nunez, Dianne H" w:date="2019-05-20T09:50:00Z"/>
                    <w:rFonts w:asciiTheme="minorHAnsi" w:hAnsiTheme="minorHAnsi" w:cstheme="minorHAnsi"/>
                  </w:rPr>
                </w:rPrChange>
              </w:rPr>
            </w:pPr>
          </w:p>
          <w:p w14:paraId="26C6C005" w14:textId="77777777" w:rsidR="009D43B6" w:rsidRPr="009B0922" w:rsidRDefault="009D43B6" w:rsidP="00E43E4E">
            <w:pPr>
              <w:rPr>
                <w:ins w:id="7147" w:author="Nunez, Dianne H" w:date="2019-05-20T09:38:00Z"/>
              </w:rPr>
            </w:pPr>
            <w:ins w:id="7148" w:author="Nunez, Dianne H" w:date="2019-05-20T09:38:00Z">
              <w:r w:rsidRPr="009B0922">
                <w:t xml:space="preserve">Chapter </w:t>
              </w:r>
            </w:ins>
            <w:ins w:id="7149" w:author="Nunez, Dianne H" w:date="2019-06-20T14:01:00Z">
              <w:r w:rsidR="00BA187D">
                <w:t>c</w:t>
              </w:r>
            </w:ins>
            <w:ins w:id="7150" w:author="Nunez, Dianne H" w:date="2019-05-20T09:38:00Z">
              <w:r w:rsidRPr="009B0922">
                <w:t xml:space="preserve">hair </w:t>
              </w:r>
            </w:ins>
            <w:ins w:id="7151" w:author="Nunez, Dianne H" w:date="2019-06-20T14:01:00Z">
              <w:r w:rsidR="00BA187D">
                <w:t>n</w:t>
              </w:r>
            </w:ins>
            <w:ins w:id="7152" w:author="Nunez, Dianne H" w:date="2019-05-20T09:38:00Z">
              <w:r w:rsidRPr="009B0922">
                <w:t>ame and contact information (phone/email)</w:t>
              </w:r>
            </w:ins>
          </w:p>
          <w:p w14:paraId="31C14906" w14:textId="77777777" w:rsidR="00C35D2A" w:rsidRPr="009B0922" w:rsidRDefault="00C35D2A" w:rsidP="00E43E4E">
            <w:pPr>
              <w:rPr>
                <w:ins w:id="7153" w:author="Nunez, Dianne H" w:date="2019-05-20T09:50:00Z"/>
                <w:rPrChange w:id="7154" w:author="Nunez, Dianne H" w:date="2019-06-20T12:54:00Z">
                  <w:rPr>
                    <w:ins w:id="7155" w:author="Nunez, Dianne H" w:date="2019-05-20T09:50:00Z"/>
                    <w:rFonts w:asciiTheme="minorHAnsi" w:hAnsiTheme="minorHAnsi" w:cstheme="minorHAnsi"/>
                  </w:rPr>
                </w:rPrChange>
              </w:rPr>
            </w:pPr>
          </w:p>
          <w:p w14:paraId="5F1B3069" w14:textId="77777777" w:rsidR="009D43B6" w:rsidRPr="009B0922" w:rsidRDefault="009D43B6" w:rsidP="00E43E4E">
            <w:pPr>
              <w:rPr>
                <w:ins w:id="7156" w:author="Nunez, Dianne H" w:date="2019-05-20T09:38:00Z"/>
              </w:rPr>
            </w:pPr>
            <w:ins w:id="7157" w:author="Nunez, Dianne H" w:date="2019-05-20T09:38:00Z">
              <w:r w:rsidRPr="009B0922">
                <w:t>Date of event:</w:t>
              </w:r>
            </w:ins>
          </w:p>
          <w:p w14:paraId="311D260E" w14:textId="77777777" w:rsidR="009D43B6" w:rsidRPr="009B0922" w:rsidRDefault="009D43B6" w:rsidP="00E43E4E">
            <w:pPr>
              <w:rPr>
                <w:ins w:id="7158" w:author="Nunez, Dianne H" w:date="2019-05-20T09:38:00Z"/>
              </w:rPr>
            </w:pPr>
          </w:p>
        </w:tc>
      </w:tr>
    </w:tbl>
    <w:p w14:paraId="13C654F1" w14:textId="77777777" w:rsidR="009D43B6" w:rsidRPr="009B0922" w:rsidRDefault="009D43B6" w:rsidP="009D43B6">
      <w:pPr>
        <w:rPr>
          <w:ins w:id="7159" w:author="Nunez, Dianne H" w:date="2019-05-20T09:38:00Z"/>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Change w:id="7160">
          <w:tblGrid>
            <w:gridCol w:w="10440"/>
          </w:tblGrid>
        </w:tblGridChange>
      </w:tblGrid>
      <w:tr w:rsidR="009D43B6" w:rsidRPr="009B0922" w14:paraId="58D6A75C" w14:textId="77777777" w:rsidTr="00E43E4E">
        <w:trPr>
          <w:ins w:id="7161" w:author="Nunez, Dianne H" w:date="2019-05-20T09:38:00Z"/>
        </w:trPr>
        <w:tc>
          <w:tcPr>
            <w:tcW w:w="10440" w:type="dxa"/>
            <w:shd w:val="clear" w:color="auto" w:fill="DBE5F1"/>
          </w:tcPr>
          <w:p w14:paraId="3AB5504F" w14:textId="77777777" w:rsidR="009D43B6" w:rsidRPr="009B0922" w:rsidRDefault="009D43B6" w:rsidP="009D43B6">
            <w:pPr>
              <w:pStyle w:val="ListParagraph"/>
              <w:numPr>
                <w:ilvl w:val="0"/>
                <w:numId w:val="250"/>
              </w:numPr>
              <w:rPr>
                <w:ins w:id="7162" w:author="Nunez, Dianne H" w:date="2019-05-20T09:38:00Z"/>
                <w:rFonts w:ascii="Times New Roman" w:hAnsi="Times New Roman"/>
                <w:rPrChange w:id="7163" w:author="Nunez, Dianne H" w:date="2019-06-20T12:54:00Z">
                  <w:rPr>
                    <w:ins w:id="7164" w:author="Nunez, Dianne H" w:date="2019-05-20T09:38:00Z"/>
                  </w:rPr>
                </w:rPrChange>
              </w:rPr>
            </w:pPr>
            <w:ins w:id="7165" w:author="Nunez, Dianne H" w:date="2019-05-20T09:38:00Z">
              <w:r w:rsidRPr="009B0922">
                <w:rPr>
                  <w:rFonts w:ascii="Times New Roman" w:hAnsi="Times New Roman"/>
                  <w:b/>
                  <w:rPrChange w:id="7166" w:author="Nunez, Dianne H" w:date="2019-06-20T12:54:00Z">
                    <w:rPr>
                      <w:b/>
                    </w:rPr>
                  </w:rPrChange>
                </w:rPr>
                <w:t xml:space="preserve">Type of Event.  </w:t>
              </w:r>
              <w:r w:rsidRPr="009B0922">
                <w:rPr>
                  <w:rFonts w:ascii="Times New Roman" w:hAnsi="Times New Roman"/>
                  <w:rPrChange w:id="7167" w:author="Nunez, Dianne H" w:date="2019-06-20T12:54:00Z">
                    <w:rPr/>
                  </w:rPrChange>
                </w:rPr>
                <w:t xml:space="preserve">(Describe the type of event such as meeting, luncheon, tour, celebration, etc.).  Provide as much detail as available to help the review committee score correctly.  </w:t>
              </w:r>
              <w:r w:rsidRPr="009B0922">
                <w:rPr>
                  <w:rFonts w:ascii="Times New Roman" w:hAnsi="Times New Roman"/>
                  <w:u w:val="single"/>
                  <w:rPrChange w:id="7168" w:author="Nunez, Dianne H" w:date="2019-06-20T12:54:00Z">
                    <w:rPr>
                      <w:u w:val="single"/>
                    </w:rPr>
                  </w:rPrChange>
                </w:rPr>
                <w:t>Max points 5</w:t>
              </w:r>
            </w:ins>
          </w:p>
        </w:tc>
      </w:tr>
      <w:tr w:rsidR="009D43B6" w:rsidRPr="009B0922" w14:paraId="2E5F8A2B" w14:textId="77777777" w:rsidTr="00C35D2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169" w:author="Nunez, Dianne H" w:date="2019-05-20T09:51: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hRule="exact" w:val="936"/>
          <w:ins w:id="7170" w:author="Nunez, Dianne H" w:date="2019-05-20T09:38:00Z"/>
          <w:trPrChange w:id="7171" w:author="Nunez, Dianne H" w:date="2019-05-20T09:51:00Z">
            <w:trPr>
              <w:trHeight w:val="674"/>
            </w:trPr>
          </w:trPrChange>
        </w:trPr>
        <w:tc>
          <w:tcPr>
            <w:tcW w:w="10440" w:type="dxa"/>
            <w:shd w:val="clear" w:color="auto" w:fill="auto"/>
            <w:tcPrChange w:id="7172" w:author="Nunez, Dianne H" w:date="2019-05-20T09:51:00Z">
              <w:tcPr>
                <w:tcW w:w="10440" w:type="dxa"/>
                <w:shd w:val="clear" w:color="auto" w:fill="auto"/>
              </w:tcPr>
            </w:tcPrChange>
          </w:tcPr>
          <w:p w14:paraId="3DDF6B42" w14:textId="77777777" w:rsidR="009D43B6" w:rsidRPr="009B0922" w:rsidRDefault="009D43B6" w:rsidP="00E43E4E">
            <w:pPr>
              <w:rPr>
                <w:ins w:id="7173" w:author="Nunez, Dianne H" w:date="2019-05-20T09:38:00Z"/>
              </w:rPr>
            </w:pPr>
          </w:p>
          <w:p w14:paraId="3F229FF7" w14:textId="77777777" w:rsidR="009D43B6" w:rsidRPr="009B0922" w:rsidRDefault="009D43B6" w:rsidP="00E43E4E">
            <w:pPr>
              <w:rPr>
                <w:ins w:id="7174" w:author="Nunez, Dianne H" w:date="2019-05-20T09:38:00Z"/>
              </w:rPr>
            </w:pPr>
          </w:p>
        </w:tc>
      </w:tr>
    </w:tbl>
    <w:p w14:paraId="22445962" w14:textId="77777777" w:rsidR="009D43B6" w:rsidRPr="009B0922" w:rsidRDefault="009D43B6" w:rsidP="009D43B6">
      <w:pPr>
        <w:rPr>
          <w:ins w:id="7175" w:author="Nunez, Dianne H" w:date="2019-05-20T09:38: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Change w:id="7176">
          <w:tblGrid>
            <w:gridCol w:w="10440"/>
          </w:tblGrid>
        </w:tblGridChange>
      </w:tblGrid>
      <w:tr w:rsidR="009D43B6" w:rsidRPr="009B0922" w14:paraId="49B1C1D3" w14:textId="77777777" w:rsidTr="00E43E4E">
        <w:trPr>
          <w:ins w:id="7177" w:author="Nunez, Dianne H" w:date="2019-05-20T09:38:00Z"/>
        </w:trPr>
        <w:tc>
          <w:tcPr>
            <w:tcW w:w="10440" w:type="dxa"/>
            <w:shd w:val="clear" w:color="auto" w:fill="DBE5F1"/>
          </w:tcPr>
          <w:p w14:paraId="3325BC33" w14:textId="77777777" w:rsidR="009D43B6" w:rsidRPr="009B0922" w:rsidRDefault="009D43B6" w:rsidP="009D43B6">
            <w:pPr>
              <w:pStyle w:val="ListParagraph"/>
              <w:numPr>
                <w:ilvl w:val="0"/>
                <w:numId w:val="250"/>
              </w:numPr>
              <w:rPr>
                <w:ins w:id="7178" w:author="Nunez, Dianne H" w:date="2019-05-20T09:38:00Z"/>
                <w:rFonts w:ascii="Times New Roman" w:hAnsi="Times New Roman"/>
                <w:rPrChange w:id="7179" w:author="Nunez, Dianne H" w:date="2019-06-20T12:54:00Z">
                  <w:rPr>
                    <w:ins w:id="7180" w:author="Nunez, Dianne H" w:date="2019-05-20T09:38:00Z"/>
                  </w:rPr>
                </w:rPrChange>
              </w:rPr>
            </w:pPr>
            <w:ins w:id="7181" w:author="Nunez, Dianne H" w:date="2019-05-20T09:38:00Z">
              <w:r w:rsidRPr="009B0922">
                <w:rPr>
                  <w:rFonts w:ascii="Times New Roman" w:hAnsi="Times New Roman"/>
                  <w:b/>
                  <w:rPrChange w:id="7182" w:author="Nunez, Dianne H" w:date="2019-06-20T12:54:00Z">
                    <w:rPr>
                      <w:b/>
                    </w:rPr>
                  </w:rPrChange>
                </w:rPr>
                <w:t xml:space="preserve">Provide a detailed description of the events topic/subject matter.  How will this event support the WiNUP Objectives?  </w:t>
              </w:r>
              <w:r w:rsidRPr="009B0922">
                <w:rPr>
                  <w:rFonts w:ascii="Times New Roman" w:hAnsi="Times New Roman"/>
                  <w:rPrChange w:id="7183" w:author="Nunez, Dianne H" w:date="2019-06-20T12:54:00Z">
                    <w:rPr/>
                  </w:rPrChange>
                </w:rPr>
                <w:t xml:space="preserve">Specifically focus on (a) networking and mentoring and (b) Recognition and visibility for members and business partners.  </w:t>
              </w:r>
              <w:r w:rsidRPr="009B0922">
                <w:rPr>
                  <w:rFonts w:ascii="Times New Roman" w:hAnsi="Times New Roman"/>
                  <w:u w:val="single"/>
                  <w:rPrChange w:id="7184" w:author="Nunez, Dianne H" w:date="2019-06-20T12:54:00Z">
                    <w:rPr>
                      <w:u w:val="single"/>
                    </w:rPr>
                  </w:rPrChange>
                </w:rPr>
                <w:t>Max points 10 (5 points for each focus area.)</w:t>
              </w:r>
            </w:ins>
          </w:p>
        </w:tc>
      </w:tr>
      <w:tr w:rsidR="009D43B6" w:rsidRPr="009B0922" w14:paraId="683DE852" w14:textId="77777777" w:rsidTr="00C35D2A">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7185" w:author="Nunez, Dianne H" w:date="2019-05-20T09:51: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hRule="exact" w:val="936"/>
          <w:ins w:id="7186" w:author="Nunez, Dianne H" w:date="2019-05-20T09:38:00Z"/>
          <w:trPrChange w:id="7187" w:author="Nunez, Dianne H" w:date="2019-05-20T09:51:00Z">
            <w:trPr>
              <w:trHeight w:val="674"/>
            </w:trPr>
          </w:trPrChange>
        </w:trPr>
        <w:tc>
          <w:tcPr>
            <w:tcW w:w="10440" w:type="dxa"/>
            <w:shd w:val="clear" w:color="auto" w:fill="auto"/>
            <w:tcPrChange w:id="7188" w:author="Nunez, Dianne H" w:date="2019-05-20T09:51:00Z">
              <w:tcPr>
                <w:tcW w:w="10440" w:type="dxa"/>
                <w:shd w:val="clear" w:color="auto" w:fill="auto"/>
              </w:tcPr>
            </w:tcPrChange>
          </w:tcPr>
          <w:p w14:paraId="43659890" w14:textId="77777777" w:rsidR="00C35D2A" w:rsidRPr="009B0922" w:rsidRDefault="00C35D2A" w:rsidP="00E43E4E">
            <w:pPr>
              <w:rPr>
                <w:ins w:id="7189" w:author="Nunez, Dianne H" w:date="2019-05-20T09:51:00Z"/>
                <w:rPrChange w:id="7190" w:author="Nunez, Dianne H" w:date="2019-06-20T12:54:00Z">
                  <w:rPr>
                    <w:ins w:id="7191" w:author="Nunez, Dianne H" w:date="2019-05-20T09:51:00Z"/>
                    <w:rFonts w:asciiTheme="minorHAnsi" w:hAnsiTheme="minorHAnsi" w:cstheme="minorHAnsi"/>
                  </w:rPr>
                </w:rPrChange>
              </w:rPr>
            </w:pPr>
          </w:p>
          <w:p w14:paraId="2B9AAF25" w14:textId="77777777" w:rsidR="009D43B6" w:rsidRPr="009B0922" w:rsidRDefault="009D43B6" w:rsidP="00E43E4E">
            <w:pPr>
              <w:rPr>
                <w:ins w:id="7192" w:author="Nunez, Dianne H" w:date="2019-05-20T09:38:00Z"/>
              </w:rPr>
            </w:pPr>
          </w:p>
        </w:tc>
      </w:tr>
    </w:tbl>
    <w:p w14:paraId="2A066F60" w14:textId="77777777" w:rsidR="00905F17" w:rsidRPr="009B0922" w:rsidRDefault="00905F17" w:rsidP="009D43B6">
      <w:pPr>
        <w:rPr>
          <w:ins w:id="7193" w:author="Nunez, Dianne H" w:date="2019-05-20T09:54:00Z"/>
        </w:rPr>
      </w:pPr>
    </w:p>
    <w:p w14:paraId="53EB8AB1" w14:textId="77777777" w:rsidR="00905F17" w:rsidRPr="009B0922" w:rsidRDefault="00905F17">
      <w:pPr>
        <w:rPr>
          <w:ins w:id="7194" w:author="Nunez, Dianne H" w:date="2019-05-20T09:54:00Z"/>
        </w:rPr>
      </w:pPr>
      <w:ins w:id="7195" w:author="Nunez, Dianne H" w:date="2019-05-20T09:54:00Z">
        <w:r w:rsidRPr="009B0922">
          <w:br w:type="page"/>
        </w:r>
      </w:ins>
    </w:p>
    <w:p w14:paraId="0E3499D2" w14:textId="77777777" w:rsidR="009D43B6" w:rsidRPr="009B0922" w:rsidRDefault="00905F17">
      <w:pPr>
        <w:jc w:val="center"/>
        <w:rPr>
          <w:ins w:id="7196" w:author="Nunez, Dianne H" w:date="2019-05-20T09:54:00Z"/>
        </w:rPr>
        <w:pPrChange w:id="7197" w:author="Nunez, Dianne H" w:date="2019-05-20T09:54:00Z">
          <w:pPr/>
        </w:pPrChange>
      </w:pPr>
      <w:ins w:id="7198" w:author="Nunez, Dianne H" w:date="2019-05-20T09:54:00Z">
        <w:r w:rsidRPr="009B0922">
          <w:rPr>
            <w:noProof/>
          </w:rPr>
          <w:lastRenderedPageBreak/>
          <w:drawing>
            <wp:inline distT="0" distB="0" distL="0" distR="0" wp14:anchorId="70875412" wp14:editId="12B11A92">
              <wp:extent cx="1196012" cy="6542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2026" cy="657535"/>
                      </a:xfrm>
                      <a:prstGeom prst="rect">
                        <a:avLst/>
                      </a:prstGeom>
                      <a:noFill/>
                      <a:ln>
                        <a:noFill/>
                      </a:ln>
                    </pic:spPr>
                  </pic:pic>
                </a:graphicData>
              </a:graphic>
            </wp:inline>
          </w:drawing>
        </w:r>
      </w:ins>
    </w:p>
    <w:p w14:paraId="12FDC7E3" w14:textId="77777777" w:rsidR="00905F17" w:rsidRPr="009B0922" w:rsidRDefault="00905F17">
      <w:pPr>
        <w:jc w:val="center"/>
        <w:rPr>
          <w:ins w:id="7199" w:author="Nunez, Dianne H" w:date="2019-05-20T09:38:00Z"/>
        </w:rPr>
        <w:pPrChange w:id="7200" w:author="Nunez, Dianne H" w:date="2019-05-20T09:54: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01" w:author="Nunez, Dianne H" w:date="2019-05-20T09:4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435"/>
        <w:tblGridChange w:id="7202">
          <w:tblGrid>
            <w:gridCol w:w="9576"/>
          </w:tblGrid>
        </w:tblGridChange>
      </w:tblGrid>
      <w:tr w:rsidR="009D43B6" w:rsidRPr="009B0922" w14:paraId="28BEE661" w14:textId="77777777" w:rsidTr="009D43B6">
        <w:trPr>
          <w:ins w:id="7203" w:author="Nunez, Dianne H" w:date="2019-05-20T09:38:00Z"/>
        </w:trPr>
        <w:tc>
          <w:tcPr>
            <w:tcW w:w="10435" w:type="dxa"/>
            <w:shd w:val="clear" w:color="auto" w:fill="DBE5F1"/>
            <w:tcPrChange w:id="7204" w:author="Nunez, Dianne H" w:date="2019-05-20T09:41:00Z">
              <w:tcPr>
                <w:tcW w:w="9576" w:type="dxa"/>
                <w:shd w:val="clear" w:color="auto" w:fill="DBE5F1"/>
              </w:tcPr>
            </w:tcPrChange>
          </w:tcPr>
          <w:p w14:paraId="2CEA0497" w14:textId="77777777" w:rsidR="009D43B6" w:rsidRPr="009B0922" w:rsidRDefault="009D43B6" w:rsidP="009D43B6">
            <w:pPr>
              <w:pStyle w:val="ListParagraph"/>
              <w:numPr>
                <w:ilvl w:val="0"/>
                <w:numId w:val="250"/>
              </w:numPr>
              <w:rPr>
                <w:ins w:id="7205" w:author="Nunez, Dianne H" w:date="2019-05-20T09:38:00Z"/>
                <w:rFonts w:ascii="Times New Roman" w:hAnsi="Times New Roman"/>
                <w:b/>
                <w:rPrChange w:id="7206" w:author="Nunez, Dianne H" w:date="2019-06-20T12:54:00Z">
                  <w:rPr>
                    <w:ins w:id="7207" w:author="Nunez, Dianne H" w:date="2019-05-20T09:38:00Z"/>
                    <w:b/>
                  </w:rPr>
                </w:rPrChange>
              </w:rPr>
            </w:pPr>
            <w:ins w:id="7208" w:author="Nunez, Dianne H" w:date="2019-05-20T09:38:00Z">
              <w:r w:rsidRPr="009B0922">
                <w:rPr>
                  <w:rFonts w:ascii="Times New Roman" w:hAnsi="Times New Roman"/>
                  <w:b/>
                  <w:rPrChange w:id="7209" w:author="Nunez, Dianne H" w:date="2019-06-20T12:54:00Z">
                    <w:rPr>
                      <w:b/>
                    </w:rPr>
                  </w:rPrChange>
                </w:rPr>
                <w:t xml:space="preserve">Who will this event be open to?  How many members, non-members, other chapters? </w:t>
              </w:r>
              <w:r w:rsidRPr="009B0922">
                <w:rPr>
                  <w:rFonts w:ascii="Times New Roman" w:hAnsi="Times New Roman"/>
                  <w:rPrChange w:id="7210" w:author="Nunez, Dianne H" w:date="2019-06-20T12:54:00Z">
                    <w:rPr/>
                  </w:rPrChange>
                </w:rPr>
                <w:t xml:space="preserve">Please provide any additional information on how many members this event will impact.  </w:t>
              </w:r>
              <w:r w:rsidRPr="009B0922">
                <w:rPr>
                  <w:rFonts w:ascii="Times New Roman" w:hAnsi="Times New Roman"/>
                  <w:u w:val="single"/>
                  <w:rPrChange w:id="7211" w:author="Nunez, Dianne H" w:date="2019-06-20T12:54:00Z">
                    <w:rPr>
                      <w:u w:val="single"/>
                    </w:rPr>
                  </w:rPrChange>
                </w:rPr>
                <w:t>Max Points 5</w:t>
              </w:r>
            </w:ins>
          </w:p>
        </w:tc>
      </w:tr>
      <w:tr w:rsidR="009D43B6" w:rsidRPr="009B0922" w14:paraId="73022E91" w14:textId="77777777" w:rsidTr="00C35D2A">
        <w:trPr>
          <w:trHeight w:hRule="exact" w:val="958"/>
          <w:ins w:id="7212" w:author="Nunez, Dianne H" w:date="2019-05-20T09:38:00Z"/>
          <w:trPrChange w:id="7213" w:author="Nunez, Dianne H" w:date="2019-05-20T09:51:00Z">
            <w:trPr>
              <w:trHeight w:val="674"/>
            </w:trPr>
          </w:trPrChange>
        </w:trPr>
        <w:tc>
          <w:tcPr>
            <w:tcW w:w="10435" w:type="dxa"/>
            <w:shd w:val="clear" w:color="auto" w:fill="auto"/>
            <w:tcPrChange w:id="7214" w:author="Nunez, Dianne H" w:date="2019-05-20T09:51:00Z">
              <w:tcPr>
                <w:tcW w:w="9576" w:type="dxa"/>
                <w:shd w:val="clear" w:color="auto" w:fill="auto"/>
              </w:tcPr>
            </w:tcPrChange>
          </w:tcPr>
          <w:p w14:paraId="3E98E2B1" w14:textId="77777777" w:rsidR="009D43B6" w:rsidRPr="009B0922" w:rsidRDefault="009D43B6" w:rsidP="00E43E4E">
            <w:pPr>
              <w:rPr>
                <w:ins w:id="7215" w:author="Nunez, Dianne H" w:date="2019-05-20T09:38:00Z"/>
              </w:rPr>
            </w:pPr>
          </w:p>
          <w:p w14:paraId="0A3D76C6" w14:textId="77777777" w:rsidR="009D43B6" w:rsidRPr="009B0922" w:rsidRDefault="009D43B6" w:rsidP="00E43E4E">
            <w:pPr>
              <w:rPr>
                <w:ins w:id="7216" w:author="Nunez, Dianne H" w:date="2019-05-20T09:38:00Z"/>
              </w:rPr>
            </w:pPr>
          </w:p>
        </w:tc>
      </w:tr>
    </w:tbl>
    <w:p w14:paraId="35C16A10" w14:textId="77777777" w:rsidR="009D43B6" w:rsidRPr="009B0922" w:rsidRDefault="009D43B6" w:rsidP="009D43B6">
      <w:pPr>
        <w:rPr>
          <w:ins w:id="7217" w:author="Nunez, Dianne H" w:date="2019-05-20T09:41:00Z"/>
        </w:rPr>
      </w:pPr>
    </w:p>
    <w:tbl>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18" w:author="Nunez, Dianne H" w:date="2019-05-20T09:46:00Z">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435"/>
        <w:tblGridChange w:id="7219">
          <w:tblGrid>
            <w:gridCol w:w="9576"/>
            <w:gridCol w:w="859"/>
          </w:tblGrid>
        </w:tblGridChange>
      </w:tblGrid>
      <w:tr w:rsidR="009D43B6" w:rsidRPr="009B0922" w14:paraId="6C76B58A" w14:textId="77777777" w:rsidTr="00C35D2A">
        <w:trPr>
          <w:trHeight w:hRule="exact" w:val="720"/>
          <w:ins w:id="7220" w:author="Nunez, Dianne H" w:date="2019-05-20T09:41:00Z"/>
          <w:trPrChange w:id="7221" w:author="Nunez, Dianne H" w:date="2019-05-20T09:46:00Z">
            <w:trPr>
              <w:gridAfter w:val="0"/>
            </w:trPr>
          </w:trPrChange>
        </w:trPr>
        <w:tc>
          <w:tcPr>
            <w:tcW w:w="10435" w:type="dxa"/>
            <w:shd w:val="clear" w:color="auto" w:fill="DBE5F1"/>
            <w:tcPrChange w:id="7222" w:author="Nunez, Dianne H" w:date="2019-05-20T09:46:00Z">
              <w:tcPr>
                <w:tcW w:w="9576" w:type="dxa"/>
                <w:shd w:val="clear" w:color="auto" w:fill="DBE5F1"/>
              </w:tcPr>
            </w:tcPrChange>
          </w:tcPr>
          <w:p w14:paraId="580EA52D" w14:textId="77777777" w:rsidR="009D43B6" w:rsidRPr="009B0922" w:rsidRDefault="009D43B6" w:rsidP="009D43B6">
            <w:pPr>
              <w:pStyle w:val="ListParagraph"/>
              <w:numPr>
                <w:ilvl w:val="0"/>
                <w:numId w:val="250"/>
              </w:numPr>
              <w:rPr>
                <w:ins w:id="7223" w:author="Nunez, Dianne H" w:date="2019-05-20T09:44:00Z"/>
                <w:rFonts w:ascii="Times New Roman" w:hAnsi="Times New Roman"/>
                <w:b/>
                <w:rPrChange w:id="7224" w:author="Nunez, Dianne H" w:date="2019-06-20T12:54:00Z">
                  <w:rPr>
                    <w:ins w:id="7225" w:author="Nunez, Dianne H" w:date="2019-05-20T09:44:00Z"/>
                    <w:u w:val="single"/>
                  </w:rPr>
                </w:rPrChange>
              </w:rPr>
            </w:pPr>
            <w:ins w:id="7226" w:author="Nunez, Dianne H" w:date="2019-05-20T09:41:00Z">
              <w:r w:rsidRPr="009B0922">
                <w:rPr>
                  <w:rFonts w:ascii="Times New Roman" w:hAnsi="Times New Roman"/>
                  <w:b/>
                  <w:rPrChange w:id="7227" w:author="Nunez, Dianne H" w:date="2019-06-20T12:54:00Z">
                    <w:rPr>
                      <w:b/>
                    </w:rPr>
                  </w:rPrChange>
                </w:rPr>
                <w:t xml:space="preserve">How is this event going to impact WiNUP beyond your Chapter?  </w:t>
              </w:r>
              <w:r w:rsidRPr="009B0922">
                <w:rPr>
                  <w:rFonts w:ascii="Times New Roman" w:hAnsi="Times New Roman"/>
                  <w:rPrChange w:id="7228" w:author="Nunez, Dianne H" w:date="2019-06-20T12:54:00Z">
                    <w:rPr/>
                  </w:rPrChange>
                </w:rPr>
                <w:t xml:space="preserve">Provide as much detail as available. </w:t>
              </w:r>
              <w:r w:rsidRPr="009B0922">
                <w:rPr>
                  <w:rFonts w:ascii="Times New Roman" w:hAnsi="Times New Roman"/>
                  <w:u w:val="single"/>
                  <w:rPrChange w:id="7229" w:author="Nunez, Dianne H" w:date="2019-06-20T12:54:00Z">
                    <w:rPr>
                      <w:u w:val="single"/>
                    </w:rPr>
                  </w:rPrChange>
                </w:rPr>
                <w:t>Max points 5</w:t>
              </w:r>
            </w:ins>
          </w:p>
          <w:p w14:paraId="44E3A67C" w14:textId="77777777" w:rsidR="00C35D2A" w:rsidRPr="009B0922" w:rsidRDefault="00C35D2A">
            <w:pPr>
              <w:ind w:left="360"/>
              <w:rPr>
                <w:ins w:id="7230" w:author="Nunez, Dianne H" w:date="2019-05-20T09:41:00Z"/>
                <w:b/>
                <w:rPrChange w:id="7231" w:author="Nunez, Dianne H" w:date="2019-06-20T12:54:00Z">
                  <w:rPr>
                    <w:ins w:id="7232" w:author="Nunez, Dianne H" w:date="2019-05-20T09:41:00Z"/>
                  </w:rPr>
                </w:rPrChange>
              </w:rPr>
              <w:pPrChange w:id="7233" w:author="Nunez, Dianne H" w:date="2019-05-20T09:46:00Z">
                <w:pPr>
                  <w:pStyle w:val="ListParagraph"/>
                  <w:framePr w:hSpace="180" w:wrap="around" w:vAnchor="text" w:hAnchor="margin" w:y="43"/>
                  <w:numPr>
                    <w:numId w:val="250"/>
                  </w:numPr>
                  <w:ind w:hanging="360"/>
                </w:pPr>
              </w:pPrChange>
            </w:pPr>
          </w:p>
        </w:tc>
      </w:tr>
      <w:tr w:rsidR="00C35D2A" w:rsidRPr="009B0922" w14:paraId="4DEAE8D2" w14:textId="77777777" w:rsidTr="00C35D2A">
        <w:trPr>
          <w:trHeight w:hRule="exact" w:val="936"/>
          <w:ins w:id="7234" w:author="Nunez, Dianne H" w:date="2019-05-20T09:46:00Z"/>
          <w:trPrChange w:id="7235" w:author="Nunez, Dianne H" w:date="2019-05-20T09:52:00Z">
            <w:trPr>
              <w:trHeight w:hRule="exact" w:val="720"/>
            </w:trPr>
          </w:trPrChange>
        </w:trPr>
        <w:tc>
          <w:tcPr>
            <w:tcW w:w="10435" w:type="dxa"/>
            <w:shd w:val="clear" w:color="auto" w:fill="DBE5F1"/>
            <w:tcPrChange w:id="7236" w:author="Nunez, Dianne H" w:date="2019-05-20T09:52:00Z">
              <w:tcPr>
                <w:tcW w:w="10435" w:type="dxa"/>
                <w:gridSpan w:val="2"/>
                <w:shd w:val="clear" w:color="auto" w:fill="DBE5F1"/>
              </w:tcPr>
            </w:tcPrChange>
          </w:tcPr>
          <w:p w14:paraId="211F6ED0" w14:textId="77777777" w:rsidR="00C35D2A" w:rsidRPr="009B0922" w:rsidRDefault="00C35D2A">
            <w:pPr>
              <w:pStyle w:val="ListParagraph"/>
              <w:rPr>
                <w:ins w:id="7237" w:author="Nunez, Dianne H" w:date="2019-05-20T09:46:00Z"/>
                <w:rFonts w:ascii="Times New Roman" w:hAnsi="Times New Roman"/>
                <w:b/>
                <w:rPrChange w:id="7238" w:author="Nunez, Dianne H" w:date="2019-06-20T12:54:00Z">
                  <w:rPr>
                    <w:ins w:id="7239" w:author="Nunez, Dianne H" w:date="2019-05-20T09:46:00Z"/>
                    <w:b/>
                  </w:rPr>
                </w:rPrChange>
              </w:rPr>
              <w:pPrChange w:id="7240" w:author="Nunez, Dianne H" w:date="2019-05-20T09:46:00Z">
                <w:pPr>
                  <w:pStyle w:val="ListParagraph"/>
                  <w:framePr w:hSpace="180" w:wrap="around" w:vAnchor="text" w:hAnchor="margin" w:y="43"/>
                  <w:numPr>
                    <w:numId w:val="250"/>
                  </w:numPr>
                  <w:ind w:hanging="360"/>
                </w:pPr>
              </w:pPrChange>
            </w:pPr>
          </w:p>
        </w:tc>
      </w:tr>
    </w:tbl>
    <w:p w14:paraId="47F2902A" w14:textId="77777777" w:rsidR="00C35D2A" w:rsidRPr="009B0922" w:rsidRDefault="00C35D2A" w:rsidP="009D43B6">
      <w:pPr>
        <w:pStyle w:val="Footer"/>
        <w:spacing w:before="40"/>
        <w:rPr>
          <w:ins w:id="7241" w:author="Nunez, Dianne H" w:date="2019-05-20T09:43:00Z"/>
          <w:b/>
          <w:sz w:val="20"/>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42" w:author="Nunez, Dianne H" w:date="2019-05-20T09:52:00Z">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576"/>
        <w:tblGridChange w:id="7243">
          <w:tblGrid>
            <w:gridCol w:w="9576"/>
          </w:tblGrid>
        </w:tblGridChange>
      </w:tblGrid>
      <w:tr w:rsidR="00C35D2A" w:rsidRPr="009B0922" w14:paraId="4823EA53" w14:textId="77777777" w:rsidTr="00C35D2A">
        <w:trPr>
          <w:trHeight w:hRule="exact" w:val="936"/>
          <w:ins w:id="7244" w:author="Nunez, Dianne H" w:date="2019-05-20T09:43:00Z"/>
        </w:trPr>
        <w:tc>
          <w:tcPr>
            <w:tcW w:w="9576" w:type="dxa"/>
            <w:shd w:val="clear" w:color="auto" w:fill="DBE5F1"/>
            <w:tcPrChange w:id="7245" w:author="Nunez, Dianne H" w:date="2019-05-20T09:52:00Z">
              <w:tcPr>
                <w:tcW w:w="9576" w:type="dxa"/>
                <w:shd w:val="clear" w:color="auto" w:fill="DBE5F1"/>
              </w:tcPr>
            </w:tcPrChange>
          </w:tcPr>
          <w:p w14:paraId="3F9166DC" w14:textId="77777777" w:rsidR="00C35D2A" w:rsidRPr="009B0922" w:rsidRDefault="00C35D2A" w:rsidP="00E43E4E">
            <w:pPr>
              <w:pStyle w:val="ListParagraph"/>
              <w:numPr>
                <w:ilvl w:val="0"/>
                <w:numId w:val="250"/>
              </w:numPr>
              <w:rPr>
                <w:ins w:id="7246" w:author="Nunez, Dianne H" w:date="2019-05-20T09:43:00Z"/>
                <w:rFonts w:ascii="Times New Roman" w:hAnsi="Times New Roman"/>
                <w:b/>
                <w:rPrChange w:id="7247" w:author="Nunez, Dianne H" w:date="2019-06-20T12:54:00Z">
                  <w:rPr>
                    <w:ins w:id="7248" w:author="Nunez, Dianne H" w:date="2019-05-20T09:43:00Z"/>
                    <w:b/>
                  </w:rPr>
                </w:rPrChange>
              </w:rPr>
            </w:pPr>
            <w:ins w:id="7249" w:author="Nunez, Dianne H" w:date="2019-05-20T09:43:00Z">
              <w:r w:rsidRPr="009B0922">
                <w:rPr>
                  <w:rFonts w:ascii="Times New Roman" w:hAnsi="Times New Roman"/>
                  <w:b/>
                  <w:rPrChange w:id="7250" w:author="Nunez, Dianne H" w:date="2019-06-20T12:54:00Z">
                    <w:rPr>
                      <w:b/>
                    </w:rPr>
                  </w:rPrChange>
                </w:rPr>
                <w:t xml:space="preserve">Breakdown the event budget and documentation of remainder of funds needed and funds already obtained.  </w:t>
              </w:r>
              <w:r w:rsidRPr="009B0922">
                <w:rPr>
                  <w:rFonts w:ascii="Times New Roman" w:hAnsi="Times New Roman"/>
                  <w:rPrChange w:id="7251" w:author="Nunez, Dianne H" w:date="2019-06-20T12:54:00Z">
                    <w:rPr/>
                  </w:rPrChange>
                </w:rPr>
                <w:t xml:space="preserve">Detailed information is required for this application to be scored.  </w:t>
              </w:r>
              <w:r w:rsidRPr="009B0922">
                <w:rPr>
                  <w:rFonts w:ascii="Times New Roman" w:hAnsi="Times New Roman"/>
                  <w:u w:val="single"/>
                  <w:rPrChange w:id="7252" w:author="Nunez, Dianne H" w:date="2019-06-20T12:54:00Z">
                    <w:rPr>
                      <w:u w:val="single"/>
                    </w:rPr>
                  </w:rPrChange>
                </w:rPr>
                <w:t>Max points 5</w:t>
              </w:r>
            </w:ins>
          </w:p>
        </w:tc>
      </w:tr>
      <w:tr w:rsidR="00C35D2A" w:rsidRPr="009B0922" w14:paraId="28721F00" w14:textId="77777777" w:rsidTr="00C35D2A">
        <w:trPr>
          <w:trHeight w:val="936"/>
          <w:ins w:id="7253" w:author="Nunez, Dianne H" w:date="2019-05-20T09:43:00Z"/>
          <w:trPrChange w:id="7254" w:author="Nunez, Dianne H" w:date="2019-05-20T09:52:00Z">
            <w:trPr>
              <w:trHeight w:val="674"/>
            </w:trPr>
          </w:trPrChange>
        </w:trPr>
        <w:tc>
          <w:tcPr>
            <w:tcW w:w="9576" w:type="dxa"/>
            <w:shd w:val="clear" w:color="auto" w:fill="auto"/>
            <w:tcPrChange w:id="7255" w:author="Nunez, Dianne H" w:date="2019-05-20T09:52:00Z">
              <w:tcPr>
                <w:tcW w:w="9576" w:type="dxa"/>
                <w:shd w:val="clear" w:color="auto" w:fill="auto"/>
              </w:tcPr>
            </w:tcPrChange>
          </w:tcPr>
          <w:p w14:paraId="24E15B47" w14:textId="77777777" w:rsidR="00C35D2A" w:rsidRPr="009B0922" w:rsidRDefault="00C35D2A" w:rsidP="00E43E4E">
            <w:pPr>
              <w:rPr>
                <w:ins w:id="7256" w:author="Nunez, Dianne H" w:date="2019-05-20T09:43:00Z"/>
              </w:rPr>
            </w:pPr>
          </w:p>
          <w:p w14:paraId="7477868F" w14:textId="77777777" w:rsidR="00C35D2A" w:rsidRPr="009B0922" w:rsidRDefault="00C35D2A" w:rsidP="00E43E4E">
            <w:pPr>
              <w:rPr>
                <w:ins w:id="7257" w:author="Nunez, Dianne H" w:date="2019-05-20T09:43:00Z"/>
              </w:rPr>
            </w:pPr>
          </w:p>
        </w:tc>
      </w:tr>
    </w:tbl>
    <w:p w14:paraId="3D1C1100" w14:textId="77777777" w:rsidR="00C35D2A" w:rsidRPr="009B0922" w:rsidRDefault="00C35D2A" w:rsidP="009D43B6">
      <w:pPr>
        <w:pStyle w:val="Footer"/>
        <w:spacing w:before="40"/>
        <w:rPr>
          <w:ins w:id="7258" w:author="Nunez, Dianne H" w:date="2019-05-20T09:40:00Z"/>
          <w:b/>
          <w:sz w:val="20"/>
        </w:rPr>
      </w:pPr>
    </w:p>
    <w:p w14:paraId="78C50A35" w14:textId="77777777" w:rsidR="009D43B6" w:rsidRPr="009B0922" w:rsidRDefault="009D43B6" w:rsidP="009D43B6">
      <w:pPr>
        <w:pStyle w:val="Footer"/>
        <w:spacing w:before="40"/>
        <w:rPr>
          <w:ins w:id="7259" w:author="Nunez, Dianne H" w:date="2019-05-20T09:40:00Z"/>
          <w:b/>
          <w:sz w:val="20"/>
        </w:rPr>
      </w:pPr>
    </w:p>
    <w:p w14:paraId="3A2591F5" w14:textId="77777777" w:rsidR="00C35D2A" w:rsidRPr="009B0922" w:rsidRDefault="00C35D2A" w:rsidP="009D43B6">
      <w:pPr>
        <w:pStyle w:val="Footer"/>
        <w:spacing w:before="40"/>
        <w:rPr>
          <w:ins w:id="7260" w:author="Nunez, Dianne H" w:date="2019-05-20T09:52:00Z"/>
          <w:b/>
          <w:sz w:val="20"/>
        </w:rPr>
      </w:pPr>
    </w:p>
    <w:p w14:paraId="4E5D43D6" w14:textId="77777777" w:rsidR="00C35D2A" w:rsidRPr="009B0922" w:rsidRDefault="00C35D2A" w:rsidP="009D43B6">
      <w:pPr>
        <w:pStyle w:val="Footer"/>
        <w:spacing w:before="40"/>
        <w:rPr>
          <w:ins w:id="7261" w:author="Nunez, Dianne H" w:date="2019-05-20T09:52:00Z"/>
          <w:b/>
          <w:sz w:val="20"/>
        </w:rPr>
      </w:pPr>
    </w:p>
    <w:p w14:paraId="6B004ECB" w14:textId="77777777" w:rsidR="00C35D2A" w:rsidRPr="009B0922" w:rsidRDefault="00C35D2A" w:rsidP="009D43B6">
      <w:pPr>
        <w:pStyle w:val="Footer"/>
        <w:spacing w:before="40"/>
        <w:rPr>
          <w:ins w:id="7262" w:author="Nunez, Dianne H" w:date="2019-05-20T09:52:00Z"/>
          <w:b/>
          <w:sz w:val="20"/>
        </w:rPr>
      </w:pPr>
    </w:p>
    <w:p w14:paraId="05DBAAB9" w14:textId="77777777" w:rsidR="00C35D2A" w:rsidRPr="009B0922" w:rsidRDefault="00C35D2A" w:rsidP="009D43B6">
      <w:pPr>
        <w:pStyle w:val="Footer"/>
        <w:spacing w:before="40"/>
        <w:rPr>
          <w:ins w:id="7263" w:author="Nunez, Dianne H" w:date="2019-05-20T09:52:00Z"/>
          <w:b/>
          <w:sz w:val="20"/>
        </w:rPr>
      </w:pPr>
    </w:p>
    <w:p w14:paraId="5731411D" w14:textId="77777777" w:rsidR="00C35D2A" w:rsidRPr="009B0922" w:rsidRDefault="00C35D2A" w:rsidP="009D43B6">
      <w:pPr>
        <w:pStyle w:val="Footer"/>
        <w:spacing w:before="40"/>
        <w:rPr>
          <w:ins w:id="7264" w:author="Nunez, Dianne H" w:date="2019-05-20T09:52:00Z"/>
          <w:b/>
          <w:sz w:val="20"/>
        </w:rPr>
      </w:pPr>
    </w:p>
    <w:p w14:paraId="179BE16F" w14:textId="77777777" w:rsidR="00C35D2A" w:rsidRPr="009B0922" w:rsidRDefault="00C35D2A" w:rsidP="009D43B6">
      <w:pPr>
        <w:pStyle w:val="Footer"/>
        <w:spacing w:before="40"/>
        <w:rPr>
          <w:ins w:id="7265" w:author="Nunez, Dianne H" w:date="2019-05-20T09:52:00Z"/>
          <w:b/>
          <w:sz w:val="20"/>
        </w:rPr>
      </w:pPr>
    </w:p>
    <w:p w14:paraId="52242861" w14:textId="77777777" w:rsidR="009D43B6" w:rsidRPr="009B0922" w:rsidRDefault="00BD44E8" w:rsidP="009D43B6">
      <w:pPr>
        <w:pStyle w:val="Footer"/>
        <w:spacing w:before="40"/>
        <w:rPr>
          <w:ins w:id="7266" w:author="Nunez, Dianne H" w:date="2019-05-20T09:38:00Z"/>
          <w:b/>
          <w:sz w:val="20"/>
        </w:rPr>
      </w:pPr>
      <w:customXmlInsRangeStart w:id="7267" w:author="Nunez, Dianne H" w:date="2019-05-20T09:38:00Z"/>
      <w:sdt>
        <w:sdtPr>
          <w:rPr>
            <w:b/>
            <w:sz w:val="20"/>
          </w:rPr>
          <w:id w:val="-538905079"/>
          <w14:checkbox>
            <w14:checked w14:val="0"/>
            <w14:checkedState w14:val="2612" w14:font="MS Gothic"/>
            <w14:uncheckedState w14:val="2610" w14:font="MS Gothic"/>
          </w14:checkbox>
        </w:sdtPr>
        <w:sdtEndPr/>
        <w:sdtContent>
          <w:customXmlInsRangeEnd w:id="7267"/>
          <w:ins w:id="7268" w:author="Nunez, Dianne H" w:date="2019-05-20T09:38:00Z">
            <w:r w:rsidR="00C35D2A" w:rsidRPr="009B0922">
              <w:rPr>
                <w:rFonts w:ascii="Segoe UI Symbol" w:eastAsia="MS Gothic" w:hAnsi="Segoe UI Symbol" w:cs="Segoe UI Symbol"/>
                <w:b/>
                <w:sz w:val="20"/>
              </w:rPr>
              <w:t>☐</w:t>
            </w:r>
          </w:ins>
          <w:customXmlInsRangeStart w:id="7269" w:author="Nunez, Dianne H" w:date="2019-05-20T09:38:00Z"/>
        </w:sdtContent>
      </w:sdt>
      <w:customXmlInsRangeEnd w:id="7269"/>
      <w:ins w:id="7270" w:author="Nunez, Dianne H" w:date="2019-05-20T09:38:00Z">
        <w:r w:rsidR="009D43B6" w:rsidRPr="009B0922">
          <w:rPr>
            <w:b/>
            <w:sz w:val="20"/>
          </w:rPr>
          <w:t xml:space="preserve">  I understand that our chapter will be required to provide an article to the </w:t>
        </w:r>
      </w:ins>
      <w:ins w:id="7271" w:author="Nunez, Dianne H" w:date="2019-06-20T13:58:00Z">
        <w:r w:rsidR="00BA187D">
          <w:rPr>
            <w:b/>
            <w:sz w:val="20"/>
          </w:rPr>
          <w:t>M</w:t>
        </w:r>
      </w:ins>
      <w:ins w:id="7272" w:author="Nunez, Dianne H" w:date="2019-05-20T09:38:00Z">
        <w:r w:rsidR="009D43B6" w:rsidRPr="009B0922">
          <w:rPr>
            <w:b/>
            <w:sz w:val="20"/>
          </w:rPr>
          <w:t>ember Publication</w:t>
        </w:r>
      </w:ins>
      <w:ins w:id="7273" w:author="Nunez, Dianne H" w:date="2019-06-20T14:01:00Z">
        <w:r w:rsidR="00BA187D">
          <w:rPr>
            <w:b/>
            <w:sz w:val="20"/>
          </w:rPr>
          <w:t>s</w:t>
        </w:r>
      </w:ins>
      <w:ins w:id="7274" w:author="Nunez, Dianne H" w:date="2019-05-20T09:38:00Z">
        <w:r w:rsidR="009D43B6" w:rsidRPr="009B0922">
          <w:rPr>
            <w:b/>
            <w:sz w:val="20"/>
          </w:rPr>
          <w:t xml:space="preserve"> Committee </w:t>
        </w:r>
      </w:ins>
      <w:ins w:id="7275" w:author="Nunez, Dianne H" w:date="2019-06-20T13:58:00Z">
        <w:r w:rsidR="00BA187D">
          <w:rPr>
            <w:b/>
            <w:sz w:val="20"/>
          </w:rPr>
          <w:t>c</w:t>
        </w:r>
      </w:ins>
      <w:ins w:id="7276" w:author="Nunez, Dianne H" w:date="2019-05-20T09:38:00Z">
        <w:r w:rsidR="009D43B6" w:rsidRPr="009B0922">
          <w:rPr>
            <w:b/>
            <w:sz w:val="20"/>
          </w:rPr>
          <w:t xml:space="preserve">hair with details of our event one month after it takes place. </w:t>
        </w:r>
      </w:ins>
    </w:p>
    <w:p w14:paraId="502DEEE6" w14:textId="77777777" w:rsidR="009D43B6" w:rsidRPr="009B0922" w:rsidRDefault="00BD44E8" w:rsidP="009D43B6">
      <w:pPr>
        <w:pStyle w:val="Default"/>
        <w:rPr>
          <w:ins w:id="7277" w:author="Nunez, Dianne H" w:date="2019-05-20T09:38:00Z"/>
          <w:rFonts w:ascii="Times New Roman" w:hAnsi="Times New Roman"/>
          <w:b/>
          <w:sz w:val="20"/>
          <w:szCs w:val="20"/>
          <w:rPrChange w:id="7278" w:author="Nunez, Dianne H" w:date="2019-06-20T12:54:00Z">
            <w:rPr>
              <w:ins w:id="7279" w:author="Nunez, Dianne H" w:date="2019-05-20T09:38:00Z"/>
              <w:b/>
              <w:sz w:val="20"/>
              <w:szCs w:val="20"/>
            </w:rPr>
          </w:rPrChange>
        </w:rPr>
      </w:pPr>
      <w:customXmlInsRangeStart w:id="7280" w:author="Nunez, Dianne H" w:date="2019-05-20T09:38:00Z"/>
      <w:sdt>
        <w:sdtPr>
          <w:rPr>
            <w:rFonts w:ascii="Times New Roman" w:hAnsi="Times New Roman"/>
            <w:b/>
            <w:sz w:val="20"/>
            <w:szCs w:val="20"/>
          </w:rPr>
          <w:id w:val="600851388"/>
          <w14:checkbox>
            <w14:checked w14:val="0"/>
            <w14:checkedState w14:val="2612" w14:font="MS Gothic"/>
            <w14:uncheckedState w14:val="2610" w14:font="MS Gothic"/>
          </w14:checkbox>
        </w:sdtPr>
        <w:sdtEndPr/>
        <w:sdtContent>
          <w:customXmlInsRangeEnd w:id="7280"/>
          <w:ins w:id="7281" w:author="Nunez, Dianne H" w:date="2019-05-20T09:38:00Z">
            <w:r w:rsidR="009D43B6" w:rsidRPr="009B0922">
              <w:rPr>
                <w:rFonts w:ascii="Segoe UI Symbol" w:eastAsia="MS Gothic" w:hAnsi="Segoe UI Symbol" w:cs="Segoe UI Symbol"/>
                <w:b/>
                <w:sz w:val="20"/>
                <w:szCs w:val="20"/>
                <w:rPrChange w:id="7282" w:author="Nunez, Dianne H" w:date="2019-06-20T12:54:00Z">
                  <w:rPr>
                    <w:rFonts w:ascii="MS Gothic" w:eastAsia="MS Gothic" w:hAnsi="MS Gothic"/>
                    <w:b/>
                    <w:sz w:val="20"/>
                    <w:szCs w:val="20"/>
                  </w:rPr>
                </w:rPrChange>
              </w:rPr>
              <w:t>☐</w:t>
            </w:r>
          </w:ins>
          <w:customXmlInsRangeStart w:id="7283" w:author="Nunez, Dianne H" w:date="2019-05-20T09:38:00Z"/>
        </w:sdtContent>
      </w:sdt>
      <w:customXmlInsRangeEnd w:id="7283"/>
      <w:ins w:id="7284" w:author="Nunez, Dianne H" w:date="2019-05-20T09:38:00Z">
        <w:r w:rsidR="009D43B6" w:rsidRPr="009B0922">
          <w:rPr>
            <w:rFonts w:ascii="Times New Roman" w:hAnsi="Times New Roman"/>
            <w:b/>
            <w:sz w:val="20"/>
            <w:szCs w:val="20"/>
            <w:rPrChange w:id="7285" w:author="Nunez, Dianne H" w:date="2019-06-20T12:54:00Z">
              <w:rPr>
                <w:b/>
                <w:sz w:val="20"/>
                <w:szCs w:val="20"/>
              </w:rPr>
            </w:rPrChange>
          </w:rPr>
          <w:t xml:space="preserve">   I agree to fill out the Post Event report and submit to the Professional Development Committee </w:t>
        </w:r>
      </w:ins>
      <w:ins w:id="7286" w:author="Nunez, Dianne H" w:date="2019-06-20T13:58:00Z">
        <w:r w:rsidR="00BA187D">
          <w:rPr>
            <w:rFonts w:ascii="Times New Roman" w:hAnsi="Times New Roman"/>
            <w:b/>
            <w:sz w:val="20"/>
            <w:szCs w:val="20"/>
          </w:rPr>
          <w:t>c</w:t>
        </w:r>
      </w:ins>
      <w:ins w:id="7287" w:author="Nunez, Dianne H" w:date="2019-05-20T09:38:00Z">
        <w:r w:rsidR="009D43B6" w:rsidRPr="009B0922">
          <w:rPr>
            <w:rFonts w:ascii="Times New Roman" w:hAnsi="Times New Roman"/>
            <w:b/>
            <w:sz w:val="20"/>
            <w:szCs w:val="20"/>
            <w:rPrChange w:id="7288" w:author="Nunez, Dianne H" w:date="2019-06-20T12:54:00Z">
              <w:rPr>
                <w:b/>
                <w:sz w:val="20"/>
                <w:szCs w:val="20"/>
              </w:rPr>
            </w:rPrChange>
          </w:rPr>
          <w:t xml:space="preserve">hair one month after the event takes place. </w:t>
        </w:r>
        <w:r w:rsidR="009D43B6" w:rsidRPr="009B0922">
          <w:rPr>
            <w:rFonts w:ascii="Times New Roman" w:hAnsi="Times New Roman"/>
            <w:b/>
            <w:i/>
            <w:sz w:val="20"/>
            <w:szCs w:val="20"/>
            <w:rPrChange w:id="7289" w:author="Nunez, Dianne H" w:date="2019-06-20T12:54:00Z">
              <w:rPr>
                <w:b/>
                <w:i/>
                <w:sz w:val="20"/>
                <w:szCs w:val="20"/>
              </w:rPr>
            </w:rPrChange>
          </w:rPr>
          <w:t>The form will be sent to all grant recipient following the conference announcement.</w:t>
        </w:r>
      </w:ins>
    </w:p>
    <w:p w14:paraId="0D32C958" w14:textId="77777777" w:rsidR="009D43B6" w:rsidRPr="009B0922" w:rsidRDefault="009D43B6" w:rsidP="009D43B6">
      <w:pPr>
        <w:pStyle w:val="Default"/>
        <w:rPr>
          <w:ins w:id="7290" w:author="Nunez, Dianne H" w:date="2019-05-20T09:38:00Z"/>
          <w:rFonts w:ascii="Times New Roman" w:hAnsi="Times New Roman"/>
          <w:sz w:val="20"/>
          <w:szCs w:val="20"/>
          <w:rPrChange w:id="7291" w:author="Nunez, Dianne H" w:date="2019-06-20T12:54:00Z">
            <w:rPr>
              <w:ins w:id="7292" w:author="Nunez, Dianne H" w:date="2019-05-20T09:38:00Z"/>
              <w:sz w:val="20"/>
              <w:szCs w:val="20"/>
            </w:rPr>
          </w:rPrChange>
        </w:rPr>
      </w:pPr>
    </w:p>
    <w:p w14:paraId="7062FC00" w14:textId="77777777" w:rsidR="009D43B6" w:rsidRPr="009B0922" w:rsidRDefault="009D43B6" w:rsidP="009D43B6">
      <w:pPr>
        <w:pStyle w:val="Footer"/>
        <w:jc w:val="center"/>
        <w:rPr>
          <w:ins w:id="7293" w:author="Nunez, Dianne H" w:date="2019-05-20T09:38:00Z"/>
        </w:rPr>
      </w:pPr>
      <w:ins w:id="7294" w:author="Nunez, Dianne H" w:date="2019-05-20T09:38:00Z">
        <w:r w:rsidRPr="009B0922">
          <w:rPr>
            <w:sz w:val="28"/>
          </w:rPr>
          <w:t xml:space="preserve">The </w:t>
        </w:r>
      </w:ins>
      <w:ins w:id="7295" w:author="Nunez, Dianne H" w:date="2019-06-20T13:58:00Z">
        <w:r w:rsidR="00BA187D">
          <w:rPr>
            <w:sz w:val="28"/>
          </w:rPr>
          <w:t>c</w:t>
        </w:r>
      </w:ins>
      <w:ins w:id="7296" w:author="Nunez, Dianne H" w:date="2019-05-20T09:38:00Z">
        <w:r w:rsidRPr="009B0922">
          <w:rPr>
            <w:sz w:val="28"/>
          </w:rPr>
          <w:t xml:space="preserve">hapter </w:t>
        </w:r>
      </w:ins>
      <w:ins w:id="7297" w:author="Nunez, Dianne H" w:date="2019-06-20T13:59:00Z">
        <w:r w:rsidR="00BA187D">
          <w:rPr>
            <w:sz w:val="28"/>
          </w:rPr>
          <w:t>c</w:t>
        </w:r>
      </w:ins>
      <w:ins w:id="7298" w:author="Nunez, Dianne H" w:date="2019-05-20T09:38:00Z">
        <w:r w:rsidRPr="009B0922">
          <w:rPr>
            <w:sz w:val="28"/>
          </w:rPr>
          <w:t>hair should summit the completed form by August 15</w:t>
        </w:r>
        <w:r w:rsidRPr="009B0922">
          <w:rPr>
            <w:sz w:val="28"/>
            <w:vertAlign w:val="superscript"/>
          </w:rPr>
          <w:t>th</w:t>
        </w:r>
        <w:r w:rsidRPr="009B0922">
          <w:rPr>
            <w:sz w:val="28"/>
          </w:rPr>
          <w:t xml:space="preserve"> to </w:t>
        </w:r>
        <w:proofErr w:type="spellStart"/>
        <w:r w:rsidRPr="009B0922">
          <w:rPr>
            <w:sz w:val="28"/>
          </w:rPr>
          <w:t>WiNUP’s</w:t>
        </w:r>
        <w:proofErr w:type="spellEnd"/>
        <w:r w:rsidRPr="009B0922">
          <w:rPr>
            <w:sz w:val="28"/>
          </w:rPr>
          <w:t xml:space="preserve"> Executive Director at</w:t>
        </w:r>
        <w:r w:rsidRPr="009B0922">
          <w:rPr>
            <w:b/>
            <w:szCs w:val="24"/>
          </w:rPr>
          <w:t xml:space="preserve"> </w:t>
        </w:r>
        <w:r w:rsidRPr="009B0922">
          <w:rPr>
            <w:rStyle w:val="Hyperlink"/>
            <w:b/>
            <w:szCs w:val="24"/>
          </w:rPr>
          <w:t>winup.lisa@lkm-associates.com</w:t>
        </w:r>
      </w:ins>
    </w:p>
    <w:p w14:paraId="206A6D56" w14:textId="77777777" w:rsidR="009D43B6" w:rsidRPr="009B0922" w:rsidRDefault="009D43B6" w:rsidP="009D43B6">
      <w:pPr>
        <w:pStyle w:val="Default"/>
        <w:rPr>
          <w:ins w:id="7299" w:author="Nunez, Dianne H" w:date="2019-05-20T09:38:00Z"/>
          <w:rFonts w:ascii="Times New Roman" w:hAnsi="Times New Roman"/>
          <w:sz w:val="20"/>
          <w:szCs w:val="20"/>
          <w:rPrChange w:id="7300" w:author="Nunez, Dianne H" w:date="2019-06-20T12:54:00Z">
            <w:rPr>
              <w:ins w:id="7301" w:author="Nunez, Dianne H" w:date="2019-05-20T09:38:00Z"/>
              <w:sz w:val="20"/>
              <w:szCs w:val="20"/>
            </w:rPr>
          </w:rPrChange>
        </w:rPr>
      </w:pPr>
    </w:p>
    <w:p w14:paraId="2DF12DEC" w14:textId="77777777" w:rsidR="009D43B6" w:rsidRPr="009B0922" w:rsidRDefault="009D43B6" w:rsidP="009D43B6">
      <w:pPr>
        <w:pStyle w:val="Default"/>
        <w:rPr>
          <w:ins w:id="7302" w:author="Nunez, Dianne H" w:date="2019-05-20T09:38:00Z"/>
          <w:rFonts w:ascii="Times New Roman" w:hAnsi="Times New Roman"/>
          <w:sz w:val="20"/>
          <w:szCs w:val="20"/>
          <w:rPrChange w:id="7303" w:author="Nunez, Dianne H" w:date="2019-06-20T12:54:00Z">
            <w:rPr>
              <w:ins w:id="7304" w:author="Nunez, Dianne H" w:date="2019-05-20T09:38:00Z"/>
              <w:sz w:val="20"/>
              <w:szCs w:val="20"/>
            </w:rPr>
          </w:rPrChange>
        </w:rPr>
      </w:pPr>
    </w:p>
    <w:p w14:paraId="187B7A9F" w14:textId="77777777" w:rsidR="009D43B6" w:rsidRPr="009B0922" w:rsidRDefault="009D43B6" w:rsidP="009D43B6">
      <w:pPr>
        <w:pStyle w:val="Default"/>
        <w:rPr>
          <w:ins w:id="7305" w:author="Nunez, Dianne H" w:date="2019-05-20T09:38:00Z"/>
          <w:rFonts w:ascii="Times New Roman" w:hAnsi="Times New Roman"/>
          <w:sz w:val="20"/>
          <w:szCs w:val="20"/>
          <w:rPrChange w:id="7306" w:author="Nunez, Dianne H" w:date="2019-06-20T12:54:00Z">
            <w:rPr>
              <w:ins w:id="7307" w:author="Nunez, Dianne H" w:date="2019-05-20T09:38:00Z"/>
              <w:sz w:val="20"/>
              <w:szCs w:val="20"/>
            </w:rPr>
          </w:rPrChange>
        </w:rPr>
      </w:pPr>
    </w:p>
    <w:p w14:paraId="541BEEF7" w14:textId="77777777" w:rsidR="009D43B6" w:rsidRPr="009B0922" w:rsidRDefault="009D43B6" w:rsidP="009D43B6">
      <w:pPr>
        <w:pStyle w:val="Default"/>
        <w:rPr>
          <w:ins w:id="7308" w:author="Nunez, Dianne H" w:date="2019-05-20T09:38:00Z"/>
          <w:rFonts w:ascii="Times New Roman" w:hAnsi="Times New Roman"/>
          <w:sz w:val="20"/>
          <w:szCs w:val="20"/>
          <w:rPrChange w:id="7309" w:author="Nunez, Dianne H" w:date="2019-06-20T12:54:00Z">
            <w:rPr>
              <w:ins w:id="7310" w:author="Nunez, Dianne H" w:date="2019-05-20T09:38:00Z"/>
              <w:sz w:val="20"/>
              <w:szCs w:val="20"/>
            </w:rPr>
          </w:rPrChange>
        </w:rPr>
      </w:pPr>
    </w:p>
    <w:p w14:paraId="4EAB6554" w14:textId="77777777" w:rsidR="009D43B6" w:rsidRPr="009B0922" w:rsidRDefault="009D43B6" w:rsidP="009D43B6">
      <w:pPr>
        <w:pStyle w:val="Default"/>
        <w:rPr>
          <w:ins w:id="7311" w:author="Nunez, Dianne H" w:date="2019-05-20T09:38:00Z"/>
          <w:rFonts w:ascii="Times New Roman" w:hAnsi="Times New Roman"/>
          <w:sz w:val="20"/>
          <w:szCs w:val="20"/>
          <w:rPrChange w:id="7312" w:author="Nunez, Dianne H" w:date="2019-06-20T12:54:00Z">
            <w:rPr>
              <w:ins w:id="7313" w:author="Nunez, Dianne H" w:date="2019-05-20T09:38:00Z"/>
              <w:sz w:val="20"/>
              <w:szCs w:val="20"/>
            </w:rPr>
          </w:rPrChange>
        </w:rPr>
      </w:pPr>
    </w:p>
    <w:p w14:paraId="205B1B10" w14:textId="77777777" w:rsidR="009D43B6" w:rsidRPr="009B0922" w:rsidRDefault="009D43B6" w:rsidP="009D43B6">
      <w:pPr>
        <w:pStyle w:val="Default"/>
        <w:rPr>
          <w:ins w:id="7314" w:author="Nunez, Dianne H" w:date="2019-05-20T09:38:00Z"/>
          <w:rFonts w:ascii="Times New Roman" w:hAnsi="Times New Roman"/>
          <w:sz w:val="20"/>
          <w:szCs w:val="20"/>
          <w:rPrChange w:id="7315" w:author="Nunez, Dianne H" w:date="2019-06-20T12:54:00Z">
            <w:rPr>
              <w:ins w:id="7316" w:author="Nunez, Dianne H" w:date="2019-05-20T09:38:00Z"/>
              <w:sz w:val="20"/>
              <w:szCs w:val="20"/>
            </w:rPr>
          </w:rPrChange>
        </w:rPr>
      </w:pPr>
    </w:p>
    <w:p w14:paraId="6229FC98" w14:textId="77777777" w:rsidR="00905F17" w:rsidRPr="009B0922" w:rsidRDefault="00905F17">
      <w:pPr>
        <w:rPr>
          <w:ins w:id="7317" w:author="Nunez, Dianne H" w:date="2019-05-20T09:55:00Z"/>
          <w:color w:val="000000"/>
          <w:sz w:val="20"/>
          <w:rPrChange w:id="7318" w:author="Nunez, Dianne H" w:date="2019-06-20T12:54:00Z">
            <w:rPr>
              <w:ins w:id="7319" w:author="Nunez, Dianne H" w:date="2019-05-20T09:55:00Z"/>
              <w:rFonts w:ascii="Arial MT" w:hAnsi="Arial MT"/>
              <w:color w:val="000000"/>
              <w:sz w:val="20"/>
            </w:rPr>
          </w:rPrChange>
        </w:rPr>
      </w:pPr>
      <w:ins w:id="7320" w:author="Nunez, Dianne H" w:date="2019-05-20T09:55:00Z">
        <w:r w:rsidRPr="009B0922">
          <w:rPr>
            <w:sz w:val="20"/>
          </w:rPr>
          <w:br w:type="page"/>
        </w:r>
      </w:ins>
    </w:p>
    <w:p w14:paraId="7FCC2D81" w14:textId="77777777" w:rsidR="009D43B6" w:rsidRPr="009B0922" w:rsidRDefault="00905F17">
      <w:pPr>
        <w:pStyle w:val="Default"/>
        <w:jc w:val="center"/>
        <w:rPr>
          <w:ins w:id="7321" w:author="Nunez, Dianne H" w:date="2019-05-20T09:38:00Z"/>
          <w:rFonts w:ascii="Times New Roman" w:hAnsi="Times New Roman"/>
          <w:sz w:val="20"/>
          <w:szCs w:val="20"/>
          <w:rPrChange w:id="7322" w:author="Nunez, Dianne H" w:date="2019-06-20T12:54:00Z">
            <w:rPr>
              <w:ins w:id="7323" w:author="Nunez, Dianne H" w:date="2019-05-20T09:38:00Z"/>
              <w:sz w:val="20"/>
              <w:szCs w:val="20"/>
            </w:rPr>
          </w:rPrChange>
        </w:rPr>
        <w:pPrChange w:id="7324" w:author="Nunez, Dianne H" w:date="2019-05-20T09:53:00Z">
          <w:pPr>
            <w:pStyle w:val="Default"/>
          </w:pPr>
        </w:pPrChange>
      </w:pPr>
      <w:ins w:id="7325" w:author="Nunez, Dianne H" w:date="2019-05-20T09:53:00Z">
        <w:r w:rsidRPr="009B0922">
          <w:rPr>
            <w:rFonts w:ascii="Times New Roman" w:hAnsi="Times New Roman"/>
            <w:noProof/>
            <w:rPrChange w:id="7326" w:author="Nunez, Dianne H" w:date="2019-06-20T12:54:00Z">
              <w:rPr>
                <w:noProof/>
              </w:rPr>
            </w:rPrChange>
          </w:rPr>
          <w:lastRenderedPageBreak/>
          <w:drawing>
            <wp:inline distT="0" distB="0" distL="0" distR="0" wp14:anchorId="2F551966" wp14:editId="6EBC2708">
              <wp:extent cx="1196012" cy="65424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2026" cy="657535"/>
                      </a:xfrm>
                      <a:prstGeom prst="rect">
                        <a:avLst/>
                      </a:prstGeom>
                      <a:noFill/>
                      <a:ln>
                        <a:noFill/>
                      </a:ln>
                    </pic:spPr>
                  </pic:pic>
                </a:graphicData>
              </a:graphic>
            </wp:inline>
          </w:drawing>
        </w:r>
      </w:ins>
    </w:p>
    <w:p w14:paraId="56FAA958" w14:textId="77777777" w:rsidR="009D43B6" w:rsidRPr="009B0922" w:rsidRDefault="009D43B6" w:rsidP="009D43B6">
      <w:pPr>
        <w:pStyle w:val="Default"/>
        <w:rPr>
          <w:ins w:id="7327" w:author="Nunez, Dianne H" w:date="2019-05-20T09:38:00Z"/>
          <w:rFonts w:ascii="Times New Roman" w:hAnsi="Times New Roman"/>
          <w:sz w:val="20"/>
          <w:szCs w:val="20"/>
          <w:rPrChange w:id="7328" w:author="Nunez, Dianne H" w:date="2019-06-20T12:54:00Z">
            <w:rPr>
              <w:ins w:id="7329" w:author="Nunez, Dianne H" w:date="2019-05-20T09:38:00Z"/>
              <w:sz w:val="20"/>
              <w:szCs w:val="20"/>
            </w:rPr>
          </w:rPrChange>
        </w:rPr>
      </w:pPr>
    </w:p>
    <w:p w14:paraId="693F7BFE" w14:textId="77777777" w:rsidR="009D43B6" w:rsidRPr="009B0922" w:rsidRDefault="009D43B6" w:rsidP="009D43B6">
      <w:pPr>
        <w:pStyle w:val="Default"/>
        <w:rPr>
          <w:ins w:id="7330" w:author="Nunez, Dianne H" w:date="2019-05-20T09:38:00Z"/>
          <w:rFonts w:ascii="Times New Roman" w:hAnsi="Times New Roman"/>
          <w:sz w:val="20"/>
          <w:szCs w:val="20"/>
          <w:rPrChange w:id="7331" w:author="Nunez, Dianne H" w:date="2019-06-20T12:54:00Z">
            <w:rPr>
              <w:ins w:id="7332" w:author="Nunez, Dianne H" w:date="2019-05-20T09:38:00Z"/>
              <w:sz w:val="20"/>
              <w:szCs w:val="20"/>
            </w:rPr>
          </w:rPrChange>
        </w:rPr>
      </w:pPr>
    </w:p>
    <w:p w14:paraId="4384B61C" w14:textId="77777777" w:rsidR="009D43B6" w:rsidRPr="009B0922" w:rsidRDefault="009D43B6" w:rsidP="009D43B6">
      <w:pPr>
        <w:pStyle w:val="Default"/>
        <w:rPr>
          <w:ins w:id="7333" w:author="Nunez, Dianne H" w:date="2019-05-20T09:38:00Z"/>
          <w:rFonts w:ascii="Times New Roman" w:hAnsi="Times New Roman"/>
          <w:sz w:val="20"/>
          <w:szCs w:val="20"/>
          <w:rPrChange w:id="7334" w:author="Nunez, Dianne H" w:date="2019-06-20T12:54:00Z">
            <w:rPr>
              <w:ins w:id="7335" w:author="Nunez, Dianne H" w:date="2019-05-20T09:38:00Z"/>
              <w:sz w:val="20"/>
              <w:szCs w:val="20"/>
            </w:rPr>
          </w:rPrChange>
        </w:rPr>
      </w:pPr>
    </w:p>
    <w:p w14:paraId="554B2D28" w14:textId="77777777" w:rsidR="009D43B6" w:rsidRPr="009B0922" w:rsidRDefault="009D43B6" w:rsidP="009D43B6">
      <w:pPr>
        <w:pStyle w:val="Default"/>
        <w:rPr>
          <w:ins w:id="7336" w:author="Nunez, Dianne H" w:date="2019-05-20T09:38:00Z"/>
          <w:rFonts w:ascii="Times New Roman" w:hAnsi="Times New Roman"/>
          <w:b/>
          <w:color w:val="auto"/>
          <w:sz w:val="20"/>
          <w:szCs w:val="20"/>
          <w:rPrChange w:id="7337" w:author="Nunez, Dianne H" w:date="2019-06-20T12:54:00Z">
            <w:rPr>
              <w:ins w:id="7338" w:author="Nunez, Dianne H" w:date="2019-05-20T09:38:00Z"/>
              <w:rFonts w:ascii="Arial" w:hAnsi="Arial" w:cs="Arial"/>
              <w:b/>
              <w:color w:val="auto"/>
              <w:sz w:val="20"/>
              <w:szCs w:val="20"/>
            </w:rPr>
          </w:rPrChange>
        </w:rPr>
      </w:pPr>
    </w:p>
    <w:p w14:paraId="40104155" w14:textId="77777777" w:rsidR="009D43B6" w:rsidRPr="009B0922" w:rsidRDefault="009D43B6" w:rsidP="009D43B6">
      <w:pPr>
        <w:pStyle w:val="Default"/>
        <w:rPr>
          <w:ins w:id="7339" w:author="Nunez, Dianne H" w:date="2019-05-20T09:38:00Z"/>
          <w:rFonts w:ascii="Times New Roman" w:hAnsi="Times New Roman"/>
          <w:b/>
          <w:color w:val="auto"/>
          <w:sz w:val="16"/>
          <w:szCs w:val="16"/>
          <w:rPrChange w:id="7340" w:author="Nunez, Dianne H" w:date="2019-06-20T12:54:00Z">
            <w:rPr>
              <w:ins w:id="7341" w:author="Nunez, Dianne H" w:date="2019-05-20T09:38:00Z"/>
              <w:rFonts w:ascii="Arial" w:hAnsi="Arial" w:cs="Arial"/>
              <w:b/>
              <w:color w:val="auto"/>
              <w:sz w:val="16"/>
              <w:szCs w:val="16"/>
            </w:rPr>
          </w:rPrChange>
        </w:rPr>
      </w:pPr>
    </w:p>
    <w:p w14:paraId="4AA71FA3" w14:textId="77777777" w:rsidR="009D43B6" w:rsidRPr="00993D94" w:rsidRDefault="009D43B6" w:rsidP="009D43B6">
      <w:pPr>
        <w:pStyle w:val="Default"/>
        <w:rPr>
          <w:ins w:id="7342" w:author="Nunez, Dianne H" w:date="2019-05-20T09:38:00Z"/>
          <w:rFonts w:ascii="Times New Roman" w:hAnsi="Times New Roman"/>
          <w:b/>
          <w:color w:val="auto"/>
          <w:rPrChange w:id="7343" w:author="Nunez, Dianne H" w:date="2019-06-20T14:27:00Z">
            <w:rPr>
              <w:ins w:id="7344" w:author="Nunez, Dianne H" w:date="2019-05-20T09:38:00Z"/>
              <w:rFonts w:ascii="Arial" w:hAnsi="Arial" w:cs="Arial"/>
              <w:b/>
              <w:color w:val="auto"/>
              <w:sz w:val="16"/>
              <w:szCs w:val="16"/>
            </w:rPr>
          </w:rPrChange>
        </w:rPr>
      </w:pPr>
      <w:ins w:id="7345" w:author="Nunez, Dianne H" w:date="2019-05-20T09:38:00Z">
        <w:r w:rsidRPr="00993D94">
          <w:rPr>
            <w:rFonts w:ascii="Times New Roman" w:hAnsi="Times New Roman"/>
            <w:b/>
            <w:color w:val="auto"/>
            <w:rPrChange w:id="7346" w:author="Nunez, Dianne H" w:date="2019-06-20T14:27:00Z">
              <w:rPr>
                <w:rFonts w:ascii="Arial" w:hAnsi="Arial" w:cs="Arial"/>
                <w:b/>
                <w:color w:val="auto"/>
                <w:sz w:val="16"/>
                <w:szCs w:val="16"/>
              </w:rPr>
            </w:rPrChange>
          </w:rPr>
          <w:t xml:space="preserve">Scoring Template: </w:t>
        </w:r>
      </w:ins>
    </w:p>
    <w:p w14:paraId="08758E2E" w14:textId="77777777" w:rsidR="009D43B6" w:rsidRPr="00993D94" w:rsidRDefault="009D43B6" w:rsidP="009D43B6">
      <w:pPr>
        <w:pStyle w:val="Default"/>
        <w:rPr>
          <w:ins w:id="7347" w:author="Nunez, Dianne H" w:date="2019-05-20T09:38:00Z"/>
          <w:rFonts w:ascii="Times New Roman" w:hAnsi="Times New Roman"/>
          <w:color w:val="auto"/>
          <w:rPrChange w:id="7348" w:author="Nunez, Dianne H" w:date="2019-06-20T14:27:00Z">
            <w:rPr>
              <w:ins w:id="7349" w:author="Nunez, Dianne H" w:date="2019-05-20T09:38:00Z"/>
              <w:rFonts w:ascii="Arial" w:hAnsi="Arial" w:cs="Arial"/>
              <w:color w:val="auto"/>
              <w:sz w:val="16"/>
              <w:szCs w:val="16"/>
            </w:rPr>
          </w:rPrChange>
        </w:rPr>
      </w:pPr>
    </w:p>
    <w:p w14:paraId="20DC25A6" w14:textId="77777777" w:rsidR="009D43B6" w:rsidRPr="00993D94" w:rsidRDefault="009D43B6" w:rsidP="009D43B6">
      <w:pPr>
        <w:pStyle w:val="Default"/>
        <w:widowControl/>
        <w:numPr>
          <w:ilvl w:val="0"/>
          <w:numId w:val="223"/>
        </w:numPr>
        <w:adjustRightInd/>
        <w:rPr>
          <w:ins w:id="7350" w:author="Nunez, Dianne H" w:date="2019-05-20T09:38:00Z"/>
          <w:rFonts w:ascii="Times New Roman" w:hAnsi="Times New Roman"/>
          <w:color w:val="auto"/>
          <w:rPrChange w:id="7351" w:author="Nunez, Dianne H" w:date="2019-06-20T14:27:00Z">
            <w:rPr>
              <w:ins w:id="7352" w:author="Nunez, Dianne H" w:date="2019-05-20T09:38:00Z"/>
              <w:rFonts w:ascii="Arial" w:hAnsi="Arial" w:cs="Arial"/>
              <w:color w:val="auto"/>
              <w:sz w:val="16"/>
              <w:szCs w:val="16"/>
            </w:rPr>
          </w:rPrChange>
        </w:rPr>
      </w:pPr>
      <w:ins w:id="7353" w:author="Nunez, Dianne H" w:date="2019-05-20T09:38:00Z">
        <w:r w:rsidRPr="00993D94">
          <w:rPr>
            <w:rFonts w:ascii="Times New Roman" w:hAnsi="Times New Roman"/>
            <w:b/>
            <w:color w:val="auto"/>
            <w:rPrChange w:id="7354" w:author="Nunez, Dianne H" w:date="2019-06-20T14:27:00Z">
              <w:rPr>
                <w:rFonts w:ascii="Arial" w:hAnsi="Arial" w:cs="Arial"/>
                <w:b/>
                <w:color w:val="auto"/>
                <w:sz w:val="16"/>
                <w:szCs w:val="16"/>
              </w:rPr>
            </w:rPrChange>
          </w:rPr>
          <w:t>Type of event</w:t>
        </w:r>
        <w:r w:rsidRPr="00993D94">
          <w:rPr>
            <w:rFonts w:ascii="Times New Roman" w:hAnsi="Times New Roman"/>
            <w:color w:val="auto"/>
            <w:rPrChange w:id="7355" w:author="Nunez, Dianne H" w:date="2019-06-20T14:27:00Z">
              <w:rPr>
                <w:rFonts w:ascii="Arial" w:hAnsi="Arial" w:cs="Arial"/>
                <w:color w:val="auto"/>
                <w:sz w:val="16"/>
                <w:szCs w:val="16"/>
              </w:rPr>
            </w:rPrChange>
          </w:rPr>
          <w:t xml:space="preserve"> </w:t>
        </w:r>
        <w:r w:rsidRPr="00993D94">
          <w:rPr>
            <w:rFonts w:ascii="Times New Roman" w:hAnsi="Times New Roman"/>
            <w:i/>
            <w:color w:val="auto"/>
            <w:rPrChange w:id="7356" w:author="Nunez, Dianne H" w:date="2019-06-20T14:27:00Z">
              <w:rPr>
                <w:rFonts w:ascii="Arial" w:hAnsi="Arial" w:cs="Arial"/>
                <w:i/>
                <w:color w:val="auto"/>
                <w:sz w:val="16"/>
                <w:szCs w:val="16"/>
              </w:rPr>
            </w:rPrChange>
          </w:rPr>
          <w:t>(</w:t>
        </w:r>
        <w:r w:rsidRPr="00993D94">
          <w:rPr>
            <w:rFonts w:ascii="Times New Roman" w:hAnsi="Times New Roman"/>
            <w:b/>
            <w:i/>
            <w:color w:val="auto"/>
            <w:rPrChange w:id="7357" w:author="Nunez, Dianne H" w:date="2019-06-20T14:27:00Z">
              <w:rPr>
                <w:rFonts w:ascii="Arial" w:hAnsi="Arial" w:cs="Arial"/>
                <w:b/>
                <w:i/>
                <w:color w:val="auto"/>
                <w:sz w:val="16"/>
                <w:szCs w:val="16"/>
              </w:rPr>
            </w:rPrChange>
          </w:rPr>
          <w:t>1 is lowest score and 5 is highest score)</w:t>
        </w:r>
      </w:ins>
    </w:p>
    <w:p w14:paraId="389D07DA" w14:textId="77777777" w:rsidR="009D43B6" w:rsidRPr="00993D94" w:rsidRDefault="009D43B6" w:rsidP="009D43B6">
      <w:pPr>
        <w:pStyle w:val="Default"/>
        <w:ind w:left="360"/>
        <w:rPr>
          <w:ins w:id="7358" w:author="Nunez, Dianne H" w:date="2019-05-20T09:38:00Z"/>
          <w:rFonts w:ascii="Times New Roman" w:hAnsi="Times New Roman"/>
          <w:color w:val="auto"/>
          <w:rPrChange w:id="7359" w:author="Nunez, Dianne H" w:date="2019-06-20T14:27:00Z">
            <w:rPr>
              <w:ins w:id="7360" w:author="Nunez, Dianne H" w:date="2019-05-20T09:38:00Z"/>
              <w:rFonts w:ascii="Arial" w:hAnsi="Arial" w:cs="Arial"/>
              <w:color w:val="auto"/>
              <w:sz w:val="16"/>
              <w:szCs w:val="16"/>
            </w:rPr>
          </w:rPrChange>
        </w:rPr>
      </w:pPr>
      <w:ins w:id="7361" w:author="Nunez, Dianne H" w:date="2019-05-20T09:38:00Z">
        <w:r w:rsidRPr="00993D94">
          <w:rPr>
            <w:rFonts w:ascii="Times New Roman" w:hAnsi="Times New Roman"/>
            <w:color w:val="auto"/>
            <w:rPrChange w:id="7362" w:author="Nunez, Dianne H" w:date="2019-06-20T14:27:00Z">
              <w:rPr>
                <w:rFonts w:ascii="Arial" w:hAnsi="Arial" w:cs="Arial"/>
                <w:color w:val="auto"/>
                <w:sz w:val="16"/>
                <w:szCs w:val="16"/>
              </w:rPr>
            </w:rPrChange>
          </w:rPr>
          <w:t>1 point- Meeting</w:t>
        </w:r>
      </w:ins>
    </w:p>
    <w:p w14:paraId="7B431906" w14:textId="77777777" w:rsidR="009D43B6" w:rsidRPr="00993D94" w:rsidRDefault="009D43B6" w:rsidP="009D43B6">
      <w:pPr>
        <w:pStyle w:val="Default"/>
        <w:ind w:left="360"/>
        <w:rPr>
          <w:ins w:id="7363" w:author="Nunez, Dianne H" w:date="2019-05-20T09:38:00Z"/>
          <w:rFonts w:ascii="Times New Roman" w:hAnsi="Times New Roman"/>
          <w:color w:val="auto"/>
          <w:rPrChange w:id="7364" w:author="Nunez, Dianne H" w:date="2019-06-20T14:27:00Z">
            <w:rPr>
              <w:ins w:id="7365" w:author="Nunez, Dianne H" w:date="2019-05-20T09:38:00Z"/>
              <w:rFonts w:ascii="Arial" w:hAnsi="Arial" w:cs="Arial"/>
              <w:color w:val="auto"/>
              <w:sz w:val="16"/>
              <w:szCs w:val="16"/>
            </w:rPr>
          </w:rPrChange>
        </w:rPr>
      </w:pPr>
      <w:ins w:id="7366" w:author="Nunez, Dianne H" w:date="2019-05-20T09:38:00Z">
        <w:r w:rsidRPr="00993D94">
          <w:rPr>
            <w:rFonts w:ascii="Times New Roman" w:hAnsi="Times New Roman"/>
            <w:color w:val="auto"/>
            <w:rPrChange w:id="7367" w:author="Nunez, Dianne H" w:date="2019-06-20T14:27:00Z">
              <w:rPr>
                <w:rFonts w:ascii="Arial" w:hAnsi="Arial" w:cs="Arial"/>
                <w:color w:val="auto"/>
                <w:sz w:val="16"/>
                <w:szCs w:val="16"/>
              </w:rPr>
            </w:rPrChange>
          </w:rPr>
          <w:t>2 points- Meeting with luncheon</w:t>
        </w:r>
      </w:ins>
    </w:p>
    <w:p w14:paraId="5823EB6C" w14:textId="77777777" w:rsidR="009D43B6" w:rsidRPr="00993D94" w:rsidRDefault="009D43B6" w:rsidP="009D43B6">
      <w:pPr>
        <w:pStyle w:val="Default"/>
        <w:ind w:left="360"/>
        <w:rPr>
          <w:ins w:id="7368" w:author="Nunez, Dianne H" w:date="2019-05-20T09:38:00Z"/>
          <w:rFonts w:ascii="Times New Roman" w:hAnsi="Times New Roman"/>
          <w:color w:val="auto"/>
          <w:rPrChange w:id="7369" w:author="Nunez, Dianne H" w:date="2019-06-20T14:27:00Z">
            <w:rPr>
              <w:ins w:id="7370" w:author="Nunez, Dianne H" w:date="2019-05-20T09:38:00Z"/>
              <w:rFonts w:ascii="Arial" w:hAnsi="Arial" w:cs="Arial"/>
              <w:color w:val="auto"/>
              <w:sz w:val="16"/>
              <w:szCs w:val="16"/>
            </w:rPr>
          </w:rPrChange>
        </w:rPr>
      </w:pPr>
      <w:ins w:id="7371" w:author="Nunez, Dianne H" w:date="2019-05-20T09:38:00Z">
        <w:r w:rsidRPr="00993D94">
          <w:rPr>
            <w:rFonts w:ascii="Times New Roman" w:hAnsi="Times New Roman"/>
            <w:color w:val="auto"/>
            <w:rPrChange w:id="7372" w:author="Nunez, Dianne H" w:date="2019-06-20T14:27:00Z">
              <w:rPr>
                <w:rFonts w:ascii="Arial" w:hAnsi="Arial" w:cs="Arial"/>
                <w:color w:val="auto"/>
                <w:sz w:val="16"/>
                <w:szCs w:val="16"/>
              </w:rPr>
            </w:rPrChange>
          </w:rPr>
          <w:t>3 points- Tour</w:t>
        </w:r>
      </w:ins>
    </w:p>
    <w:p w14:paraId="750B6BF7" w14:textId="77777777" w:rsidR="009D43B6" w:rsidRPr="00993D94" w:rsidRDefault="009D43B6" w:rsidP="009D43B6">
      <w:pPr>
        <w:pStyle w:val="Default"/>
        <w:ind w:left="360"/>
        <w:rPr>
          <w:ins w:id="7373" w:author="Nunez, Dianne H" w:date="2019-05-20T09:38:00Z"/>
          <w:rFonts w:ascii="Times New Roman" w:hAnsi="Times New Roman"/>
          <w:color w:val="auto"/>
          <w:rPrChange w:id="7374" w:author="Nunez, Dianne H" w:date="2019-06-20T14:27:00Z">
            <w:rPr>
              <w:ins w:id="7375" w:author="Nunez, Dianne H" w:date="2019-05-20T09:38:00Z"/>
              <w:rFonts w:ascii="Arial" w:hAnsi="Arial" w:cs="Arial"/>
              <w:color w:val="auto"/>
              <w:sz w:val="16"/>
              <w:szCs w:val="16"/>
            </w:rPr>
          </w:rPrChange>
        </w:rPr>
      </w:pPr>
      <w:ins w:id="7376" w:author="Nunez, Dianne H" w:date="2019-05-20T09:38:00Z">
        <w:r w:rsidRPr="00993D94">
          <w:rPr>
            <w:rFonts w:ascii="Times New Roman" w:hAnsi="Times New Roman"/>
            <w:color w:val="auto"/>
            <w:rPrChange w:id="7377" w:author="Nunez, Dianne H" w:date="2019-06-20T14:27:00Z">
              <w:rPr>
                <w:rFonts w:ascii="Arial" w:hAnsi="Arial" w:cs="Arial"/>
                <w:color w:val="auto"/>
                <w:sz w:val="16"/>
                <w:szCs w:val="16"/>
              </w:rPr>
            </w:rPrChange>
          </w:rPr>
          <w:t>4 points- Activity/ celebration with recognition</w:t>
        </w:r>
      </w:ins>
    </w:p>
    <w:p w14:paraId="5239EBD9" w14:textId="77777777" w:rsidR="009D43B6" w:rsidRPr="00993D94" w:rsidRDefault="009D43B6" w:rsidP="009D43B6">
      <w:pPr>
        <w:pStyle w:val="Default"/>
        <w:ind w:left="360"/>
        <w:rPr>
          <w:ins w:id="7378" w:author="Nunez, Dianne H" w:date="2019-05-20T09:38:00Z"/>
          <w:rFonts w:ascii="Times New Roman" w:hAnsi="Times New Roman"/>
          <w:color w:val="auto"/>
          <w:rPrChange w:id="7379" w:author="Nunez, Dianne H" w:date="2019-06-20T14:27:00Z">
            <w:rPr>
              <w:ins w:id="7380" w:author="Nunez, Dianne H" w:date="2019-05-20T09:38:00Z"/>
              <w:rFonts w:ascii="Arial" w:hAnsi="Arial" w:cs="Arial"/>
              <w:color w:val="auto"/>
              <w:sz w:val="16"/>
              <w:szCs w:val="16"/>
            </w:rPr>
          </w:rPrChange>
        </w:rPr>
      </w:pPr>
      <w:ins w:id="7381" w:author="Nunez, Dianne H" w:date="2019-05-20T09:38:00Z">
        <w:r w:rsidRPr="00993D94">
          <w:rPr>
            <w:rFonts w:ascii="Times New Roman" w:hAnsi="Times New Roman"/>
            <w:color w:val="auto"/>
            <w:rPrChange w:id="7382" w:author="Nunez, Dianne H" w:date="2019-06-20T14:27:00Z">
              <w:rPr>
                <w:rFonts w:ascii="Arial" w:hAnsi="Arial" w:cs="Arial"/>
                <w:color w:val="auto"/>
                <w:sz w:val="16"/>
                <w:szCs w:val="16"/>
              </w:rPr>
            </w:rPrChange>
          </w:rPr>
          <w:t>5 points- Activity outside of normal meeting location/ luncheon with recognition event, marketing plan included</w:t>
        </w:r>
      </w:ins>
    </w:p>
    <w:p w14:paraId="1319CD42" w14:textId="77777777" w:rsidR="009D43B6" w:rsidRPr="00993D94" w:rsidRDefault="009D43B6" w:rsidP="009D43B6">
      <w:pPr>
        <w:pStyle w:val="Default"/>
        <w:rPr>
          <w:ins w:id="7383" w:author="Nunez, Dianne H" w:date="2019-05-20T09:38:00Z"/>
          <w:rFonts w:ascii="Times New Roman" w:hAnsi="Times New Roman"/>
          <w:color w:val="auto"/>
          <w:rPrChange w:id="7384" w:author="Nunez, Dianne H" w:date="2019-06-20T14:27:00Z">
            <w:rPr>
              <w:ins w:id="7385" w:author="Nunez, Dianne H" w:date="2019-05-20T09:38:00Z"/>
              <w:rFonts w:ascii="Arial" w:hAnsi="Arial" w:cs="Arial"/>
              <w:color w:val="auto"/>
              <w:sz w:val="16"/>
              <w:szCs w:val="16"/>
            </w:rPr>
          </w:rPrChange>
        </w:rPr>
      </w:pPr>
    </w:p>
    <w:p w14:paraId="5FE42641" w14:textId="77777777" w:rsidR="009D43B6" w:rsidRPr="00993D94" w:rsidRDefault="009D43B6" w:rsidP="009D43B6">
      <w:pPr>
        <w:pStyle w:val="Default"/>
        <w:widowControl/>
        <w:numPr>
          <w:ilvl w:val="0"/>
          <w:numId w:val="223"/>
        </w:numPr>
        <w:adjustRightInd/>
        <w:rPr>
          <w:ins w:id="7386" w:author="Nunez, Dianne H" w:date="2019-05-20T09:38:00Z"/>
          <w:rFonts w:ascii="Times New Roman" w:hAnsi="Times New Roman"/>
          <w:color w:val="auto"/>
          <w:rPrChange w:id="7387" w:author="Nunez, Dianne H" w:date="2019-06-20T14:27:00Z">
            <w:rPr>
              <w:ins w:id="7388" w:author="Nunez, Dianne H" w:date="2019-05-20T09:38:00Z"/>
              <w:rFonts w:ascii="Arial" w:hAnsi="Arial" w:cs="Arial"/>
              <w:color w:val="auto"/>
              <w:sz w:val="16"/>
              <w:szCs w:val="16"/>
            </w:rPr>
          </w:rPrChange>
        </w:rPr>
      </w:pPr>
      <w:ins w:id="7389" w:author="Nunez, Dianne H" w:date="2019-05-20T09:38:00Z">
        <w:r w:rsidRPr="00993D94">
          <w:rPr>
            <w:rFonts w:ascii="Times New Roman" w:hAnsi="Times New Roman"/>
            <w:b/>
            <w:color w:val="auto"/>
            <w:rPrChange w:id="7390" w:author="Nunez, Dianne H" w:date="2019-06-20T14:27:00Z">
              <w:rPr>
                <w:rFonts w:ascii="Arial" w:hAnsi="Arial" w:cs="Arial"/>
                <w:b/>
                <w:color w:val="auto"/>
                <w:sz w:val="16"/>
                <w:szCs w:val="16"/>
              </w:rPr>
            </w:rPrChange>
          </w:rPr>
          <w:t>Support of WiNUP Objectives</w:t>
        </w:r>
        <w:r w:rsidRPr="00993D94">
          <w:rPr>
            <w:rFonts w:ascii="Times New Roman" w:hAnsi="Times New Roman"/>
            <w:color w:val="auto"/>
            <w:rPrChange w:id="7391" w:author="Nunez, Dianne H" w:date="2019-06-20T14:27:00Z">
              <w:rPr>
                <w:rFonts w:ascii="Arial" w:hAnsi="Arial" w:cs="Arial"/>
                <w:color w:val="auto"/>
                <w:sz w:val="16"/>
                <w:szCs w:val="16"/>
              </w:rPr>
            </w:rPrChange>
          </w:rPr>
          <w:t xml:space="preserve">: </w:t>
        </w:r>
        <w:r w:rsidRPr="00993D94">
          <w:rPr>
            <w:rFonts w:ascii="Times New Roman" w:hAnsi="Times New Roman"/>
            <w:i/>
            <w:color w:val="auto"/>
            <w:rPrChange w:id="7392" w:author="Nunez, Dianne H" w:date="2019-06-20T14:27:00Z">
              <w:rPr>
                <w:rFonts w:ascii="Arial" w:hAnsi="Arial" w:cs="Arial"/>
                <w:i/>
                <w:color w:val="auto"/>
                <w:sz w:val="16"/>
                <w:szCs w:val="16"/>
              </w:rPr>
            </w:rPrChange>
          </w:rPr>
          <w:t>(</w:t>
        </w:r>
        <w:r w:rsidRPr="00993D94">
          <w:rPr>
            <w:rFonts w:ascii="Times New Roman" w:hAnsi="Times New Roman"/>
            <w:b/>
            <w:i/>
            <w:color w:val="auto"/>
            <w:rPrChange w:id="7393" w:author="Nunez, Dianne H" w:date="2019-06-20T14:27:00Z">
              <w:rPr>
                <w:rFonts w:ascii="Arial" w:hAnsi="Arial" w:cs="Arial"/>
                <w:b/>
                <w:i/>
                <w:color w:val="auto"/>
                <w:sz w:val="16"/>
                <w:szCs w:val="16"/>
              </w:rPr>
            </w:rPrChange>
          </w:rPr>
          <w:t>5 points each; 10 total points possible</w:t>
        </w:r>
        <w:r w:rsidRPr="00993D94">
          <w:rPr>
            <w:rFonts w:ascii="Times New Roman" w:hAnsi="Times New Roman"/>
            <w:i/>
            <w:color w:val="auto"/>
            <w:rPrChange w:id="7394" w:author="Nunez, Dianne H" w:date="2019-06-20T14:27:00Z">
              <w:rPr>
                <w:rFonts w:ascii="Arial" w:hAnsi="Arial" w:cs="Arial"/>
                <w:i/>
                <w:color w:val="auto"/>
                <w:sz w:val="16"/>
                <w:szCs w:val="16"/>
              </w:rPr>
            </w:rPrChange>
          </w:rPr>
          <w:t>)</w:t>
        </w:r>
      </w:ins>
    </w:p>
    <w:p w14:paraId="4E9C7E2E" w14:textId="77777777" w:rsidR="009D43B6" w:rsidRPr="00993D94" w:rsidRDefault="009D43B6" w:rsidP="009D43B6">
      <w:pPr>
        <w:pStyle w:val="Default"/>
        <w:ind w:firstLine="720"/>
        <w:rPr>
          <w:ins w:id="7395" w:author="Nunez, Dianne H" w:date="2019-05-20T09:38:00Z"/>
          <w:rFonts w:ascii="Times New Roman" w:hAnsi="Times New Roman"/>
          <w:color w:val="auto"/>
          <w:rPrChange w:id="7396" w:author="Nunez, Dianne H" w:date="2019-06-20T14:27:00Z">
            <w:rPr>
              <w:ins w:id="7397" w:author="Nunez, Dianne H" w:date="2019-05-20T09:38:00Z"/>
              <w:rFonts w:ascii="Arial" w:hAnsi="Arial" w:cs="Arial"/>
              <w:color w:val="auto"/>
              <w:sz w:val="16"/>
              <w:szCs w:val="16"/>
            </w:rPr>
          </w:rPrChange>
        </w:rPr>
      </w:pPr>
      <w:ins w:id="7398" w:author="Nunez, Dianne H" w:date="2019-05-20T09:38:00Z">
        <w:r w:rsidRPr="00993D94">
          <w:rPr>
            <w:rFonts w:ascii="Times New Roman" w:hAnsi="Times New Roman"/>
            <w:color w:val="auto"/>
            <w:rPrChange w:id="7399" w:author="Nunez, Dianne H" w:date="2019-06-20T14:27:00Z">
              <w:rPr>
                <w:rFonts w:ascii="Arial" w:hAnsi="Arial" w:cs="Arial"/>
                <w:color w:val="auto"/>
                <w:sz w:val="16"/>
                <w:szCs w:val="16"/>
              </w:rPr>
            </w:rPrChange>
          </w:rPr>
          <w:t>Network and mentoring</w:t>
        </w:r>
      </w:ins>
    </w:p>
    <w:p w14:paraId="64A17A22" w14:textId="77777777" w:rsidR="009D43B6" w:rsidRPr="00993D94" w:rsidRDefault="009D43B6" w:rsidP="009D43B6">
      <w:pPr>
        <w:pStyle w:val="Default"/>
        <w:ind w:firstLine="720"/>
        <w:rPr>
          <w:ins w:id="7400" w:author="Nunez, Dianne H" w:date="2019-05-20T09:38:00Z"/>
          <w:rFonts w:ascii="Times New Roman" w:hAnsi="Times New Roman"/>
          <w:color w:val="auto"/>
          <w:rPrChange w:id="7401" w:author="Nunez, Dianne H" w:date="2019-06-20T14:27:00Z">
            <w:rPr>
              <w:ins w:id="7402" w:author="Nunez, Dianne H" w:date="2019-05-20T09:38:00Z"/>
              <w:rFonts w:ascii="Arial" w:hAnsi="Arial" w:cs="Arial"/>
              <w:color w:val="auto"/>
              <w:sz w:val="16"/>
              <w:szCs w:val="16"/>
            </w:rPr>
          </w:rPrChange>
        </w:rPr>
      </w:pPr>
      <w:ins w:id="7403" w:author="Nunez, Dianne H" w:date="2019-05-20T09:38:00Z">
        <w:r w:rsidRPr="00993D94">
          <w:rPr>
            <w:rFonts w:ascii="Times New Roman" w:hAnsi="Times New Roman"/>
            <w:color w:val="auto"/>
            <w:rPrChange w:id="7404" w:author="Nunez, Dianne H" w:date="2019-06-20T14:27:00Z">
              <w:rPr>
                <w:rFonts w:ascii="Arial" w:hAnsi="Arial" w:cs="Arial"/>
                <w:color w:val="auto"/>
                <w:sz w:val="16"/>
                <w:szCs w:val="16"/>
              </w:rPr>
            </w:rPrChange>
          </w:rPr>
          <w:t>Recognition and visibility for members and business partners</w:t>
        </w:r>
      </w:ins>
    </w:p>
    <w:p w14:paraId="21D758DF" w14:textId="77777777" w:rsidR="009D43B6" w:rsidRPr="00993D94" w:rsidRDefault="009D43B6" w:rsidP="009D43B6">
      <w:pPr>
        <w:pStyle w:val="Default"/>
        <w:rPr>
          <w:ins w:id="7405" w:author="Nunez, Dianne H" w:date="2019-05-20T09:38:00Z"/>
          <w:rFonts w:ascii="Times New Roman" w:hAnsi="Times New Roman"/>
          <w:color w:val="auto"/>
          <w:rPrChange w:id="7406" w:author="Nunez, Dianne H" w:date="2019-06-20T14:27:00Z">
            <w:rPr>
              <w:ins w:id="7407" w:author="Nunez, Dianne H" w:date="2019-05-20T09:38:00Z"/>
              <w:rFonts w:ascii="Arial" w:hAnsi="Arial" w:cs="Arial"/>
              <w:color w:val="auto"/>
              <w:sz w:val="16"/>
              <w:szCs w:val="16"/>
            </w:rPr>
          </w:rPrChange>
        </w:rPr>
      </w:pPr>
    </w:p>
    <w:p w14:paraId="5D7939C7" w14:textId="77777777" w:rsidR="009D43B6" w:rsidRPr="00993D94" w:rsidRDefault="009D43B6" w:rsidP="009D43B6">
      <w:pPr>
        <w:pStyle w:val="Default"/>
        <w:widowControl/>
        <w:numPr>
          <w:ilvl w:val="0"/>
          <w:numId w:val="223"/>
        </w:numPr>
        <w:adjustRightInd/>
        <w:rPr>
          <w:ins w:id="7408" w:author="Nunez, Dianne H" w:date="2019-05-20T09:38:00Z"/>
          <w:rFonts w:ascii="Times New Roman" w:hAnsi="Times New Roman"/>
          <w:color w:val="auto"/>
          <w:rPrChange w:id="7409" w:author="Nunez, Dianne H" w:date="2019-06-20T14:27:00Z">
            <w:rPr>
              <w:ins w:id="7410" w:author="Nunez, Dianne H" w:date="2019-05-20T09:38:00Z"/>
              <w:rFonts w:ascii="Arial" w:hAnsi="Arial" w:cs="Arial"/>
              <w:color w:val="auto"/>
              <w:sz w:val="16"/>
              <w:szCs w:val="16"/>
            </w:rPr>
          </w:rPrChange>
        </w:rPr>
      </w:pPr>
      <w:ins w:id="7411" w:author="Nunez, Dianne H" w:date="2019-05-20T09:38:00Z">
        <w:r w:rsidRPr="00993D94">
          <w:rPr>
            <w:rFonts w:ascii="Times New Roman" w:hAnsi="Times New Roman"/>
            <w:b/>
            <w:color w:val="auto"/>
            <w:rPrChange w:id="7412" w:author="Nunez, Dianne H" w:date="2019-06-20T14:27:00Z">
              <w:rPr>
                <w:rFonts w:ascii="Arial" w:hAnsi="Arial" w:cs="Arial"/>
                <w:b/>
                <w:color w:val="auto"/>
                <w:sz w:val="16"/>
                <w:szCs w:val="16"/>
              </w:rPr>
            </w:rPrChange>
          </w:rPr>
          <w:t>Who is event open to?</w:t>
        </w:r>
        <w:r w:rsidRPr="00993D94">
          <w:rPr>
            <w:rFonts w:ascii="Times New Roman" w:hAnsi="Times New Roman"/>
            <w:color w:val="auto"/>
            <w:rPrChange w:id="7413" w:author="Nunez, Dianne H" w:date="2019-06-20T14:27:00Z">
              <w:rPr>
                <w:rFonts w:ascii="Arial" w:hAnsi="Arial" w:cs="Arial"/>
                <w:color w:val="auto"/>
                <w:sz w:val="16"/>
                <w:szCs w:val="16"/>
              </w:rPr>
            </w:rPrChange>
          </w:rPr>
          <w:t xml:space="preserve"> </w:t>
        </w:r>
        <w:r w:rsidRPr="00993D94">
          <w:rPr>
            <w:rFonts w:ascii="Times New Roman" w:hAnsi="Times New Roman"/>
            <w:i/>
            <w:color w:val="auto"/>
            <w:rPrChange w:id="7414" w:author="Nunez, Dianne H" w:date="2019-06-20T14:27:00Z">
              <w:rPr>
                <w:rFonts w:ascii="Arial" w:hAnsi="Arial" w:cs="Arial"/>
                <w:i/>
                <w:color w:val="auto"/>
                <w:sz w:val="16"/>
                <w:szCs w:val="16"/>
              </w:rPr>
            </w:rPrChange>
          </w:rPr>
          <w:t>(</w:t>
        </w:r>
        <w:r w:rsidRPr="00993D94">
          <w:rPr>
            <w:rFonts w:ascii="Times New Roman" w:hAnsi="Times New Roman"/>
            <w:b/>
            <w:i/>
            <w:color w:val="auto"/>
            <w:rPrChange w:id="7415" w:author="Nunez, Dianne H" w:date="2019-06-20T14:27:00Z">
              <w:rPr>
                <w:rFonts w:ascii="Arial" w:hAnsi="Arial" w:cs="Arial"/>
                <w:b/>
                <w:i/>
                <w:color w:val="auto"/>
                <w:sz w:val="16"/>
                <w:szCs w:val="16"/>
              </w:rPr>
            </w:rPrChange>
          </w:rPr>
          <w:t>1 is lowest score and 5 is highest score)</w:t>
        </w:r>
      </w:ins>
    </w:p>
    <w:p w14:paraId="0EAA6E2C" w14:textId="77777777" w:rsidR="009D43B6" w:rsidRPr="00993D94" w:rsidRDefault="009D43B6" w:rsidP="009D43B6">
      <w:pPr>
        <w:pStyle w:val="Default"/>
        <w:ind w:left="360"/>
        <w:rPr>
          <w:ins w:id="7416" w:author="Nunez, Dianne H" w:date="2019-05-20T09:38:00Z"/>
          <w:rFonts w:ascii="Times New Roman" w:hAnsi="Times New Roman"/>
          <w:color w:val="auto"/>
          <w:rPrChange w:id="7417" w:author="Nunez, Dianne H" w:date="2019-06-20T14:27:00Z">
            <w:rPr>
              <w:ins w:id="7418" w:author="Nunez, Dianne H" w:date="2019-05-20T09:38:00Z"/>
              <w:rFonts w:ascii="Arial" w:hAnsi="Arial" w:cs="Arial"/>
              <w:color w:val="auto"/>
              <w:sz w:val="16"/>
              <w:szCs w:val="16"/>
            </w:rPr>
          </w:rPrChange>
        </w:rPr>
      </w:pPr>
      <w:ins w:id="7419" w:author="Nunez, Dianne H" w:date="2019-05-20T09:38:00Z">
        <w:r w:rsidRPr="00993D94">
          <w:rPr>
            <w:rFonts w:ascii="Times New Roman" w:hAnsi="Times New Roman"/>
            <w:color w:val="auto"/>
            <w:rPrChange w:id="7420" w:author="Nunez, Dianne H" w:date="2019-06-20T14:27:00Z">
              <w:rPr>
                <w:rFonts w:ascii="Arial" w:hAnsi="Arial" w:cs="Arial"/>
                <w:color w:val="auto"/>
                <w:sz w:val="16"/>
                <w:szCs w:val="16"/>
              </w:rPr>
            </w:rPrChange>
          </w:rPr>
          <w:t>1 point- Chapter members</w:t>
        </w:r>
      </w:ins>
    </w:p>
    <w:p w14:paraId="3B515085" w14:textId="77777777" w:rsidR="009D43B6" w:rsidRPr="00993D94" w:rsidRDefault="009D43B6" w:rsidP="009D43B6">
      <w:pPr>
        <w:pStyle w:val="Default"/>
        <w:ind w:left="360"/>
        <w:rPr>
          <w:ins w:id="7421" w:author="Nunez, Dianne H" w:date="2019-05-20T09:38:00Z"/>
          <w:rFonts w:ascii="Times New Roman" w:hAnsi="Times New Roman"/>
          <w:color w:val="auto"/>
          <w:rPrChange w:id="7422" w:author="Nunez, Dianne H" w:date="2019-06-20T14:27:00Z">
            <w:rPr>
              <w:ins w:id="7423" w:author="Nunez, Dianne H" w:date="2019-05-20T09:38:00Z"/>
              <w:rFonts w:ascii="Arial" w:hAnsi="Arial" w:cs="Arial"/>
              <w:color w:val="auto"/>
              <w:sz w:val="16"/>
              <w:szCs w:val="16"/>
            </w:rPr>
          </w:rPrChange>
        </w:rPr>
      </w:pPr>
      <w:ins w:id="7424" w:author="Nunez, Dianne H" w:date="2019-05-20T09:38:00Z">
        <w:r w:rsidRPr="00993D94">
          <w:rPr>
            <w:rFonts w:ascii="Times New Roman" w:hAnsi="Times New Roman"/>
            <w:color w:val="auto"/>
            <w:rPrChange w:id="7425" w:author="Nunez, Dianne H" w:date="2019-06-20T14:27:00Z">
              <w:rPr>
                <w:rFonts w:ascii="Arial" w:hAnsi="Arial" w:cs="Arial"/>
                <w:color w:val="auto"/>
                <w:sz w:val="16"/>
                <w:szCs w:val="16"/>
              </w:rPr>
            </w:rPrChange>
          </w:rPr>
          <w:t>2 points- Chapter members and potential member</w:t>
        </w:r>
      </w:ins>
    </w:p>
    <w:p w14:paraId="398AE38C" w14:textId="77777777" w:rsidR="009D43B6" w:rsidRPr="00993D94" w:rsidRDefault="009D43B6" w:rsidP="009D43B6">
      <w:pPr>
        <w:pStyle w:val="Default"/>
        <w:ind w:left="360"/>
        <w:rPr>
          <w:ins w:id="7426" w:author="Nunez, Dianne H" w:date="2019-05-20T09:38:00Z"/>
          <w:rFonts w:ascii="Times New Roman" w:hAnsi="Times New Roman"/>
          <w:color w:val="auto"/>
          <w:rPrChange w:id="7427" w:author="Nunez, Dianne H" w:date="2019-06-20T14:27:00Z">
            <w:rPr>
              <w:ins w:id="7428" w:author="Nunez, Dianne H" w:date="2019-05-20T09:38:00Z"/>
              <w:rFonts w:ascii="Arial" w:hAnsi="Arial" w:cs="Arial"/>
              <w:color w:val="auto"/>
              <w:sz w:val="16"/>
              <w:szCs w:val="16"/>
            </w:rPr>
          </w:rPrChange>
        </w:rPr>
      </w:pPr>
      <w:ins w:id="7429" w:author="Nunez, Dianne H" w:date="2019-05-20T09:38:00Z">
        <w:r w:rsidRPr="00993D94">
          <w:rPr>
            <w:rFonts w:ascii="Times New Roman" w:hAnsi="Times New Roman"/>
            <w:color w:val="auto"/>
            <w:rPrChange w:id="7430" w:author="Nunez, Dianne H" w:date="2019-06-20T14:27:00Z">
              <w:rPr>
                <w:rFonts w:ascii="Arial" w:hAnsi="Arial" w:cs="Arial"/>
                <w:color w:val="auto"/>
                <w:sz w:val="16"/>
                <w:szCs w:val="16"/>
              </w:rPr>
            </w:rPrChange>
          </w:rPr>
          <w:t>3 points- Members from multiples chapters</w:t>
        </w:r>
      </w:ins>
    </w:p>
    <w:p w14:paraId="2048348C" w14:textId="77777777" w:rsidR="009D43B6" w:rsidRPr="00993D94" w:rsidRDefault="009D43B6" w:rsidP="009D43B6">
      <w:pPr>
        <w:pStyle w:val="Default"/>
        <w:ind w:left="360"/>
        <w:rPr>
          <w:ins w:id="7431" w:author="Nunez, Dianne H" w:date="2019-05-20T09:38:00Z"/>
          <w:rFonts w:ascii="Times New Roman" w:hAnsi="Times New Roman"/>
          <w:color w:val="auto"/>
          <w:rPrChange w:id="7432" w:author="Nunez, Dianne H" w:date="2019-06-20T14:27:00Z">
            <w:rPr>
              <w:ins w:id="7433" w:author="Nunez, Dianne H" w:date="2019-05-20T09:38:00Z"/>
              <w:rFonts w:ascii="Arial" w:hAnsi="Arial" w:cs="Arial"/>
              <w:color w:val="auto"/>
              <w:sz w:val="16"/>
              <w:szCs w:val="16"/>
            </w:rPr>
          </w:rPrChange>
        </w:rPr>
      </w:pPr>
      <w:ins w:id="7434" w:author="Nunez, Dianne H" w:date="2019-05-20T09:38:00Z">
        <w:r w:rsidRPr="00993D94">
          <w:rPr>
            <w:rFonts w:ascii="Times New Roman" w:hAnsi="Times New Roman"/>
            <w:color w:val="auto"/>
            <w:rPrChange w:id="7435" w:author="Nunez, Dianne H" w:date="2019-06-20T14:27:00Z">
              <w:rPr>
                <w:rFonts w:ascii="Arial" w:hAnsi="Arial" w:cs="Arial"/>
                <w:color w:val="auto"/>
                <w:sz w:val="16"/>
                <w:szCs w:val="16"/>
              </w:rPr>
            </w:rPrChange>
          </w:rPr>
          <w:t xml:space="preserve">4 points- Members from multiple chapters, business partners, potential members </w:t>
        </w:r>
      </w:ins>
    </w:p>
    <w:p w14:paraId="0D14ABAA" w14:textId="77777777" w:rsidR="009D43B6" w:rsidRPr="00993D94" w:rsidRDefault="009D43B6" w:rsidP="009D43B6">
      <w:pPr>
        <w:pStyle w:val="Default"/>
        <w:ind w:left="360"/>
        <w:rPr>
          <w:ins w:id="7436" w:author="Nunez, Dianne H" w:date="2019-05-20T09:38:00Z"/>
          <w:rFonts w:ascii="Times New Roman" w:hAnsi="Times New Roman"/>
          <w:color w:val="auto"/>
          <w:rPrChange w:id="7437" w:author="Nunez, Dianne H" w:date="2019-06-20T14:27:00Z">
            <w:rPr>
              <w:ins w:id="7438" w:author="Nunez, Dianne H" w:date="2019-05-20T09:38:00Z"/>
              <w:rFonts w:ascii="Arial" w:hAnsi="Arial" w:cs="Arial"/>
              <w:color w:val="auto"/>
              <w:sz w:val="16"/>
              <w:szCs w:val="16"/>
            </w:rPr>
          </w:rPrChange>
        </w:rPr>
      </w:pPr>
      <w:ins w:id="7439" w:author="Nunez, Dianne H" w:date="2019-05-20T09:38:00Z">
        <w:r w:rsidRPr="00993D94">
          <w:rPr>
            <w:rFonts w:ascii="Times New Roman" w:hAnsi="Times New Roman"/>
            <w:color w:val="auto"/>
            <w:rPrChange w:id="7440" w:author="Nunez, Dianne H" w:date="2019-06-20T14:27:00Z">
              <w:rPr>
                <w:rFonts w:ascii="Arial" w:hAnsi="Arial" w:cs="Arial"/>
                <w:color w:val="auto"/>
                <w:sz w:val="16"/>
                <w:szCs w:val="16"/>
              </w:rPr>
            </w:rPrChange>
          </w:rPr>
          <w:t xml:space="preserve">5 points- Members from multiple chapters, business partners, potential members, mentees, and the community </w:t>
        </w:r>
      </w:ins>
    </w:p>
    <w:p w14:paraId="6D0A5333" w14:textId="77777777" w:rsidR="009D43B6" w:rsidRPr="00993D94" w:rsidRDefault="009D43B6" w:rsidP="009D43B6">
      <w:pPr>
        <w:pStyle w:val="Default"/>
        <w:rPr>
          <w:ins w:id="7441" w:author="Nunez, Dianne H" w:date="2019-05-20T09:38:00Z"/>
          <w:rFonts w:ascii="Times New Roman" w:hAnsi="Times New Roman"/>
          <w:color w:val="auto"/>
          <w:rPrChange w:id="7442" w:author="Nunez, Dianne H" w:date="2019-06-20T14:27:00Z">
            <w:rPr>
              <w:ins w:id="7443" w:author="Nunez, Dianne H" w:date="2019-05-20T09:38:00Z"/>
              <w:rFonts w:ascii="Arial" w:hAnsi="Arial" w:cs="Arial"/>
              <w:color w:val="auto"/>
              <w:sz w:val="16"/>
              <w:szCs w:val="16"/>
            </w:rPr>
          </w:rPrChange>
        </w:rPr>
      </w:pPr>
      <w:ins w:id="7444" w:author="Nunez, Dianne H" w:date="2019-05-20T09:38:00Z">
        <w:r w:rsidRPr="00993D94">
          <w:rPr>
            <w:rFonts w:ascii="Times New Roman" w:hAnsi="Times New Roman"/>
            <w:color w:val="auto"/>
            <w:rPrChange w:id="7445" w:author="Nunez, Dianne H" w:date="2019-06-20T14:27:00Z">
              <w:rPr>
                <w:rFonts w:ascii="Arial" w:hAnsi="Arial" w:cs="Arial"/>
                <w:color w:val="auto"/>
                <w:sz w:val="16"/>
                <w:szCs w:val="16"/>
              </w:rPr>
            </w:rPrChange>
          </w:rPr>
          <w:t xml:space="preserve">            </w:t>
        </w:r>
      </w:ins>
    </w:p>
    <w:p w14:paraId="4026BF71" w14:textId="77777777" w:rsidR="009D43B6" w:rsidRPr="00993D94" w:rsidRDefault="009D43B6" w:rsidP="009D43B6">
      <w:pPr>
        <w:pStyle w:val="Default"/>
        <w:widowControl/>
        <w:numPr>
          <w:ilvl w:val="0"/>
          <w:numId w:val="223"/>
        </w:numPr>
        <w:adjustRightInd/>
        <w:rPr>
          <w:ins w:id="7446" w:author="Nunez, Dianne H" w:date="2019-05-20T09:38:00Z"/>
          <w:rFonts w:ascii="Times New Roman" w:hAnsi="Times New Roman"/>
          <w:color w:val="auto"/>
          <w:rPrChange w:id="7447" w:author="Nunez, Dianne H" w:date="2019-06-20T14:27:00Z">
            <w:rPr>
              <w:ins w:id="7448" w:author="Nunez, Dianne H" w:date="2019-05-20T09:38:00Z"/>
              <w:rFonts w:ascii="Arial" w:hAnsi="Arial" w:cs="Arial"/>
              <w:color w:val="auto"/>
              <w:sz w:val="16"/>
              <w:szCs w:val="16"/>
            </w:rPr>
          </w:rPrChange>
        </w:rPr>
      </w:pPr>
      <w:ins w:id="7449" w:author="Nunez, Dianne H" w:date="2019-05-20T09:38:00Z">
        <w:r w:rsidRPr="00993D94">
          <w:rPr>
            <w:rFonts w:ascii="Times New Roman" w:hAnsi="Times New Roman"/>
            <w:b/>
            <w:color w:val="auto"/>
            <w:rPrChange w:id="7450" w:author="Nunez, Dianne H" w:date="2019-06-20T14:27:00Z">
              <w:rPr>
                <w:rFonts w:ascii="Arial" w:hAnsi="Arial" w:cs="Arial"/>
                <w:b/>
                <w:color w:val="auto"/>
                <w:sz w:val="16"/>
                <w:szCs w:val="16"/>
              </w:rPr>
            </w:rPrChange>
          </w:rPr>
          <w:t>How is this event going to impact WiNUP beyond your chapter:</w:t>
        </w:r>
        <w:r w:rsidRPr="00993D94">
          <w:rPr>
            <w:rFonts w:ascii="Times New Roman" w:hAnsi="Times New Roman"/>
            <w:color w:val="auto"/>
            <w:rPrChange w:id="7451" w:author="Nunez, Dianne H" w:date="2019-06-20T14:27:00Z">
              <w:rPr>
                <w:rFonts w:ascii="Arial" w:hAnsi="Arial" w:cs="Arial"/>
                <w:color w:val="auto"/>
                <w:sz w:val="16"/>
                <w:szCs w:val="16"/>
              </w:rPr>
            </w:rPrChange>
          </w:rPr>
          <w:t xml:space="preserve"> </w:t>
        </w:r>
        <w:r w:rsidRPr="00993D94">
          <w:rPr>
            <w:rFonts w:ascii="Times New Roman" w:hAnsi="Times New Roman"/>
            <w:i/>
            <w:color w:val="auto"/>
            <w:rPrChange w:id="7452" w:author="Nunez, Dianne H" w:date="2019-06-20T14:27:00Z">
              <w:rPr>
                <w:rFonts w:ascii="Arial" w:hAnsi="Arial" w:cs="Arial"/>
                <w:i/>
                <w:color w:val="auto"/>
                <w:sz w:val="16"/>
                <w:szCs w:val="16"/>
              </w:rPr>
            </w:rPrChange>
          </w:rPr>
          <w:t>(</w:t>
        </w:r>
        <w:r w:rsidRPr="00993D94">
          <w:rPr>
            <w:rFonts w:ascii="Times New Roman" w:hAnsi="Times New Roman"/>
            <w:b/>
            <w:i/>
            <w:color w:val="auto"/>
            <w:rPrChange w:id="7453" w:author="Nunez, Dianne H" w:date="2019-06-20T14:27:00Z">
              <w:rPr>
                <w:rFonts w:ascii="Arial" w:hAnsi="Arial" w:cs="Arial"/>
                <w:b/>
                <w:i/>
                <w:color w:val="auto"/>
                <w:sz w:val="16"/>
                <w:szCs w:val="16"/>
              </w:rPr>
            </w:rPrChange>
          </w:rPr>
          <w:t>1 point each applicable; 5 total points possible</w:t>
        </w:r>
        <w:r w:rsidRPr="00993D94">
          <w:rPr>
            <w:rFonts w:ascii="Times New Roman" w:hAnsi="Times New Roman"/>
            <w:i/>
            <w:color w:val="auto"/>
            <w:rPrChange w:id="7454" w:author="Nunez, Dianne H" w:date="2019-06-20T14:27:00Z">
              <w:rPr>
                <w:rFonts w:ascii="Arial" w:hAnsi="Arial" w:cs="Arial"/>
                <w:i/>
                <w:color w:val="auto"/>
                <w:sz w:val="16"/>
                <w:szCs w:val="16"/>
              </w:rPr>
            </w:rPrChange>
          </w:rPr>
          <w:t>)</w:t>
        </w:r>
      </w:ins>
    </w:p>
    <w:p w14:paraId="298B2BE4" w14:textId="77777777" w:rsidR="009D43B6" w:rsidRPr="00993D94" w:rsidRDefault="009D43B6" w:rsidP="009D43B6">
      <w:pPr>
        <w:pStyle w:val="Default"/>
        <w:widowControl/>
        <w:numPr>
          <w:ilvl w:val="0"/>
          <w:numId w:val="222"/>
        </w:numPr>
        <w:adjustRightInd/>
        <w:rPr>
          <w:ins w:id="7455" w:author="Nunez, Dianne H" w:date="2019-05-20T09:38:00Z"/>
          <w:rFonts w:ascii="Times New Roman" w:hAnsi="Times New Roman"/>
          <w:color w:val="auto"/>
          <w:rPrChange w:id="7456" w:author="Nunez, Dianne H" w:date="2019-06-20T14:27:00Z">
            <w:rPr>
              <w:ins w:id="7457" w:author="Nunez, Dianne H" w:date="2019-05-20T09:38:00Z"/>
              <w:rFonts w:ascii="Arial" w:hAnsi="Arial" w:cs="Arial"/>
              <w:color w:val="auto"/>
              <w:sz w:val="16"/>
              <w:szCs w:val="16"/>
            </w:rPr>
          </w:rPrChange>
        </w:rPr>
      </w:pPr>
      <w:ins w:id="7458" w:author="Nunez, Dianne H" w:date="2019-05-20T09:38:00Z">
        <w:r w:rsidRPr="00993D94">
          <w:rPr>
            <w:rFonts w:ascii="Times New Roman" w:hAnsi="Times New Roman"/>
            <w:color w:val="auto"/>
            <w:rPrChange w:id="7459" w:author="Nunez, Dianne H" w:date="2019-06-20T14:27:00Z">
              <w:rPr>
                <w:rFonts w:ascii="Arial" w:hAnsi="Arial" w:cs="Arial"/>
                <w:color w:val="auto"/>
                <w:sz w:val="16"/>
                <w:szCs w:val="16"/>
              </w:rPr>
            </w:rPrChange>
          </w:rPr>
          <w:t>advertising, marketing/ publicity</w:t>
        </w:r>
      </w:ins>
    </w:p>
    <w:p w14:paraId="5B1F9B80" w14:textId="77777777" w:rsidR="009D43B6" w:rsidRPr="00993D94" w:rsidRDefault="009D43B6" w:rsidP="009D43B6">
      <w:pPr>
        <w:pStyle w:val="Default"/>
        <w:widowControl/>
        <w:numPr>
          <w:ilvl w:val="0"/>
          <w:numId w:val="222"/>
        </w:numPr>
        <w:adjustRightInd/>
        <w:rPr>
          <w:ins w:id="7460" w:author="Nunez, Dianne H" w:date="2019-05-20T09:38:00Z"/>
          <w:rFonts w:ascii="Times New Roman" w:hAnsi="Times New Roman"/>
          <w:color w:val="auto"/>
          <w:rPrChange w:id="7461" w:author="Nunez, Dianne H" w:date="2019-06-20T14:27:00Z">
            <w:rPr>
              <w:ins w:id="7462" w:author="Nunez, Dianne H" w:date="2019-05-20T09:38:00Z"/>
              <w:rFonts w:ascii="Arial" w:hAnsi="Arial" w:cs="Arial"/>
              <w:color w:val="auto"/>
              <w:sz w:val="16"/>
              <w:szCs w:val="16"/>
            </w:rPr>
          </w:rPrChange>
        </w:rPr>
      </w:pPr>
      <w:ins w:id="7463" w:author="Nunez, Dianne H" w:date="2019-05-20T09:38:00Z">
        <w:r w:rsidRPr="00993D94">
          <w:rPr>
            <w:rFonts w:ascii="Times New Roman" w:hAnsi="Times New Roman"/>
            <w:color w:val="auto"/>
            <w:rPrChange w:id="7464" w:author="Nunez, Dianne H" w:date="2019-06-20T14:27:00Z">
              <w:rPr>
                <w:rFonts w:ascii="Arial" w:hAnsi="Arial" w:cs="Arial"/>
                <w:color w:val="auto"/>
                <w:sz w:val="16"/>
                <w:szCs w:val="16"/>
              </w:rPr>
            </w:rPrChange>
          </w:rPr>
          <w:t>potential for new members</w:t>
        </w:r>
      </w:ins>
    </w:p>
    <w:p w14:paraId="669D56E3" w14:textId="77777777" w:rsidR="009D43B6" w:rsidRPr="00993D94" w:rsidRDefault="009D43B6" w:rsidP="009D43B6">
      <w:pPr>
        <w:pStyle w:val="Default"/>
        <w:widowControl/>
        <w:numPr>
          <w:ilvl w:val="0"/>
          <w:numId w:val="222"/>
        </w:numPr>
        <w:adjustRightInd/>
        <w:rPr>
          <w:ins w:id="7465" w:author="Nunez, Dianne H" w:date="2019-05-20T09:38:00Z"/>
          <w:rFonts w:ascii="Times New Roman" w:hAnsi="Times New Roman"/>
          <w:color w:val="auto"/>
          <w:rPrChange w:id="7466" w:author="Nunez, Dianne H" w:date="2019-06-20T14:27:00Z">
            <w:rPr>
              <w:ins w:id="7467" w:author="Nunez, Dianne H" w:date="2019-05-20T09:38:00Z"/>
              <w:rFonts w:ascii="Arial" w:hAnsi="Arial" w:cs="Arial"/>
              <w:color w:val="auto"/>
              <w:sz w:val="16"/>
              <w:szCs w:val="16"/>
            </w:rPr>
          </w:rPrChange>
        </w:rPr>
      </w:pPr>
      <w:ins w:id="7468" w:author="Nunez, Dianne H" w:date="2019-05-20T09:38:00Z">
        <w:r w:rsidRPr="00993D94">
          <w:rPr>
            <w:rFonts w:ascii="Times New Roman" w:hAnsi="Times New Roman"/>
            <w:color w:val="auto"/>
            <w:rPrChange w:id="7469" w:author="Nunez, Dianne H" w:date="2019-06-20T14:27:00Z">
              <w:rPr>
                <w:rFonts w:ascii="Arial" w:hAnsi="Arial" w:cs="Arial"/>
                <w:color w:val="auto"/>
                <w:sz w:val="16"/>
                <w:szCs w:val="16"/>
              </w:rPr>
            </w:rPrChange>
          </w:rPr>
          <w:t>community outreach/ organizations</w:t>
        </w:r>
      </w:ins>
    </w:p>
    <w:p w14:paraId="3D1B370E" w14:textId="77777777" w:rsidR="009D43B6" w:rsidRPr="00993D94" w:rsidRDefault="009D43B6" w:rsidP="009D43B6">
      <w:pPr>
        <w:pStyle w:val="Default"/>
        <w:widowControl/>
        <w:numPr>
          <w:ilvl w:val="0"/>
          <w:numId w:val="222"/>
        </w:numPr>
        <w:adjustRightInd/>
        <w:rPr>
          <w:ins w:id="7470" w:author="Nunez, Dianne H" w:date="2019-05-20T09:38:00Z"/>
          <w:rFonts w:ascii="Times New Roman" w:hAnsi="Times New Roman"/>
          <w:color w:val="auto"/>
          <w:rPrChange w:id="7471" w:author="Nunez, Dianne H" w:date="2019-06-20T14:27:00Z">
            <w:rPr>
              <w:ins w:id="7472" w:author="Nunez, Dianne H" w:date="2019-05-20T09:38:00Z"/>
              <w:rFonts w:ascii="Arial" w:hAnsi="Arial" w:cs="Arial"/>
              <w:color w:val="auto"/>
              <w:sz w:val="16"/>
              <w:szCs w:val="16"/>
            </w:rPr>
          </w:rPrChange>
        </w:rPr>
      </w:pPr>
      <w:ins w:id="7473" w:author="Nunez, Dianne H" w:date="2019-05-20T09:38:00Z">
        <w:r w:rsidRPr="00993D94">
          <w:rPr>
            <w:rFonts w:ascii="Times New Roman" w:hAnsi="Times New Roman"/>
            <w:color w:val="auto"/>
            <w:rPrChange w:id="7474" w:author="Nunez, Dianne H" w:date="2019-06-20T14:27:00Z">
              <w:rPr>
                <w:rFonts w:ascii="Arial" w:hAnsi="Arial" w:cs="Arial"/>
                <w:color w:val="auto"/>
                <w:sz w:val="16"/>
                <w:szCs w:val="16"/>
              </w:rPr>
            </w:rPrChange>
          </w:rPr>
          <w:t>Sister chapters</w:t>
        </w:r>
      </w:ins>
    </w:p>
    <w:p w14:paraId="581BDFD6" w14:textId="77777777" w:rsidR="009D43B6" w:rsidRPr="00993D94" w:rsidRDefault="009D43B6" w:rsidP="009D43B6">
      <w:pPr>
        <w:pStyle w:val="Default"/>
        <w:widowControl/>
        <w:numPr>
          <w:ilvl w:val="0"/>
          <w:numId w:val="222"/>
        </w:numPr>
        <w:adjustRightInd/>
        <w:rPr>
          <w:ins w:id="7475" w:author="Nunez, Dianne H" w:date="2019-05-20T09:38:00Z"/>
          <w:rFonts w:ascii="Times New Roman" w:hAnsi="Times New Roman"/>
          <w:color w:val="auto"/>
          <w:rPrChange w:id="7476" w:author="Nunez, Dianne H" w:date="2019-06-20T14:27:00Z">
            <w:rPr>
              <w:ins w:id="7477" w:author="Nunez, Dianne H" w:date="2019-05-20T09:38:00Z"/>
              <w:rFonts w:ascii="Arial" w:hAnsi="Arial" w:cs="Arial"/>
              <w:color w:val="auto"/>
              <w:sz w:val="16"/>
              <w:szCs w:val="16"/>
            </w:rPr>
          </w:rPrChange>
        </w:rPr>
      </w:pPr>
      <w:ins w:id="7478" w:author="Nunez, Dianne H" w:date="2019-05-20T09:38:00Z">
        <w:r w:rsidRPr="00993D94">
          <w:rPr>
            <w:rFonts w:ascii="Times New Roman" w:hAnsi="Times New Roman"/>
            <w:color w:val="auto"/>
            <w:rPrChange w:id="7479" w:author="Nunez, Dianne H" w:date="2019-06-20T14:27:00Z">
              <w:rPr>
                <w:rFonts w:ascii="Arial" w:hAnsi="Arial" w:cs="Arial"/>
                <w:color w:val="auto"/>
                <w:sz w:val="16"/>
                <w:szCs w:val="16"/>
              </w:rPr>
            </w:rPrChange>
          </w:rPr>
          <w:t>Connection to business partners for sister chapters</w:t>
        </w:r>
      </w:ins>
    </w:p>
    <w:p w14:paraId="40670715" w14:textId="77777777" w:rsidR="009D43B6" w:rsidRPr="00993D94" w:rsidRDefault="009D43B6" w:rsidP="009D43B6">
      <w:pPr>
        <w:pStyle w:val="Default"/>
        <w:rPr>
          <w:ins w:id="7480" w:author="Nunez, Dianne H" w:date="2019-05-20T09:38:00Z"/>
          <w:rFonts w:ascii="Times New Roman" w:hAnsi="Times New Roman"/>
          <w:color w:val="auto"/>
          <w:rPrChange w:id="7481" w:author="Nunez, Dianne H" w:date="2019-06-20T14:27:00Z">
            <w:rPr>
              <w:ins w:id="7482" w:author="Nunez, Dianne H" w:date="2019-05-20T09:38:00Z"/>
              <w:rFonts w:ascii="Arial" w:hAnsi="Arial" w:cs="Arial"/>
              <w:color w:val="auto"/>
              <w:sz w:val="16"/>
              <w:szCs w:val="16"/>
            </w:rPr>
          </w:rPrChange>
        </w:rPr>
      </w:pPr>
    </w:p>
    <w:p w14:paraId="4B879183" w14:textId="77777777" w:rsidR="009D43B6" w:rsidRPr="00993D94" w:rsidRDefault="009D43B6" w:rsidP="009D43B6">
      <w:pPr>
        <w:pStyle w:val="Default"/>
        <w:widowControl/>
        <w:numPr>
          <w:ilvl w:val="0"/>
          <w:numId w:val="223"/>
        </w:numPr>
        <w:adjustRightInd/>
        <w:rPr>
          <w:ins w:id="7483" w:author="Nunez, Dianne H" w:date="2019-05-20T09:38:00Z"/>
          <w:rFonts w:ascii="Times New Roman" w:hAnsi="Times New Roman"/>
          <w:b/>
          <w:color w:val="auto"/>
          <w:rPrChange w:id="7484" w:author="Nunez, Dianne H" w:date="2019-06-20T14:27:00Z">
            <w:rPr>
              <w:ins w:id="7485" w:author="Nunez, Dianne H" w:date="2019-05-20T09:38:00Z"/>
              <w:rFonts w:ascii="Arial" w:hAnsi="Arial" w:cs="Arial"/>
              <w:b/>
              <w:color w:val="auto"/>
              <w:sz w:val="16"/>
              <w:szCs w:val="16"/>
            </w:rPr>
          </w:rPrChange>
        </w:rPr>
      </w:pPr>
      <w:ins w:id="7486" w:author="Nunez, Dianne H" w:date="2019-05-20T09:38:00Z">
        <w:r w:rsidRPr="00993D94">
          <w:rPr>
            <w:rFonts w:ascii="Times New Roman" w:hAnsi="Times New Roman"/>
            <w:b/>
            <w:color w:val="auto"/>
            <w:rPrChange w:id="7487" w:author="Nunez, Dianne H" w:date="2019-06-20T14:27:00Z">
              <w:rPr>
                <w:rFonts w:ascii="Arial" w:hAnsi="Arial" w:cs="Arial"/>
                <w:b/>
                <w:color w:val="auto"/>
                <w:sz w:val="16"/>
                <w:szCs w:val="16"/>
              </w:rPr>
            </w:rPrChange>
          </w:rPr>
          <w:t>Breakdown of event budget and documentation of remainder of funds needed already obtained</w:t>
        </w:r>
        <w:r w:rsidRPr="00993D94">
          <w:rPr>
            <w:rFonts w:ascii="Times New Roman" w:hAnsi="Times New Roman"/>
            <w:color w:val="auto"/>
            <w:rPrChange w:id="7488" w:author="Nunez, Dianne H" w:date="2019-06-20T14:27:00Z">
              <w:rPr>
                <w:rFonts w:ascii="Arial" w:hAnsi="Arial" w:cs="Arial"/>
                <w:color w:val="auto"/>
                <w:sz w:val="16"/>
                <w:szCs w:val="16"/>
              </w:rPr>
            </w:rPrChange>
          </w:rPr>
          <w:t xml:space="preserve"> </w:t>
        </w:r>
        <w:r w:rsidRPr="00993D94">
          <w:rPr>
            <w:rFonts w:ascii="Times New Roman" w:hAnsi="Times New Roman"/>
            <w:b/>
            <w:i/>
            <w:color w:val="auto"/>
            <w:rPrChange w:id="7489" w:author="Nunez, Dianne H" w:date="2019-06-20T14:27:00Z">
              <w:rPr>
                <w:rFonts w:ascii="Arial" w:hAnsi="Arial" w:cs="Arial"/>
                <w:b/>
                <w:i/>
                <w:color w:val="auto"/>
                <w:sz w:val="16"/>
                <w:szCs w:val="16"/>
              </w:rPr>
            </w:rPrChange>
          </w:rPr>
          <w:t>(5 points)</w:t>
        </w:r>
      </w:ins>
    </w:p>
    <w:p w14:paraId="2AE6231C" w14:textId="77777777" w:rsidR="009D43B6" w:rsidRPr="00993D94" w:rsidRDefault="009D43B6" w:rsidP="009D43B6">
      <w:pPr>
        <w:pStyle w:val="Default"/>
        <w:adjustRightInd/>
        <w:ind w:left="360"/>
        <w:rPr>
          <w:ins w:id="7490" w:author="Nunez, Dianne H" w:date="2019-05-20T09:38:00Z"/>
          <w:rFonts w:ascii="Times New Roman" w:hAnsi="Times New Roman"/>
          <w:b/>
          <w:color w:val="auto"/>
          <w:rPrChange w:id="7491" w:author="Nunez, Dianne H" w:date="2019-06-20T14:27:00Z">
            <w:rPr>
              <w:ins w:id="7492" w:author="Nunez, Dianne H" w:date="2019-05-20T09:38:00Z"/>
              <w:rFonts w:ascii="Arial" w:hAnsi="Arial" w:cs="Arial"/>
              <w:b/>
              <w:color w:val="auto"/>
              <w:sz w:val="16"/>
              <w:szCs w:val="16"/>
            </w:rPr>
          </w:rPrChange>
        </w:rPr>
      </w:pPr>
    </w:p>
    <w:p w14:paraId="59DDBED0" w14:textId="77777777" w:rsidR="009D43B6" w:rsidRPr="00993D94" w:rsidRDefault="009D43B6" w:rsidP="009D43B6">
      <w:pPr>
        <w:numPr>
          <w:ilvl w:val="0"/>
          <w:numId w:val="225"/>
        </w:numPr>
        <w:rPr>
          <w:ins w:id="7493" w:author="Nunez, Dianne H" w:date="2019-05-20T09:38:00Z"/>
          <w:i/>
          <w:szCs w:val="24"/>
          <w:rPrChange w:id="7494" w:author="Nunez, Dianne H" w:date="2019-06-20T14:27:00Z">
            <w:rPr>
              <w:ins w:id="7495" w:author="Nunez, Dianne H" w:date="2019-05-20T09:38:00Z"/>
              <w:rFonts w:ascii="Arial" w:hAnsi="Arial" w:cs="Arial"/>
              <w:i/>
              <w:sz w:val="16"/>
              <w:szCs w:val="16"/>
            </w:rPr>
          </w:rPrChange>
        </w:rPr>
      </w:pPr>
      <w:ins w:id="7496" w:author="Nunez, Dianne H" w:date="2019-05-20T09:38:00Z">
        <w:r w:rsidRPr="00993D94">
          <w:rPr>
            <w:i/>
            <w:szCs w:val="24"/>
            <w:rPrChange w:id="7497" w:author="Nunez, Dianne H" w:date="2019-06-20T14:27:00Z">
              <w:rPr>
                <w:rFonts w:ascii="Arial" w:hAnsi="Arial" w:cs="Arial"/>
                <w:i/>
                <w:sz w:val="16"/>
                <w:szCs w:val="16"/>
              </w:rPr>
            </w:rPrChange>
          </w:rPr>
          <w:t>30 points can be earned</w:t>
        </w:r>
      </w:ins>
    </w:p>
    <w:p w14:paraId="2AEE2301" w14:textId="77777777" w:rsidR="009D43B6" w:rsidRPr="00993D94" w:rsidRDefault="009D43B6" w:rsidP="009D43B6">
      <w:pPr>
        <w:numPr>
          <w:ilvl w:val="0"/>
          <w:numId w:val="225"/>
        </w:numPr>
        <w:rPr>
          <w:ins w:id="7498" w:author="Nunez, Dianne H" w:date="2019-05-20T09:38:00Z"/>
          <w:i/>
          <w:szCs w:val="24"/>
          <w:rPrChange w:id="7499" w:author="Nunez, Dianne H" w:date="2019-06-20T14:27:00Z">
            <w:rPr>
              <w:ins w:id="7500" w:author="Nunez, Dianne H" w:date="2019-05-20T09:38:00Z"/>
              <w:rFonts w:ascii="Arial" w:hAnsi="Arial" w:cs="Arial"/>
              <w:i/>
              <w:sz w:val="16"/>
              <w:szCs w:val="16"/>
            </w:rPr>
          </w:rPrChange>
        </w:rPr>
      </w:pPr>
      <w:ins w:id="7501" w:author="Nunez, Dianne H" w:date="2019-05-20T09:38:00Z">
        <w:r w:rsidRPr="00993D94">
          <w:rPr>
            <w:i/>
            <w:szCs w:val="24"/>
            <w:rPrChange w:id="7502" w:author="Nunez, Dianne H" w:date="2019-06-20T14:27:00Z">
              <w:rPr>
                <w:rFonts w:ascii="Arial" w:hAnsi="Arial" w:cs="Arial"/>
                <w:i/>
                <w:sz w:val="16"/>
                <w:szCs w:val="16"/>
              </w:rPr>
            </w:rPrChange>
          </w:rPr>
          <w:t>15 points min score needed qualify</w:t>
        </w:r>
      </w:ins>
    </w:p>
    <w:p w14:paraId="0CC1B75B" w14:textId="77777777" w:rsidR="009D43B6" w:rsidRPr="00993D94" w:rsidRDefault="009D43B6">
      <w:pPr>
        <w:numPr>
          <w:ilvl w:val="0"/>
          <w:numId w:val="225"/>
        </w:numPr>
        <w:rPr>
          <w:ins w:id="7503" w:author="Nunez, Dianne H" w:date="2019-05-20T09:38:00Z"/>
          <w:szCs w:val="24"/>
        </w:rPr>
        <w:pPrChange w:id="7504" w:author="Nunez, Dianne H" w:date="2019-06-20T14:28:00Z">
          <w:pPr>
            <w:pStyle w:val="Footer"/>
          </w:pPr>
        </w:pPrChange>
      </w:pPr>
      <w:ins w:id="7505" w:author="Nunez, Dianne H" w:date="2019-05-20T09:38:00Z">
        <w:r w:rsidRPr="00993D94">
          <w:rPr>
            <w:i/>
            <w:szCs w:val="24"/>
            <w:rPrChange w:id="7506" w:author="Nunez, Dianne H" w:date="2019-06-20T14:27:00Z">
              <w:rPr>
                <w:rFonts w:ascii="Arial" w:hAnsi="Arial" w:cs="Arial"/>
                <w:i/>
                <w:sz w:val="16"/>
                <w:szCs w:val="16"/>
              </w:rPr>
            </w:rPrChange>
          </w:rPr>
          <w:t xml:space="preserve">Should International’s budgeted amount be exceeded, chapter funding will be approved based on score (highest to lowest) </w:t>
        </w:r>
      </w:ins>
    </w:p>
    <w:p w14:paraId="7EA3D74D" w14:textId="77777777" w:rsidR="006A64E1" w:rsidRPr="009B0922" w:rsidDel="0085765C" w:rsidRDefault="006A64E1" w:rsidP="006943D4">
      <w:pPr>
        <w:pStyle w:val="NoSpacing"/>
        <w:rPr>
          <w:del w:id="7507" w:author="Nunez, Dianne H" w:date="2019-05-20T09:24:00Z"/>
          <w:rFonts w:ascii="Times New Roman" w:hAnsi="Times New Roman"/>
          <w:sz w:val="24"/>
          <w:szCs w:val="24"/>
        </w:rPr>
      </w:pPr>
      <w:bookmarkStart w:id="7508" w:name="_Toc441500860"/>
      <w:del w:id="7509" w:author="Nunez, Dianne H" w:date="2019-05-20T09:24:00Z">
        <w:r w:rsidRPr="009B0922" w:rsidDel="0085765C">
          <w:rPr>
            <w:rFonts w:ascii="Times New Roman" w:hAnsi="Times New Roman"/>
            <w:sz w:val="24"/>
            <w:szCs w:val="24"/>
          </w:rPr>
          <w:delText xml:space="preserve">The purpose of the Professional Development Committee is to identify, prioritize, deliver, and recommend funding for programs and projects that can be offered by international WiNUP or chapters to promote the </w:delText>
        </w:r>
        <w:r w:rsidRPr="009B0922" w:rsidDel="0085765C">
          <w:rPr>
            <w:rFonts w:ascii="Times New Roman" w:hAnsi="Times New Roman"/>
            <w:sz w:val="24"/>
            <w:szCs w:val="24"/>
          </w:rPr>
          <w:lastRenderedPageBreak/>
          <w:delText xml:space="preserve">objectives of WiNUP.  The committee will assemble a library of topics and resources to support professional development for the international organization.  The process will involve extensive collaboration and communication across international and chapter committees and membership.   </w:delText>
        </w:r>
      </w:del>
    </w:p>
    <w:p w14:paraId="6E879C7B" w14:textId="77777777" w:rsidR="006A64E1" w:rsidRPr="009B0922" w:rsidDel="0085765C" w:rsidRDefault="006A64E1" w:rsidP="006943D4">
      <w:pPr>
        <w:pStyle w:val="NoSpacing"/>
        <w:rPr>
          <w:del w:id="7510" w:author="Nunez, Dianne H" w:date="2019-05-20T09:24:00Z"/>
          <w:rFonts w:ascii="Times New Roman" w:hAnsi="Times New Roman"/>
          <w:sz w:val="24"/>
          <w:szCs w:val="24"/>
        </w:rPr>
      </w:pPr>
    </w:p>
    <w:p w14:paraId="638B1018" w14:textId="77777777" w:rsidR="006A64E1" w:rsidRPr="009B0922" w:rsidDel="0085765C" w:rsidRDefault="006A64E1" w:rsidP="006943D4">
      <w:pPr>
        <w:pStyle w:val="NoSpacing"/>
        <w:rPr>
          <w:del w:id="7511" w:author="Nunez, Dianne H" w:date="2019-05-20T09:24:00Z"/>
          <w:rFonts w:ascii="Times New Roman" w:hAnsi="Times New Roman"/>
          <w:sz w:val="24"/>
          <w:szCs w:val="24"/>
        </w:rPr>
      </w:pPr>
      <w:del w:id="7512" w:author="Nunez, Dianne H" w:date="2019-05-20T09:24:00Z">
        <w:r w:rsidRPr="009B0922" w:rsidDel="0085765C">
          <w:rPr>
            <w:rFonts w:ascii="Times New Roman" w:hAnsi="Times New Roman"/>
            <w:sz w:val="24"/>
            <w:szCs w:val="24"/>
          </w:rPr>
          <w:delText>The committee should consist of a representative cross section of the membership from various size chapters, companies, and general membership.  The committee should be no less than seven members (including two co-chairs).</w:delText>
        </w:r>
      </w:del>
    </w:p>
    <w:p w14:paraId="68F55AD5" w14:textId="77777777" w:rsidR="006A64E1" w:rsidRPr="009B0922" w:rsidDel="0085765C" w:rsidRDefault="006A64E1" w:rsidP="006943D4">
      <w:pPr>
        <w:pStyle w:val="NoSpacing"/>
        <w:rPr>
          <w:del w:id="7513" w:author="Nunez, Dianne H" w:date="2019-05-20T09:24:00Z"/>
          <w:rFonts w:ascii="Times New Roman" w:hAnsi="Times New Roman"/>
          <w:sz w:val="24"/>
          <w:szCs w:val="24"/>
        </w:rPr>
      </w:pPr>
    </w:p>
    <w:p w14:paraId="27AA8FB9" w14:textId="77777777" w:rsidR="006A64E1" w:rsidRPr="009B0922" w:rsidDel="0085765C" w:rsidRDefault="006A64E1" w:rsidP="006943D4">
      <w:pPr>
        <w:pStyle w:val="NoSpacing"/>
        <w:rPr>
          <w:del w:id="7514" w:author="Nunez, Dianne H" w:date="2019-05-20T09:24:00Z"/>
          <w:rFonts w:ascii="Times New Roman" w:hAnsi="Times New Roman"/>
          <w:sz w:val="24"/>
          <w:szCs w:val="24"/>
        </w:rPr>
      </w:pPr>
      <w:del w:id="7515" w:author="Nunez, Dianne H" w:date="2019-05-20T09:24:00Z">
        <w:r w:rsidRPr="009B0922" w:rsidDel="0085765C">
          <w:rPr>
            <w:rFonts w:ascii="Times New Roman" w:hAnsi="Times New Roman"/>
            <w:sz w:val="24"/>
            <w:szCs w:val="24"/>
          </w:rPr>
          <w:delText>The committee’s focus will be two-fold: (1) Developing programs and projects focused on our Professional Development objective and (2) Reviewing and recommending funding  to support Professional Development programs, Networking and Mentoring objective and our Recognition and Visibility for Members objective. Note: There will be two line items in the budget to support the funding requests, one for Professional Development activity and one for Networking and Mentoring activity. Note: The budget must be approved by the EC and IB before any funds can be allocated for these types of events.  This is subject to the financial health of the organization.</w:delText>
        </w:r>
      </w:del>
    </w:p>
    <w:p w14:paraId="555866BA" w14:textId="77777777" w:rsidR="006A64E1" w:rsidRPr="009B0922" w:rsidDel="0085765C" w:rsidRDefault="006A64E1" w:rsidP="006943D4">
      <w:pPr>
        <w:pStyle w:val="NoSpacing"/>
        <w:rPr>
          <w:del w:id="7516" w:author="Nunez, Dianne H" w:date="2019-05-20T09:24:00Z"/>
          <w:rFonts w:ascii="Times New Roman" w:hAnsi="Times New Roman"/>
          <w:sz w:val="24"/>
          <w:szCs w:val="24"/>
        </w:rPr>
      </w:pPr>
    </w:p>
    <w:p w14:paraId="3B69C217" w14:textId="77777777" w:rsidR="006A64E1" w:rsidRPr="009B0922" w:rsidDel="0085765C" w:rsidRDefault="006A64E1" w:rsidP="006943D4">
      <w:pPr>
        <w:pStyle w:val="NoSpacing"/>
        <w:rPr>
          <w:del w:id="7517" w:author="Nunez, Dianne H" w:date="2019-05-20T09:24:00Z"/>
          <w:rFonts w:ascii="Times New Roman" w:hAnsi="Times New Roman"/>
          <w:sz w:val="24"/>
          <w:szCs w:val="24"/>
        </w:rPr>
      </w:pPr>
      <w:del w:id="7518" w:author="Nunez, Dianne H" w:date="2019-05-20T09:24:00Z">
        <w:r w:rsidRPr="009B0922" w:rsidDel="0085765C">
          <w:rPr>
            <w:rFonts w:ascii="Times New Roman" w:hAnsi="Times New Roman"/>
            <w:sz w:val="24"/>
            <w:szCs w:val="24"/>
          </w:rPr>
          <w:delText>1) Developing Programs and Projects focused on Professional Development:</w:delText>
        </w:r>
      </w:del>
    </w:p>
    <w:p w14:paraId="6347C1FF" w14:textId="77777777" w:rsidR="006A64E1" w:rsidRPr="009B0922" w:rsidDel="0085765C" w:rsidRDefault="006A64E1" w:rsidP="006943D4">
      <w:pPr>
        <w:pStyle w:val="NoSpacing"/>
        <w:rPr>
          <w:del w:id="7519" w:author="Nunez, Dianne H" w:date="2019-05-20T09:24:00Z"/>
          <w:rFonts w:ascii="Times New Roman" w:hAnsi="Times New Roman"/>
          <w:sz w:val="24"/>
          <w:szCs w:val="24"/>
        </w:rPr>
      </w:pPr>
    </w:p>
    <w:p w14:paraId="52EA4514" w14:textId="77777777" w:rsidR="006A64E1" w:rsidRPr="009B0922" w:rsidDel="0085765C" w:rsidRDefault="006A64E1" w:rsidP="006943D4">
      <w:pPr>
        <w:pStyle w:val="NoSpacing"/>
        <w:rPr>
          <w:del w:id="7520" w:author="Nunez, Dianne H" w:date="2019-05-20T09:24:00Z"/>
          <w:rFonts w:ascii="Times New Roman" w:hAnsi="Times New Roman"/>
          <w:sz w:val="24"/>
          <w:szCs w:val="24"/>
        </w:rPr>
      </w:pPr>
      <w:del w:id="7521" w:author="Nunez, Dianne H" w:date="2019-05-20T09:24:00Z">
        <w:r w:rsidRPr="009B0922" w:rsidDel="0085765C">
          <w:rPr>
            <w:rFonts w:ascii="Times New Roman" w:hAnsi="Times New Roman"/>
            <w:sz w:val="24"/>
            <w:szCs w:val="24"/>
          </w:rPr>
          <w:delText>The committee’s responsibilities include:</w:delText>
        </w:r>
      </w:del>
    </w:p>
    <w:p w14:paraId="0068EA42" w14:textId="77777777" w:rsidR="006A64E1" w:rsidRPr="009B0922" w:rsidDel="0085765C" w:rsidRDefault="006A64E1" w:rsidP="006943D4">
      <w:pPr>
        <w:pStyle w:val="NoSpacing"/>
        <w:numPr>
          <w:ilvl w:val="0"/>
          <w:numId w:val="213"/>
        </w:numPr>
        <w:rPr>
          <w:del w:id="7522" w:author="Nunez, Dianne H" w:date="2019-05-20T09:24:00Z"/>
          <w:rFonts w:ascii="Times New Roman" w:hAnsi="Times New Roman"/>
          <w:sz w:val="24"/>
          <w:szCs w:val="24"/>
        </w:rPr>
      </w:pPr>
      <w:del w:id="7523" w:author="Nunez, Dianne H" w:date="2019-05-20T09:24:00Z">
        <w:r w:rsidRPr="009B0922" w:rsidDel="0085765C">
          <w:rPr>
            <w:rFonts w:ascii="Times New Roman" w:hAnsi="Times New Roman"/>
            <w:sz w:val="24"/>
            <w:szCs w:val="24"/>
          </w:rPr>
          <w:delText>Collaborating with the International Vice President to establish a professional development theme.  Consider the time required to accomplish the theme, such as annual or multi-year goals.  Identify opportunities to implement the theme across WiNUP activities (such as International Conference, communications, media (i.e. newsletters, regional meetings, webinars))</w:delText>
        </w:r>
      </w:del>
    </w:p>
    <w:p w14:paraId="53EF9F39" w14:textId="77777777" w:rsidR="006A64E1" w:rsidRPr="009B0922" w:rsidDel="0085765C" w:rsidRDefault="006A64E1" w:rsidP="006943D4">
      <w:pPr>
        <w:pStyle w:val="NoSpacing"/>
        <w:numPr>
          <w:ilvl w:val="0"/>
          <w:numId w:val="213"/>
        </w:numPr>
        <w:rPr>
          <w:del w:id="7524" w:author="Nunez, Dianne H" w:date="2019-05-20T09:24:00Z"/>
          <w:rFonts w:ascii="Times New Roman" w:hAnsi="Times New Roman"/>
          <w:sz w:val="24"/>
          <w:szCs w:val="24"/>
        </w:rPr>
      </w:pPr>
      <w:del w:id="7525" w:author="Nunez, Dianne H" w:date="2019-05-20T09:24:00Z">
        <w:r w:rsidRPr="009B0922" w:rsidDel="0085765C">
          <w:rPr>
            <w:rFonts w:ascii="Times New Roman" w:hAnsi="Times New Roman"/>
            <w:sz w:val="24"/>
            <w:szCs w:val="24"/>
          </w:rPr>
          <w:delText>Creating tools and infrastructure to share resources across membership such as:</w:delText>
        </w:r>
      </w:del>
    </w:p>
    <w:p w14:paraId="2ABC1EDC" w14:textId="77777777" w:rsidR="006A64E1" w:rsidRPr="009B0922" w:rsidDel="0085765C" w:rsidRDefault="006A64E1" w:rsidP="006943D4">
      <w:pPr>
        <w:pStyle w:val="NoSpacing"/>
        <w:numPr>
          <w:ilvl w:val="1"/>
          <w:numId w:val="213"/>
        </w:numPr>
        <w:rPr>
          <w:del w:id="7526" w:author="Nunez, Dianne H" w:date="2019-05-20T09:24:00Z"/>
          <w:rFonts w:ascii="Times New Roman" w:hAnsi="Times New Roman"/>
          <w:sz w:val="24"/>
          <w:szCs w:val="24"/>
        </w:rPr>
      </w:pPr>
      <w:del w:id="7527" w:author="Nunez, Dianne H" w:date="2019-05-20T09:24:00Z">
        <w:r w:rsidRPr="009B0922" w:rsidDel="0085765C">
          <w:rPr>
            <w:rFonts w:ascii="Times New Roman" w:hAnsi="Times New Roman"/>
            <w:sz w:val="24"/>
            <w:szCs w:val="24"/>
          </w:rPr>
          <w:delText>Membership database with professional information</w:delText>
        </w:r>
      </w:del>
    </w:p>
    <w:p w14:paraId="0DF894EC" w14:textId="77777777" w:rsidR="006A64E1" w:rsidRPr="009B0922" w:rsidDel="0085765C" w:rsidRDefault="006A64E1" w:rsidP="006943D4">
      <w:pPr>
        <w:pStyle w:val="NoSpacing"/>
        <w:numPr>
          <w:ilvl w:val="1"/>
          <w:numId w:val="213"/>
        </w:numPr>
        <w:rPr>
          <w:del w:id="7528" w:author="Nunez, Dianne H" w:date="2019-05-20T09:24:00Z"/>
          <w:rFonts w:ascii="Times New Roman" w:hAnsi="Times New Roman"/>
          <w:sz w:val="24"/>
          <w:szCs w:val="24"/>
        </w:rPr>
      </w:pPr>
      <w:del w:id="7529" w:author="Nunez, Dianne H" w:date="2019-05-20T09:24:00Z">
        <w:r w:rsidRPr="009B0922" w:rsidDel="0085765C">
          <w:rPr>
            <w:rFonts w:ascii="Times New Roman" w:hAnsi="Times New Roman"/>
            <w:sz w:val="24"/>
            <w:szCs w:val="24"/>
          </w:rPr>
          <w:delText>List of speaker resources</w:delText>
        </w:r>
      </w:del>
      <w:ins w:id="7530" w:author="Danette Scudder" w:date="2019-05-16T14:58:00Z">
        <w:del w:id="7531" w:author="Nunez, Dianne H" w:date="2019-05-20T09:24:00Z">
          <w:r w:rsidR="00591C78" w:rsidRPr="009B0922" w:rsidDel="0085765C">
            <w:rPr>
              <w:rFonts w:ascii="Times New Roman" w:hAnsi="Times New Roman"/>
              <w:sz w:val="24"/>
              <w:szCs w:val="24"/>
            </w:rPr>
            <w:delText xml:space="preserve"> – this </w:delText>
          </w:r>
        </w:del>
      </w:ins>
      <w:ins w:id="7532" w:author="Danette Scudder" w:date="2019-05-16T15:01:00Z">
        <w:del w:id="7533" w:author="Nunez, Dianne H" w:date="2019-05-20T09:24:00Z">
          <w:r w:rsidR="00591C78" w:rsidRPr="009B0922" w:rsidDel="0085765C">
            <w:rPr>
              <w:rFonts w:ascii="Times New Roman" w:hAnsi="Times New Roman"/>
              <w:sz w:val="24"/>
              <w:szCs w:val="24"/>
            </w:rPr>
            <w:delText>may</w:delText>
          </w:r>
        </w:del>
      </w:ins>
      <w:ins w:id="7534" w:author="Danette Scudder" w:date="2019-05-16T14:58:00Z">
        <w:del w:id="7535" w:author="Nunez, Dianne H" w:date="2019-05-20T09:24:00Z">
          <w:r w:rsidR="00591C78" w:rsidRPr="009B0922" w:rsidDel="0085765C">
            <w:rPr>
              <w:rFonts w:ascii="Times New Roman" w:hAnsi="Times New Roman"/>
              <w:sz w:val="24"/>
              <w:szCs w:val="24"/>
            </w:rPr>
            <w:delText xml:space="preserve"> include WiNUP members</w:delText>
          </w:r>
        </w:del>
      </w:ins>
      <w:ins w:id="7536" w:author="Danette Scudder" w:date="2019-05-16T15:01:00Z">
        <w:del w:id="7537" w:author="Nunez, Dianne H" w:date="2019-05-20T09:24:00Z">
          <w:r w:rsidR="00591C78" w:rsidRPr="009B0922" w:rsidDel="0085765C">
            <w:rPr>
              <w:rFonts w:ascii="Times New Roman" w:hAnsi="Times New Roman"/>
              <w:sz w:val="24"/>
              <w:szCs w:val="24"/>
            </w:rPr>
            <w:delText>,</w:delText>
          </w:r>
        </w:del>
      </w:ins>
      <w:ins w:id="7538" w:author="Danette Scudder" w:date="2019-05-16T14:58:00Z">
        <w:del w:id="7539" w:author="Nunez, Dianne H" w:date="2019-05-20T09:24:00Z">
          <w:r w:rsidR="00591C78" w:rsidRPr="009B0922" w:rsidDel="0085765C">
            <w:rPr>
              <w:rFonts w:ascii="Times New Roman" w:hAnsi="Times New Roman"/>
              <w:sz w:val="24"/>
              <w:szCs w:val="24"/>
            </w:rPr>
            <w:delText xml:space="preserve"> as well as </w:delText>
          </w:r>
        </w:del>
      </w:ins>
      <w:ins w:id="7540" w:author="Danette Scudder" w:date="2019-05-16T14:59:00Z">
        <w:del w:id="7541" w:author="Nunez, Dianne H" w:date="2019-05-20T09:24:00Z">
          <w:r w:rsidR="00591C78" w:rsidRPr="009B0922" w:rsidDel="0085765C">
            <w:rPr>
              <w:rFonts w:ascii="Times New Roman" w:hAnsi="Times New Roman"/>
              <w:sz w:val="24"/>
              <w:szCs w:val="24"/>
            </w:rPr>
            <w:delText>non-WiNUP resources</w:delText>
          </w:r>
        </w:del>
      </w:ins>
      <w:ins w:id="7542" w:author="Danette Scudder" w:date="2019-05-16T15:01:00Z">
        <w:del w:id="7543" w:author="Nunez, Dianne H" w:date="2019-05-20T09:24:00Z">
          <w:r w:rsidR="00591C78" w:rsidRPr="009B0922" w:rsidDel="0085765C">
            <w:rPr>
              <w:rFonts w:ascii="Times New Roman" w:hAnsi="Times New Roman"/>
              <w:sz w:val="24"/>
              <w:szCs w:val="24"/>
            </w:rPr>
            <w:delText>,</w:delText>
          </w:r>
        </w:del>
      </w:ins>
      <w:ins w:id="7544" w:author="Danette Scudder" w:date="2019-05-16T14:59:00Z">
        <w:del w:id="7545" w:author="Nunez, Dianne H" w:date="2019-05-20T09:24:00Z">
          <w:r w:rsidR="00591C78" w:rsidRPr="009B0922" w:rsidDel="0085765C">
            <w:rPr>
              <w:rFonts w:ascii="Times New Roman" w:hAnsi="Times New Roman"/>
              <w:sz w:val="24"/>
              <w:szCs w:val="24"/>
            </w:rPr>
            <w:delText xml:space="preserve"> that can provide professional development </w:delText>
          </w:r>
        </w:del>
      </w:ins>
      <w:ins w:id="7546" w:author="Danette Scudder" w:date="2019-05-16T15:01:00Z">
        <w:del w:id="7547" w:author="Nunez, Dianne H" w:date="2019-05-20T09:24:00Z">
          <w:r w:rsidR="00591C78" w:rsidRPr="009B0922" w:rsidDel="0085765C">
            <w:rPr>
              <w:rFonts w:ascii="Times New Roman" w:hAnsi="Times New Roman"/>
              <w:sz w:val="24"/>
              <w:szCs w:val="24"/>
            </w:rPr>
            <w:delText>presentations</w:delText>
          </w:r>
        </w:del>
      </w:ins>
      <w:ins w:id="7548" w:author="Danette Scudder" w:date="2019-05-16T14:59:00Z">
        <w:del w:id="7549" w:author="Nunez, Dianne H" w:date="2019-05-20T09:24:00Z">
          <w:r w:rsidR="00591C78" w:rsidRPr="009B0922" w:rsidDel="0085765C">
            <w:rPr>
              <w:rFonts w:ascii="Times New Roman" w:hAnsi="Times New Roman"/>
              <w:sz w:val="24"/>
              <w:szCs w:val="24"/>
            </w:rPr>
            <w:delText xml:space="preserve"> to WiNUP members</w:delText>
          </w:r>
        </w:del>
      </w:ins>
      <w:ins w:id="7550" w:author="Danette Scudder" w:date="2019-05-16T15:01:00Z">
        <w:del w:id="7551" w:author="Nunez, Dianne H" w:date="2019-05-20T09:24:00Z">
          <w:r w:rsidR="00591C78" w:rsidRPr="009B0922" w:rsidDel="0085765C">
            <w:rPr>
              <w:rFonts w:ascii="Times New Roman" w:hAnsi="Times New Roman"/>
              <w:sz w:val="24"/>
              <w:szCs w:val="24"/>
            </w:rPr>
            <w:delText>, either at the chapter or international level</w:delText>
          </w:r>
        </w:del>
      </w:ins>
      <w:ins w:id="7552" w:author="Danette Scudder" w:date="2019-05-16T14:59:00Z">
        <w:del w:id="7553" w:author="Nunez, Dianne H" w:date="2019-05-20T09:24:00Z">
          <w:r w:rsidR="00591C78" w:rsidRPr="009B0922" w:rsidDel="0085765C">
            <w:rPr>
              <w:rFonts w:ascii="Times New Roman" w:hAnsi="Times New Roman"/>
              <w:sz w:val="24"/>
              <w:szCs w:val="24"/>
            </w:rPr>
            <w:delText>.</w:delText>
          </w:r>
        </w:del>
      </w:ins>
    </w:p>
    <w:p w14:paraId="1475E1A7" w14:textId="77777777" w:rsidR="006A64E1" w:rsidRPr="009B0922" w:rsidDel="0085765C" w:rsidRDefault="006A64E1" w:rsidP="006943D4">
      <w:pPr>
        <w:pStyle w:val="NoSpacing"/>
        <w:numPr>
          <w:ilvl w:val="1"/>
          <w:numId w:val="213"/>
        </w:numPr>
        <w:rPr>
          <w:del w:id="7554" w:author="Nunez, Dianne H" w:date="2019-05-20T09:24:00Z"/>
          <w:rFonts w:ascii="Times New Roman" w:hAnsi="Times New Roman"/>
          <w:sz w:val="24"/>
          <w:szCs w:val="24"/>
        </w:rPr>
      </w:pPr>
      <w:del w:id="7555" w:author="Nunez, Dianne H" w:date="2019-05-20T09:24:00Z">
        <w:r w:rsidRPr="009B0922" w:rsidDel="0085765C">
          <w:rPr>
            <w:rFonts w:ascii="Times New Roman" w:hAnsi="Times New Roman"/>
            <w:sz w:val="24"/>
            <w:szCs w:val="24"/>
          </w:rPr>
          <w:delText xml:space="preserve">Place to store documents to use for presentations </w:delText>
        </w:r>
      </w:del>
    </w:p>
    <w:p w14:paraId="095E74D3" w14:textId="77777777" w:rsidR="006A64E1" w:rsidRPr="009B0922" w:rsidDel="0085765C" w:rsidRDefault="006A64E1" w:rsidP="006943D4">
      <w:pPr>
        <w:pStyle w:val="NoSpacing"/>
        <w:numPr>
          <w:ilvl w:val="0"/>
          <w:numId w:val="213"/>
        </w:numPr>
        <w:rPr>
          <w:del w:id="7556" w:author="Nunez, Dianne H" w:date="2019-05-20T09:24:00Z"/>
          <w:rFonts w:ascii="Times New Roman" w:hAnsi="Times New Roman"/>
          <w:sz w:val="24"/>
          <w:szCs w:val="24"/>
        </w:rPr>
      </w:pPr>
      <w:del w:id="7557" w:author="Nunez, Dianne H" w:date="2019-05-20T09:24:00Z">
        <w:r w:rsidRPr="009B0922" w:rsidDel="0085765C">
          <w:rPr>
            <w:rFonts w:ascii="Times New Roman" w:hAnsi="Times New Roman"/>
            <w:sz w:val="24"/>
            <w:szCs w:val="24"/>
          </w:rPr>
          <w:delText xml:space="preserve">Proposing a funding mechanism within the existing WiNUP financial asset portfolio </w:delText>
        </w:r>
      </w:del>
    </w:p>
    <w:p w14:paraId="07B47C20" w14:textId="77777777" w:rsidR="006A64E1" w:rsidRPr="009B0922" w:rsidDel="0085765C" w:rsidRDefault="006A64E1" w:rsidP="006943D4">
      <w:pPr>
        <w:pStyle w:val="NoSpacing"/>
        <w:numPr>
          <w:ilvl w:val="0"/>
          <w:numId w:val="213"/>
        </w:numPr>
        <w:rPr>
          <w:del w:id="7558" w:author="Nunez, Dianne H" w:date="2019-05-20T09:24:00Z"/>
          <w:rFonts w:ascii="Times New Roman" w:hAnsi="Times New Roman"/>
          <w:sz w:val="24"/>
          <w:szCs w:val="24"/>
        </w:rPr>
      </w:pPr>
      <w:del w:id="7559" w:author="Nunez, Dianne H" w:date="2019-05-20T09:24:00Z">
        <w:r w:rsidRPr="009B0922" w:rsidDel="0085765C">
          <w:rPr>
            <w:rFonts w:ascii="Times New Roman" w:hAnsi="Times New Roman"/>
            <w:sz w:val="24"/>
            <w:szCs w:val="24"/>
          </w:rPr>
          <w:delText>Creating annual budget and grant funding criteria for inclusion in the International Guidelines</w:delText>
        </w:r>
      </w:del>
    </w:p>
    <w:p w14:paraId="320A9751" w14:textId="77777777" w:rsidR="006A64E1" w:rsidRPr="009B0922" w:rsidDel="0085765C" w:rsidRDefault="006A64E1" w:rsidP="006943D4">
      <w:pPr>
        <w:pStyle w:val="NoSpacing"/>
        <w:numPr>
          <w:ilvl w:val="0"/>
          <w:numId w:val="213"/>
        </w:numPr>
        <w:rPr>
          <w:del w:id="7560" w:author="Nunez, Dianne H" w:date="2019-05-20T09:24:00Z"/>
          <w:rFonts w:ascii="Times New Roman" w:hAnsi="Times New Roman"/>
          <w:sz w:val="24"/>
          <w:szCs w:val="24"/>
        </w:rPr>
      </w:pPr>
      <w:del w:id="7561" w:author="Nunez, Dianne H" w:date="2019-05-20T09:24:00Z">
        <w:r w:rsidRPr="009B0922" w:rsidDel="0085765C">
          <w:rPr>
            <w:rFonts w:ascii="Times New Roman" w:hAnsi="Times New Roman"/>
            <w:sz w:val="24"/>
            <w:szCs w:val="24"/>
          </w:rPr>
          <w:delText>Making resources or ideas for professional development topics and themes available</w:delText>
        </w:r>
      </w:del>
    </w:p>
    <w:p w14:paraId="5B5BC109" w14:textId="77777777" w:rsidR="006A64E1" w:rsidRPr="009B0922" w:rsidDel="0085765C" w:rsidRDefault="006A64E1" w:rsidP="006943D4">
      <w:pPr>
        <w:pStyle w:val="NoSpacing"/>
        <w:numPr>
          <w:ilvl w:val="0"/>
          <w:numId w:val="213"/>
        </w:numPr>
        <w:rPr>
          <w:del w:id="7562" w:author="Nunez, Dianne H" w:date="2019-05-20T09:24:00Z"/>
          <w:rFonts w:ascii="Times New Roman" w:hAnsi="Times New Roman"/>
          <w:sz w:val="24"/>
          <w:szCs w:val="24"/>
        </w:rPr>
      </w:pPr>
      <w:del w:id="7563" w:author="Nunez, Dianne H" w:date="2019-05-20T09:24:00Z">
        <w:r w:rsidRPr="009B0922" w:rsidDel="0085765C">
          <w:rPr>
            <w:rFonts w:ascii="Times New Roman" w:hAnsi="Times New Roman"/>
            <w:sz w:val="24"/>
            <w:szCs w:val="24"/>
          </w:rPr>
          <w:delText>Considering online and media options such as webinar or other delivery mechanisms</w:delText>
        </w:r>
      </w:del>
    </w:p>
    <w:p w14:paraId="6A096277" w14:textId="77777777" w:rsidR="006A64E1" w:rsidRPr="009B0922" w:rsidDel="0085765C" w:rsidRDefault="006A64E1" w:rsidP="006943D4">
      <w:pPr>
        <w:pStyle w:val="NoSpacing"/>
        <w:numPr>
          <w:ilvl w:val="0"/>
          <w:numId w:val="213"/>
        </w:numPr>
        <w:ind w:left="360"/>
        <w:rPr>
          <w:del w:id="7564" w:author="Nunez, Dianne H" w:date="2019-05-20T09:24:00Z"/>
          <w:rFonts w:ascii="Times New Roman" w:hAnsi="Times New Roman"/>
          <w:sz w:val="24"/>
          <w:szCs w:val="24"/>
        </w:rPr>
      </w:pPr>
      <w:del w:id="7565" w:author="Nunez, Dianne H" w:date="2019-05-20T09:24:00Z">
        <w:r w:rsidRPr="009B0922" w:rsidDel="0085765C">
          <w:rPr>
            <w:rFonts w:ascii="Times New Roman" w:hAnsi="Times New Roman"/>
            <w:sz w:val="24"/>
            <w:szCs w:val="24"/>
          </w:rPr>
          <w:delText>Presenting a proposal to the International Board to include:</w:delText>
        </w:r>
      </w:del>
    </w:p>
    <w:p w14:paraId="0513542A" w14:textId="77777777" w:rsidR="006A64E1" w:rsidRPr="009B0922" w:rsidDel="0085765C" w:rsidRDefault="006A64E1" w:rsidP="006943D4">
      <w:pPr>
        <w:pStyle w:val="NoSpacing"/>
        <w:numPr>
          <w:ilvl w:val="1"/>
          <w:numId w:val="213"/>
        </w:numPr>
        <w:rPr>
          <w:del w:id="7566" w:author="Nunez, Dianne H" w:date="2019-05-20T09:24:00Z"/>
          <w:rFonts w:ascii="Times New Roman" w:hAnsi="Times New Roman"/>
          <w:sz w:val="24"/>
          <w:szCs w:val="24"/>
        </w:rPr>
      </w:pPr>
      <w:del w:id="7567" w:author="Nunez, Dianne H" w:date="2019-05-20T09:24:00Z">
        <w:r w:rsidRPr="009B0922" w:rsidDel="0085765C">
          <w:rPr>
            <w:rFonts w:ascii="Times New Roman" w:hAnsi="Times New Roman"/>
            <w:sz w:val="24"/>
            <w:szCs w:val="24"/>
          </w:rPr>
          <w:delText>Project/program descriptions (new or existing w/changes)</w:delText>
        </w:r>
      </w:del>
    </w:p>
    <w:p w14:paraId="51907612" w14:textId="77777777" w:rsidR="006A64E1" w:rsidRPr="009B0922" w:rsidDel="0085765C" w:rsidRDefault="006A64E1" w:rsidP="006943D4">
      <w:pPr>
        <w:pStyle w:val="NoSpacing"/>
        <w:numPr>
          <w:ilvl w:val="1"/>
          <w:numId w:val="213"/>
        </w:numPr>
        <w:rPr>
          <w:del w:id="7568" w:author="Nunez, Dianne H" w:date="2019-05-20T09:24:00Z"/>
          <w:rFonts w:ascii="Times New Roman" w:hAnsi="Times New Roman"/>
          <w:sz w:val="24"/>
          <w:szCs w:val="24"/>
        </w:rPr>
      </w:pPr>
      <w:del w:id="7569" w:author="Nunez, Dianne H" w:date="2019-05-20T09:24:00Z">
        <w:r w:rsidRPr="009B0922" w:rsidDel="0085765C">
          <w:rPr>
            <w:rFonts w:ascii="Times New Roman" w:hAnsi="Times New Roman"/>
            <w:sz w:val="24"/>
            <w:szCs w:val="24"/>
          </w:rPr>
          <w:delText>Project/program timelines</w:delText>
        </w:r>
      </w:del>
    </w:p>
    <w:p w14:paraId="2E0E6DD4" w14:textId="77777777" w:rsidR="006A64E1" w:rsidRPr="009B0922" w:rsidDel="0085765C" w:rsidRDefault="006A64E1" w:rsidP="006943D4">
      <w:pPr>
        <w:pStyle w:val="NoSpacing"/>
        <w:numPr>
          <w:ilvl w:val="1"/>
          <w:numId w:val="213"/>
        </w:numPr>
        <w:rPr>
          <w:del w:id="7570" w:author="Nunez, Dianne H" w:date="2019-05-20T09:24:00Z"/>
          <w:rFonts w:ascii="Times New Roman" w:hAnsi="Times New Roman"/>
          <w:sz w:val="24"/>
          <w:szCs w:val="24"/>
        </w:rPr>
      </w:pPr>
      <w:del w:id="7571" w:author="Nunez, Dianne H" w:date="2019-05-20T09:24:00Z">
        <w:r w:rsidRPr="009B0922" w:rsidDel="0085765C">
          <w:rPr>
            <w:rFonts w:ascii="Times New Roman" w:hAnsi="Times New Roman"/>
            <w:sz w:val="24"/>
            <w:szCs w:val="24"/>
          </w:rPr>
          <w:delText>Project/program budgets</w:delText>
        </w:r>
      </w:del>
    </w:p>
    <w:p w14:paraId="7A9816F5" w14:textId="77777777" w:rsidR="006A64E1" w:rsidRPr="009B0922" w:rsidDel="0085765C" w:rsidRDefault="006A64E1" w:rsidP="006943D4">
      <w:pPr>
        <w:pStyle w:val="NoSpacing"/>
        <w:numPr>
          <w:ilvl w:val="1"/>
          <w:numId w:val="213"/>
        </w:numPr>
        <w:rPr>
          <w:del w:id="7572" w:author="Nunez, Dianne H" w:date="2019-05-20T09:24:00Z"/>
          <w:rFonts w:ascii="Times New Roman" w:hAnsi="Times New Roman"/>
          <w:sz w:val="24"/>
          <w:szCs w:val="24"/>
        </w:rPr>
      </w:pPr>
      <w:del w:id="7573" w:author="Nunez, Dianne H" w:date="2019-05-20T09:24:00Z">
        <w:r w:rsidRPr="009B0922" w:rsidDel="0085765C">
          <w:rPr>
            <w:rFonts w:ascii="Times New Roman" w:hAnsi="Times New Roman"/>
            <w:sz w:val="24"/>
            <w:szCs w:val="24"/>
          </w:rPr>
          <w:delText>Project/program duration (one-time, ongoing)</w:delText>
        </w:r>
      </w:del>
    </w:p>
    <w:p w14:paraId="37B5B701" w14:textId="77777777" w:rsidR="006A64E1" w:rsidRPr="009B0922" w:rsidDel="0085765C" w:rsidRDefault="006A64E1" w:rsidP="006943D4">
      <w:pPr>
        <w:pStyle w:val="NoSpacing"/>
        <w:numPr>
          <w:ilvl w:val="1"/>
          <w:numId w:val="213"/>
        </w:numPr>
        <w:rPr>
          <w:del w:id="7574" w:author="Nunez, Dianne H" w:date="2019-05-20T09:24:00Z"/>
          <w:rFonts w:ascii="Times New Roman" w:hAnsi="Times New Roman"/>
          <w:sz w:val="24"/>
          <w:szCs w:val="24"/>
        </w:rPr>
      </w:pPr>
      <w:del w:id="7575" w:author="Nunez, Dianne H" w:date="2019-05-20T09:24:00Z">
        <w:r w:rsidRPr="009B0922" w:rsidDel="0085765C">
          <w:rPr>
            <w:rFonts w:ascii="Times New Roman" w:hAnsi="Times New Roman"/>
            <w:sz w:val="24"/>
            <w:szCs w:val="24"/>
          </w:rPr>
          <w:delText>Project/program sustainability (financial and administrative)</w:delText>
        </w:r>
      </w:del>
    </w:p>
    <w:p w14:paraId="513A80E5" w14:textId="77777777" w:rsidR="006A64E1" w:rsidRPr="009B0922" w:rsidDel="0085765C" w:rsidRDefault="006A64E1" w:rsidP="006943D4">
      <w:pPr>
        <w:pStyle w:val="NoSpacing"/>
        <w:numPr>
          <w:ilvl w:val="1"/>
          <w:numId w:val="213"/>
        </w:numPr>
        <w:rPr>
          <w:del w:id="7576" w:author="Nunez, Dianne H" w:date="2019-05-20T09:24:00Z"/>
          <w:rFonts w:ascii="Times New Roman" w:hAnsi="Times New Roman"/>
          <w:sz w:val="24"/>
          <w:szCs w:val="24"/>
        </w:rPr>
      </w:pPr>
      <w:del w:id="7577" w:author="Nunez, Dianne H" w:date="2019-05-20T09:24:00Z">
        <w:r w:rsidRPr="009B0922" w:rsidDel="0085765C">
          <w:rPr>
            <w:rFonts w:ascii="Times New Roman" w:hAnsi="Times New Roman"/>
            <w:sz w:val="24"/>
            <w:szCs w:val="24"/>
          </w:rPr>
          <w:delText>Project/program evaluation timeframe (how often should the program be reviewed to confirm relevance, etc.)</w:delText>
        </w:r>
      </w:del>
    </w:p>
    <w:p w14:paraId="4C6FC1BC" w14:textId="77777777" w:rsidR="006A64E1" w:rsidRPr="009B0922" w:rsidDel="0085765C" w:rsidRDefault="006A64E1" w:rsidP="006943D4">
      <w:pPr>
        <w:pStyle w:val="NoSpacing"/>
        <w:numPr>
          <w:ilvl w:val="1"/>
          <w:numId w:val="213"/>
        </w:numPr>
        <w:rPr>
          <w:del w:id="7578" w:author="Nunez, Dianne H" w:date="2019-05-20T09:24:00Z"/>
          <w:rFonts w:ascii="Times New Roman" w:hAnsi="Times New Roman"/>
          <w:sz w:val="24"/>
          <w:szCs w:val="24"/>
        </w:rPr>
      </w:pPr>
      <w:del w:id="7579" w:author="Nunez, Dianne H" w:date="2019-05-20T09:24:00Z">
        <w:r w:rsidRPr="009B0922" w:rsidDel="0085765C">
          <w:rPr>
            <w:rFonts w:ascii="Times New Roman" w:hAnsi="Times New Roman"/>
            <w:sz w:val="24"/>
            <w:szCs w:val="24"/>
          </w:rPr>
          <w:delText>Project/program responsibility (committee, IB, chapters, etc.)</w:delText>
        </w:r>
      </w:del>
    </w:p>
    <w:p w14:paraId="76681C64" w14:textId="77777777" w:rsidR="006A64E1" w:rsidRPr="009B0922" w:rsidDel="0085765C" w:rsidRDefault="006A64E1" w:rsidP="006943D4">
      <w:pPr>
        <w:pStyle w:val="NoSpacing"/>
        <w:numPr>
          <w:ilvl w:val="0"/>
          <w:numId w:val="213"/>
        </w:numPr>
        <w:rPr>
          <w:del w:id="7580" w:author="Nunez, Dianne H" w:date="2019-05-20T09:24:00Z"/>
          <w:rFonts w:ascii="Times New Roman" w:hAnsi="Times New Roman"/>
          <w:sz w:val="24"/>
          <w:szCs w:val="24"/>
        </w:rPr>
      </w:pPr>
      <w:del w:id="7581" w:author="Nunez, Dianne H" w:date="2019-05-20T09:24:00Z">
        <w:r w:rsidRPr="009B0922" w:rsidDel="0085765C">
          <w:rPr>
            <w:rFonts w:ascii="Times New Roman" w:hAnsi="Times New Roman"/>
            <w:sz w:val="24"/>
            <w:szCs w:val="24"/>
          </w:rPr>
          <w:delText>Creating materials for membership to communicate the WiNUP return on investment with coordination across WiNUP</w:delText>
        </w:r>
      </w:del>
    </w:p>
    <w:p w14:paraId="13161307" w14:textId="77777777" w:rsidR="006A64E1" w:rsidRPr="009B0922" w:rsidDel="0085765C" w:rsidRDefault="006A64E1" w:rsidP="006943D4">
      <w:pPr>
        <w:pStyle w:val="NoSpacing"/>
        <w:numPr>
          <w:ilvl w:val="0"/>
          <w:numId w:val="213"/>
        </w:numPr>
        <w:rPr>
          <w:del w:id="7582" w:author="Nunez, Dianne H" w:date="2019-05-20T09:24:00Z"/>
          <w:rFonts w:ascii="Times New Roman" w:hAnsi="Times New Roman"/>
          <w:sz w:val="24"/>
          <w:szCs w:val="24"/>
        </w:rPr>
      </w:pPr>
      <w:del w:id="7583" w:author="Nunez, Dianne H" w:date="2019-05-20T09:24:00Z">
        <w:r w:rsidRPr="009B0922" w:rsidDel="0085765C">
          <w:rPr>
            <w:rFonts w:ascii="Times New Roman" w:hAnsi="Times New Roman"/>
            <w:sz w:val="24"/>
            <w:szCs w:val="24"/>
          </w:rPr>
          <w:delText>The chairs of the committee will be expected to provide progress reports during Executive Committee and International Board meetings throughout the year.</w:delText>
        </w:r>
      </w:del>
    </w:p>
    <w:p w14:paraId="50E4C032" w14:textId="77777777" w:rsidR="006A64E1" w:rsidRPr="009B0922" w:rsidDel="0085765C" w:rsidRDefault="006A64E1" w:rsidP="006943D4">
      <w:pPr>
        <w:pStyle w:val="NoSpacing"/>
        <w:numPr>
          <w:ilvl w:val="0"/>
          <w:numId w:val="213"/>
        </w:numPr>
        <w:rPr>
          <w:del w:id="7584" w:author="Nunez, Dianne H" w:date="2019-05-20T09:24:00Z"/>
          <w:rFonts w:ascii="Times New Roman" w:hAnsi="Times New Roman"/>
          <w:sz w:val="24"/>
          <w:szCs w:val="24"/>
        </w:rPr>
      </w:pPr>
      <w:del w:id="7585" w:author="Nunez, Dianne H" w:date="2019-05-20T09:24:00Z">
        <w:r w:rsidRPr="009B0922" w:rsidDel="0085765C">
          <w:rPr>
            <w:rFonts w:ascii="Times New Roman" w:hAnsi="Times New Roman"/>
            <w:sz w:val="24"/>
            <w:szCs w:val="24"/>
          </w:rPr>
          <w:lastRenderedPageBreak/>
          <w:delText>Term on the committee will be on a staggered, rotating schedule and a two year minimum term commitment.</w:delText>
        </w:r>
      </w:del>
    </w:p>
    <w:p w14:paraId="72AE1108" w14:textId="77777777" w:rsidR="006A64E1" w:rsidRPr="009B0922" w:rsidDel="0085765C" w:rsidRDefault="006A64E1" w:rsidP="006943D4">
      <w:pPr>
        <w:pStyle w:val="NoSpacing"/>
        <w:rPr>
          <w:del w:id="7586" w:author="Nunez, Dianne H" w:date="2019-05-20T09:24:00Z"/>
          <w:rFonts w:ascii="Times New Roman" w:hAnsi="Times New Roman"/>
          <w:sz w:val="24"/>
          <w:szCs w:val="24"/>
        </w:rPr>
      </w:pPr>
    </w:p>
    <w:p w14:paraId="1AD05C11" w14:textId="77777777" w:rsidR="006A64E1" w:rsidRPr="009B0922" w:rsidDel="0085765C" w:rsidRDefault="006A64E1" w:rsidP="006943D4">
      <w:pPr>
        <w:pStyle w:val="NoSpacing"/>
        <w:rPr>
          <w:del w:id="7587" w:author="Nunez, Dianne H" w:date="2019-05-20T09:24:00Z"/>
          <w:rFonts w:ascii="Times New Roman" w:hAnsi="Times New Roman"/>
          <w:sz w:val="24"/>
          <w:szCs w:val="24"/>
        </w:rPr>
      </w:pPr>
      <w:del w:id="7588" w:author="Nunez, Dianne H" w:date="2019-05-20T09:24:00Z">
        <w:r w:rsidRPr="009B0922" w:rsidDel="0085765C">
          <w:rPr>
            <w:rFonts w:ascii="Times New Roman" w:hAnsi="Times New Roman"/>
            <w:sz w:val="24"/>
            <w:szCs w:val="24"/>
          </w:rPr>
          <w:delText>Example of a project: The process to define a program including research, analysis, costing, and proposal.</w:delText>
        </w:r>
      </w:del>
    </w:p>
    <w:p w14:paraId="4668AAE7" w14:textId="77777777" w:rsidR="006A64E1" w:rsidRPr="009B0922" w:rsidDel="0085765C" w:rsidRDefault="006A64E1" w:rsidP="006943D4">
      <w:pPr>
        <w:pStyle w:val="NoSpacing"/>
        <w:rPr>
          <w:del w:id="7589" w:author="Nunez, Dianne H" w:date="2019-05-20T09:24:00Z"/>
          <w:rFonts w:ascii="Times New Roman" w:hAnsi="Times New Roman"/>
          <w:sz w:val="24"/>
          <w:szCs w:val="24"/>
        </w:rPr>
      </w:pPr>
      <w:del w:id="7590" w:author="Nunez, Dianne H" w:date="2019-05-20T09:24:00Z">
        <w:r w:rsidRPr="009B0922" w:rsidDel="0085765C">
          <w:rPr>
            <w:rFonts w:ascii="Times New Roman" w:hAnsi="Times New Roman"/>
            <w:sz w:val="24"/>
            <w:szCs w:val="24"/>
          </w:rPr>
          <w:delText>Example of a program: The delivery of a professional development topic through appropriate mediums.</w:delText>
        </w:r>
      </w:del>
    </w:p>
    <w:p w14:paraId="387138A2" w14:textId="77777777" w:rsidR="006A64E1" w:rsidRPr="009B0922" w:rsidDel="0085765C" w:rsidRDefault="006A64E1" w:rsidP="006943D4">
      <w:pPr>
        <w:pStyle w:val="NoSpacing"/>
        <w:rPr>
          <w:del w:id="7591" w:author="Nunez, Dianne H" w:date="2019-05-20T09:24:00Z"/>
          <w:rFonts w:ascii="Times New Roman" w:hAnsi="Times New Roman"/>
          <w:sz w:val="24"/>
          <w:szCs w:val="24"/>
        </w:rPr>
      </w:pPr>
    </w:p>
    <w:p w14:paraId="6A967B16" w14:textId="77777777" w:rsidR="006A64E1" w:rsidRPr="009B0922" w:rsidDel="0085765C" w:rsidRDefault="006A64E1" w:rsidP="006943D4">
      <w:pPr>
        <w:pStyle w:val="NoSpacing"/>
        <w:rPr>
          <w:del w:id="7592" w:author="Nunez, Dianne H" w:date="2019-05-20T09:24:00Z"/>
          <w:rFonts w:ascii="Times New Roman" w:hAnsi="Times New Roman"/>
          <w:sz w:val="24"/>
          <w:szCs w:val="24"/>
        </w:rPr>
      </w:pPr>
      <w:del w:id="7593" w:author="Nunez, Dianne H" w:date="2019-05-20T09:24:00Z">
        <w:r w:rsidRPr="009B0922" w:rsidDel="0085765C">
          <w:rPr>
            <w:rFonts w:ascii="Times New Roman" w:hAnsi="Times New Roman"/>
            <w:sz w:val="24"/>
            <w:szCs w:val="24"/>
          </w:rPr>
          <w:delText>Note:  All projects/programs should meet SMART (Specific, Measurable, Achievable, Results-focused, Time-bound) goal criteria.</w:delText>
        </w:r>
      </w:del>
    </w:p>
    <w:p w14:paraId="29FCEBD6" w14:textId="77777777" w:rsidR="006A64E1" w:rsidRPr="009B0922" w:rsidDel="0085765C" w:rsidRDefault="006A64E1" w:rsidP="006943D4">
      <w:pPr>
        <w:pStyle w:val="NoSpacing"/>
        <w:rPr>
          <w:del w:id="7594" w:author="Nunez, Dianne H" w:date="2019-05-20T09:24:00Z"/>
          <w:rFonts w:ascii="Times New Roman" w:hAnsi="Times New Roman"/>
          <w:sz w:val="24"/>
          <w:szCs w:val="24"/>
        </w:rPr>
      </w:pPr>
    </w:p>
    <w:p w14:paraId="66F03958" w14:textId="77777777" w:rsidR="006A64E1" w:rsidRPr="009B0922" w:rsidDel="0085765C" w:rsidRDefault="006A64E1" w:rsidP="006943D4">
      <w:pPr>
        <w:pStyle w:val="NoSpacing"/>
        <w:rPr>
          <w:del w:id="7595" w:author="Nunez, Dianne H" w:date="2019-05-20T09:24:00Z"/>
          <w:rFonts w:ascii="Times New Roman" w:hAnsi="Times New Roman"/>
          <w:sz w:val="24"/>
          <w:szCs w:val="24"/>
        </w:rPr>
      </w:pPr>
      <w:del w:id="7596" w:author="Nunez, Dianne H" w:date="2019-05-20T09:24:00Z">
        <w:r w:rsidRPr="009B0922" w:rsidDel="0085765C">
          <w:rPr>
            <w:rFonts w:ascii="Times New Roman" w:hAnsi="Times New Roman"/>
            <w:sz w:val="24"/>
            <w:szCs w:val="24"/>
          </w:rPr>
          <w:delText>2) Reviewing and recommending funding to support our Professional Development programs, Networking and Mentoring objective and our Recognition and Visibility for members objective</w:delText>
        </w:r>
      </w:del>
    </w:p>
    <w:p w14:paraId="28D4E58C" w14:textId="77777777" w:rsidR="006A64E1" w:rsidRPr="009B0922" w:rsidDel="0085765C" w:rsidRDefault="006A64E1" w:rsidP="006943D4">
      <w:pPr>
        <w:pStyle w:val="NoSpacing"/>
        <w:rPr>
          <w:del w:id="7597" w:author="Nunez, Dianne H" w:date="2019-05-20T09:24:00Z"/>
          <w:rFonts w:ascii="Times New Roman" w:hAnsi="Times New Roman"/>
          <w:sz w:val="24"/>
          <w:szCs w:val="24"/>
        </w:rPr>
      </w:pPr>
    </w:p>
    <w:p w14:paraId="0A76FA03" w14:textId="77777777" w:rsidR="006A64E1" w:rsidRPr="009B0922" w:rsidDel="0085765C" w:rsidRDefault="006A64E1" w:rsidP="006943D4">
      <w:pPr>
        <w:pStyle w:val="NoSpacing"/>
        <w:rPr>
          <w:del w:id="7598" w:author="Nunez, Dianne H" w:date="2019-05-20T09:24:00Z"/>
          <w:rFonts w:ascii="Times New Roman" w:hAnsi="Times New Roman"/>
          <w:sz w:val="24"/>
          <w:szCs w:val="24"/>
        </w:rPr>
      </w:pPr>
      <w:del w:id="7599" w:author="Nunez, Dianne H" w:date="2019-05-20T09:24:00Z">
        <w:r w:rsidRPr="009B0922" w:rsidDel="0085765C">
          <w:rPr>
            <w:rFonts w:ascii="Times New Roman" w:hAnsi="Times New Roman"/>
            <w:sz w:val="24"/>
            <w:szCs w:val="24"/>
          </w:rPr>
          <w:delText xml:space="preserve">The availability of funding is subject to the financial health of the organization, specifically the balance of the </w:delText>
        </w:r>
        <w:r w:rsidR="006943D4" w:rsidRPr="009B0922" w:rsidDel="0085765C">
          <w:rPr>
            <w:rFonts w:ascii="Times New Roman" w:hAnsi="Times New Roman"/>
            <w:sz w:val="24"/>
            <w:szCs w:val="24"/>
          </w:rPr>
          <w:delText>V</w:delText>
        </w:r>
        <w:r w:rsidRPr="009B0922" w:rsidDel="0085765C">
          <w:rPr>
            <w:rFonts w:ascii="Times New Roman" w:hAnsi="Times New Roman"/>
            <w:sz w:val="24"/>
            <w:szCs w:val="24"/>
          </w:rPr>
          <w:delText>anguard Wellesley Fund.</w:delText>
        </w:r>
      </w:del>
    </w:p>
    <w:p w14:paraId="116209E1" w14:textId="77777777" w:rsidR="006A64E1" w:rsidRPr="009B0922" w:rsidDel="0085765C" w:rsidRDefault="006A64E1" w:rsidP="006943D4">
      <w:pPr>
        <w:pStyle w:val="NoSpacing"/>
        <w:rPr>
          <w:del w:id="7600" w:author="Nunez, Dianne H" w:date="2019-05-20T09:24:00Z"/>
          <w:rFonts w:ascii="Times New Roman" w:hAnsi="Times New Roman"/>
          <w:sz w:val="24"/>
          <w:szCs w:val="24"/>
        </w:rPr>
      </w:pPr>
    </w:p>
    <w:p w14:paraId="7921A678" w14:textId="77777777" w:rsidR="006A64E1" w:rsidRPr="009B0922" w:rsidDel="0085765C" w:rsidRDefault="006A64E1" w:rsidP="006943D4">
      <w:pPr>
        <w:pStyle w:val="NoSpacing"/>
        <w:rPr>
          <w:del w:id="7601" w:author="Nunez, Dianne H" w:date="2019-05-20T09:24:00Z"/>
          <w:rFonts w:ascii="Times New Roman" w:hAnsi="Times New Roman"/>
          <w:sz w:val="24"/>
          <w:szCs w:val="24"/>
        </w:rPr>
      </w:pPr>
      <w:del w:id="7602" w:author="Nunez, Dianne H" w:date="2019-05-20T09:24:00Z">
        <w:r w:rsidRPr="009B0922" w:rsidDel="0085765C">
          <w:rPr>
            <w:rFonts w:ascii="Times New Roman" w:hAnsi="Times New Roman"/>
            <w:sz w:val="24"/>
            <w:szCs w:val="24"/>
          </w:rPr>
          <w:delText>A chapter may not submit the same program for both the Professional Development grant and the chapter event funding.</w:delText>
        </w:r>
        <w:r w:rsidRPr="009B0922" w:rsidDel="0085765C">
          <w:rPr>
            <w:rFonts w:ascii="Times New Roman" w:hAnsi="Times New Roman"/>
            <w:sz w:val="24"/>
            <w:szCs w:val="24"/>
          </w:rPr>
          <w:br w:type="page"/>
        </w:r>
      </w:del>
    </w:p>
    <w:p w14:paraId="1AFC5078" w14:textId="77777777" w:rsidR="006A64E1" w:rsidRPr="009B0922" w:rsidDel="0085765C" w:rsidRDefault="006A64E1" w:rsidP="006943D4">
      <w:pPr>
        <w:jc w:val="center"/>
        <w:rPr>
          <w:del w:id="7603" w:author="Nunez, Dianne H" w:date="2019-05-20T09:24:00Z"/>
          <w:b/>
          <w:szCs w:val="24"/>
        </w:rPr>
      </w:pPr>
      <w:del w:id="7604" w:author="Nunez, Dianne H" w:date="2019-05-20T09:24:00Z">
        <w:r w:rsidRPr="009B0922" w:rsidDel="0085765C">
          <w:rPr>
            <w:b/>
            <w:szCs w:val="24"/>
          </w:rPr>
          <w:lastRenderedPageBreak/>
          <w:delText>Guidelines/Criteria for Chapter Event Funding Request</w:delText>
        </w:r>
        <w:r w:rsidRPr="009B0922" w:rsidDel="0085765C">
          <w:rPr>
            <w:b/>
            <w:szCs w:val="24"/>
          </w:rPr>
          <w:br/>
          <w:delText>(any event not professional development)</w:delText>
        </w:r>
      </w:del>
    </w:p>
    <w:p w14:paraId="5CA7BD45" w14:textId="77777777" w:rsidR="00F013BD" w:rsidRPr="009B0922" w:rsidDel="0085765C" w:rsidRDefault="00F013BD" w:rsidP="006943D4">
      <w:pPr>
        <w:jc w:val="center"/>
        <w:rPr>
          <w:del w:id="7605" w:author="Nunez, Dianne H" w:date="2019-05-20T09:24:00Z"/>
          <w:b/>
          <w:szCs w:val="24"/>
        </w:rPr>
      </w:pPr>
    </w:p>
    <w:p w14:paraId="2A14EA51" w14:textId="77777777" w:rsidR="006A64E1" w:rsidRPr="009B0922" w:rsidDel="0085765C" w:rsidRDefault="006A64E1" w:rsidP="006943D4">
      <w:pPr>
        <w:numPr>
          <w:ilvl w:val="0"/>
          <w:numId w:val="221"/>
        </w:numPr>
        <w:rPr>
          <w:del w:id="7606" w:author="Nunez, Dianne H" w:date="2019-05-20T09:24:00Z"/>
          <w:szCs w:val="24"/>
        </w:rPr>
      </w:pPr>
      <w:del w:id="7607" w:author="Nunez, Dianne H" w:date="2019-05-20T09:24:00Z">
        <w:r w:rsidRPr="009B0922" w:rsidDel="0085765C">
          <w:rPr>
            <w:szCs w:val="24"/>
          </w:rPr>
          <w:delText xml:space="preserve">The program must meet one or more of the WiNUP objectives: </w:delText>
        </w:r>
      </w:del>
    </w:p>
    <w:p w14:paraId="7F6DEEA1" w14:textId="77777777" w:rsidR="006A64E1" w:rsidRPr="009B0922" w:rsidDel="0085765C" w:rsidRDefault="006A64E1" w:rsidP="006943D4">
      <w:pPr>
        <w:numPr>
          <w:ilvl w:val="1"/>
          <w:numId w:val="221"/>
        </w:numPr>
        <w:rPr>
          <w:del w:id="7608" w:author="Nunez, Dianne H" w:date="2019-05-20T09:24:00Z"/>
          <w:szCs w:val="24"/>
        </w:rPr>
      </w:pPr>
      <w:del w:id="7609" w:author="Nunez, Dianne H" w:date="2019-05-20T09:24:00Z">
        <w:r w:rsidRPr="009B0922" w:rsidDel="0085765C">
          <w:rPr>
            <w:szCs w:val="24"/>
          </w:rPr>
          <w:delText xml:space="preserve">Network and mentoring among members </w:delText>
        </w:r>
      </w:del>
    </w:p>
    <w:p w14:paraId="37688216" w14:textId="77777777" w:rsidR="006A64E1" w:rsidRPr="009B0922" w:rsidDel="0085765C" w:rsidRDefault="006A64E1" w:rsidP="006943D4">
      <w:pPr>
        <w:numPr>
          <w:ilvl w:val="2"/>
          <w:numId w:val="221"/>
        </w:numPr>
        <w:rPr>
          <w:del w:id="7610" w:author="Nunez, Dianne H" w:date="2019-05-20T09:24:00Z"/>
          <w:szCs w:val="24"/>
        </w:rPr>
      </w:pPr>
      <w:del w:id="7611" w:author="Nunez, Dianne H" w:date="2019-05-20T09:24:00Z">
        <w:r w:rsidRPr="009B0922" w:rsidDel="0085765C">
          <w:rPr>
            <w:szCs w:val="24"/>
          </w:rPr>
          <w:delText>Networking: interacting with others to share ideas. Mentorship: establishing relationships with a goal of personal and professional development</w:delText>
        </w:r>
      </w:del>
    </w:p>
    <w:p w14:paraId="3F53598A" w14:textId="77777777" w:rsidR="006A64E1" w:rsidRPr="009B0922" w:rsidDel="0085765C" w:rsidRDefault="006A64E1" w:rsidP="006943D4">
      <w:pPr>
        <w:numPr>
          <w:ilvl w:val="2"/>
          <w:numId w:val="221"/>
        </w:numPr>
        <w:rPr>
          <w:del w:id="7612" w:author="Nunez, Dianne H" w:date="2019-05-20T09:24:00Z"/>
          <w:szCs w:val="24"/>
        </w:rPr>
      </w:pPr>
      <w:del w:id="7613" w:author="Nunez, Dianne H" w:date="2019-05-20T09:24:00Z">
        <w:r w:rsidRPr="009B0922" w:rsidDel="0085765C">
          <w:rPr>
            <w:szCs w:val="24"/>
          </w:rPr>
          <w:delText>Activities may  include:</w:delText>
        </w:r>
      </w:del>
    </w:p>
    <w:p w14:paraId="7B9ECAE9" w14:textId="77777777" w:rsidR="006A64E1" w:rsidRPr="009B0922" w:rsidDel="0085765C" w:rsidRDefault="006A64E1" w:rsidP="006943D4">
      <w:pPr>
        <w:numPr>
          <w:ilvl w:val="3"/>
          <w:numId w:val="221"/>
        </w:numPr>
        <w:rPr>
          <w:del w:id="7614" w:author="Nunez, Dianne H" w:date="2019-05-20T09:24:00Z"/>
          <w:szCs w:val="24"/>
        </w:rPr>
      </w:pPr>
      <w:del w:id="7615" w:author="Nunez, Dianne H" w:date="2019-05-20T09:24:00Z">
        <w:r w:rsidRPr="009B0922" w:rsidDel="0085765C">
          <w:rPr>
            <w:szCs w:val="24"/>
          </w:rPr>
          <w:delText>Hosting membership drives</w:delText>
        </w:r>
      </w:del>
    </w:p>
    <w:p w14:paraId="15DB4D4D" w14:textId="77777777" w:rsidR="006A64E1" w:rsidRPr="009B0922" w:rsidDel="0085765C" w:rsidRDefault="006A64E1" w:rsidP="006943D4">
      <w:pPr>
        <w:numPr>
          <w:ilvl w:val="3"/>
          <w:numId w:val="221"/>
        </w:numPr>
        <w:rPr>
          <w:del w:id="7616" w:author="Nunez, Dianne H" w:date="2019-05-20T09:24:00Z"/>
          <w:szCs w:val="24"/>
        </w:rPr>
      </w:pPr>
      <w:del w:id="7617" w:author="Nunez, Dianne H" w:date="2019-05-20T09:24:00Z">
        <w:r w:rsidRPr="009B0922" w:rsidDel="0085765C">
          <w:rPr>
            <w:szCs w:val="24"/>
          </w:rPr>
          <w:delText>Collaboration among chapters to foster growth and development</w:delText>
        </w:r>
      </w:del>
    </w:p>
    <w:p w14:paraId="193131CE" w14:textId="77777777" w:rsidR="006A64E1" w:rsidRPr="009B0922" w:rsidDel="0085765C" w:rsidRDefault="006A64E1" w:rsidP="006943D4">
      <w:pPr>
        <w:numPr>
          <w:ilvl w:val="3"/>
          <w:numId w:val="221"/>
        </w:numPr>
        <w:rPr>
          <w:del w:id="7618" w:author="Nunez, Dianne H" w:date="2019-05-20T09:24:00Z"/>
          <w:szCs w:val="24"/>
        </w:rPr>
      </w:pPr>
      <w:del w:id="7619" w:author="Nunez, Dianne H" w:date="2019-05-20T09:24:00Z">
        <w:r w:rsidRPr="009B0922" w:rsidDel="0085765C">
          <w:rPr>
            <w:szCs w:val="24"/>
          </w:rPr>
          <w:delText>Mentoring workshops</w:delText>
        </w:r>
      </w:del>
    </w:p>
    <w:p w14:paraId="0F507378" w14:textId="77777777" w:rsidR="006A64E1" w:rsidRPr="009B0922" w:rsidDel="0085765C" w:rsidRDefault="006A64E1" w:rsidP="006943D4">
      <w:pPr>
        <w:numPr>
          <w:ilvl w:val="3"/>
          <w:numId w:val="221"/>
        </w:numPr>
        <w:rPr>
          <w:del w:id="7620" w:author="Nunez, Dianne H" w:date="2019-05-20T09:24:00Z"/>
          <w:szCs w:val="24"/>
        </w:rPr>
      </w:pPr>
      <w:del w:id="7621" w:author="Nunez, Dianne H" w:date="2019-05-20T09:24:00Z">
        <w:r w:rsidRPr="009B0922" w:rsidDel="0085765C">
          <w:rPr>
            <w:szCs w:val="24"/>
          </w:rPr>
          <w:delText>Networking luncheons</w:delText>
        </w:r>
      </w:del>
    </w:p>
    <w:p w14:paraId="1C6A8EF3" w14:textId="77777777" w:rsidR="006A64E1" w:rsidRPr="009B0922" w:rsidDel="0085765C" w:rsidRDefault="006A64E1" w:rsidP="006943D4">
      <w:pPr>
        <w:numPr>
          <w:ilvl w:val="3"/>
          <w:numId w:val="221"/>
        </w:numPr>
        <w:rPr>
          <w:del w:id="7622" w:author="Nunez, Dianne H" w:date="2019-05-20T09:24:00Z"/>
          <w:szCs w:val="24"/>
        </w:rPr>
      </w:pPr>
      <w:del w:id="7623" w:author="Nunez, Dianne H" w:date="2019-05-20T09:24:00Z">
        <w:r w:rsidRPr="009B0922" w:rsidDel="0085765C">
          <w:rPr>
            <w:szCs w:val="24"/>
          </w:rPr>
          <w:delText>Best practices workbook</w:delText>
        </w:r>
      </w:del>
    </w:p>
    <w:p w14:paraId="3EFAB746" w14:textId="77777777" w:rsidR="006A64E1" w:rsidRPr="009B0922" w:rsidDel="0085765C" w:rsidRDefault="006A64E1" w:rsidP="006943D4">
      <w:pPr>
        <w:numPr>
          <w:ilvl w:val="3"/>
          <w:numId w:val="221"/>
        </w:numPr>
        <w:rPr>
          <w:del w:id="7624" w:author="Nunez, Dianne H" w:date="2019-05-20T09:24:00Z"/>
          <w:szCs w:val="24"/>
        </w:rPr>
      </w:pPr>
      <w:del w:id="7625" w:author="Nunez, Dianne H" w:date="2019-05-20T09:24:00Z">
        <w:r w:rsidRPr="009B0922" w:rsidDel="0085765C">
          <w:rPr>
            <w:szCs w:val="24"/>
          </w:rPr>
          <w:delText>A speaker/ expert at a meeting discussing mentoring or networking</w:delText>
        </w:r>
      </w:del>
    </w:p>
    <w:p w14:paraId="3355DEB5" w14:textId="77777777" w:rsidR="006A64E1" w:rsidRPr="009B0922" w:rsidDel="0085765C" w:rsidRDefault="006A64E1" w:rsidP="006943D4">
      <w:pPr>
        <w:numPr>
          <w:ilvl w:val="1"/>
          <w:numId w:val="221"/>
        </w:numPr>
        <w:rPr>
          <w:del w:id="7626" w:author="Nunez, Dianne H" w:date="2019-05-20T09:24:00Z"/>
          <w:szCs w:val="24"/>
        </w:rPr>
      </w:pPr>
      <w:del w:id="7627" w:author="Nunez, Dianne H" w:date="2019-05-20T09:24:00Z">
        <w:r w:rsidRPr="009B0922" w:rsidDel="0085765C">
          <w:rPr>
            <w:szCs w:val="24"/>
          </w:rPr>
          <w:delText>Recognition and visibility for members and business partners</w:delText>
        </w:r>
      </w:del>
    </w:p>
    <w:p w14:paraId="004D9D46" w14:textId="77777777" w:rsidR="006A64E1" w:rsidRPr="009B0922" w:rsidDel="0085765C" w:rsidRDefault="006A64E1" w:rsidP="006943D4">
      <w:pPr>
        <w:numPr>
          <w:ilvl w:val="2"/>
          <w:numId w:val="221"/>
        </w:numPr>
        <w:rPr>
          <w:del w:id="7628" w:author="Nunez, Dianne H" w:date="2019-05-20T09:24:00Z"/>
          <w:szCs w:val="24"/>
        </w:rPr>
      </w:pPr>
      <w:del w:id="7629" w:author="Nunez, Dianne H" w:date="2019-05-20T09:24:00Z">
        <w:r w:rsidRPr="009B0922" w:rsidDel="0085765C">
          <w:rPr>
            <w:szCs w:val="24"/>
          </w:rPr>
          <w:delText>Recognition: celebration of milestones and achievements</w:delText>
        </w:r>
      </w:del>
    </w:p>
    <w:p w14:paraId="3C973FE6" w14:textId="77777777" w:rsidR="006A64E1" w:rsidRPr="009B0922" w:rsidDel="0085765C" w:rsidRDefault="006A64E1" w:rsidP="006943D4">
      <w:pPr>
        <w:numPr>
          <w:ilvl w:val="2"/>
          <w:numId w:val="221"/>
        </w:numPr>
        <w:rPr>
          <w:del w:id="7630" w:author="Nunez, Dianne H" w:date="2019-05-20T09:24:00Z"/>
          <w:szCs w:val="24"/>
        </w:rPr>
      </w:pPr>
      <w:del w:id="7631" w:author="Nunez, Dianne H" w:date="2019-05-20T09:24:00Z">
        <w:r w:rsidRPr="009B0922" w:rsidDel="0085765C">
          <w:rPr>
            <w:szCs w:val="24"/>
          </w:rPr>
          <w:delText>Activities may include:</w:delText>
        </w:r>
      </w:del>
    </w:p>
    <w:p w14:paraId="117B409D" w14:textId="77777777" w:rsidR="006A64E1" w:rsidRPr="009B0922" w:rsidDel="0085765C" w:rsidRDefault="006A64E1" w:rsidP="006943D4">
      <w:pPr>
        <w:numPr>
          <w:ilvl w:val="3"/>
          <w:numId w:val="221"/>
        </w:numPr>
        <w:rPr>
          <w:del w:id="7632" w:author="Nunez, Dianne H" w:date="2019-05-20T09:24:00Z"/>
          <w:szCs w:val="24"/>
        </w:rPr>
      </w:pPr>
      <w:del w:id="7633" w:author="Nunez, Dianne H" w:date="2019-05-20T09:24:00Z">
        <w:r w:rsidRPr="009B0922" w:rsidDel="0085765C">
          <w:rPr>
            <w:szCs w:val="24"/>
          </w:rPr>
          <w:delText>Chapter end-of-year awards program (recognition for chapter’s POWER, OAK, and Honorary Life nominees)</w:delText>
        </w:r>
      </w:del>
    </w:p>
    <w:p w14:paraId="406A71AB" w14:textId="77777777" w:rsidR="006A64E1" w:rsidRPr="009B0922" w:rsidDel="0085765C" w:rsidRDefault="006A64E1" w:rsidP="006943D4">
      <w:pPr>
        <w:numPr>
          <w:ilvl w:val="3"/>
          <w:numId w:val="221"/>
        </w:numPr>
        <w:rPr>
          <w:del w:id="7634" w:author="Nunez, Dianne H" w:date="2019-05-20T09:24:00Z"/>
          <w:szCs w:val="24"/>
        </w:rPr>
      </w:pPr>
      <w:del w:id="7635" w:author="Nunez, Dianne H" w:date="2019-05-20T09:24:00Z">
        <w:r w:rsidRPr="009B0922" w:rsidDel="0085765C">
          <w:rPr>
            <w:szCs w:val="24"/>
          </w:rPr>
          <w:delText>Personal recognitions for members (promotion, retirement)</w:delText>
        </w:r>
      </w:del>
    </w:p>
    <w:p w14:paraId="4E979486" w14:textId="77777777" w:rsidR="006A64E1" w:rsidRPr="009B0922" w:rsidDel="0085765C" w:rsidRDefault="006A64E1" w:rsidP="006943D4">
      <w:pPr>
        <w:numPr>
          <w:ilvl w:val="3"/>
          <w:numId w:val="221"/>
        </w:numPr>
        <w:rPr>
          <w:del w:id="7636" w:author="Nunez, Dianne H" w:date="2019-05-20T09:24:00Z"/>
          <w:szCs w:val="24"/>
        </w:rPr>
      </w:pPr>
      <w:del w:id="7637" w:author="Nunez, Dianne H" w:date="2019-05-20T09:24:00Z">
        <w:r w:rsidRPr="009B0922" w:rsidDel="0085765C">
          <w:rPr>
            <w:szCs w:val="24"/>
          </w:rPr>
          <w:delText>Recognition of business partners</w:delText>
        </w:r>
      </w:del>
    </w:p>
    <w:p w14:paraId="2829A5A2" w14:textId="77777777" w:rsidR="006A64E1" w:rsidRPr="009B0922" w:rsidDel="0085765C" w:rsidRDefault="006A64E1" w:rsidP="006943D4">
      <w:pPr>
        <w:numPr>
          <w:ilvl w:val="3"/>
          <w:numId w:val="221"/>
        </w:numPr>
        <w:rPr>
          <w:del w:id="7638" w:author="Nunez, Dianne H" w:date="2019-05-20T09:24:00Z"/>
          <w:szCs w:val="24"/>
        </w:rPr>
      </w:pPr>
      <w:del w:id="7639" w:author="Nunez, Dianne H" w:date="2019-05-20T09:24:00Z">
        <w:r w:rsidRPr="009B0922" w:rsidDel="0085765C">
          <w:rPr>
            <w:szCs w:val="24"/>
          </w:rPr>
          <w:delText>Bosses’ lunch</w:delText>
        </w:r>
      </w:del>
    </w:p>
    <w:p w14:paraId="60C4003B" w14:textId="77777777" w:rsidR="006A64E1" w:rsidRPr="009B0922" w:rsidDel="0085765C" w:rsidRDefault="006A64E1" w:rsidP="006943D4">
      <w:pPr>
        <w:numPr>
          <w:ilvl w:val="3"/>
          <w:numId w:val="221"/>
        </w:numPr>
        <w:rPr>
          <w:del w:id="7640" w:author="Nunez, Dianne H" w:date="2019-05-20T09:24:00Z"/>
          <w:szCs w:val="24"/>
        </w:rPr>
      </w:pPr>
      <w:del w:id="7641" w:author="Nunez, Dianne H" w:date="2019-05-20T09:24:00Z">
        <w:r w:rsidRPr="009B0922" w:rsidDel="0085765C">
          <w:rPr>
            <w:szCs w:val="24"/>
          </w:rPr>
          <w:delText>Milestone membership year awards</w:delText>
        </w:r>
      </w:del>
    </w:p>
    <w:p w14:paraId="5A49C31B" w14:textId="77777777" w:rsidR="006A64E1" w:rsidRPr="009B0922" w:rsidDel="0085765C" w:rsidRDefault="006A64E1" w:rsidP="006943D4">
      <w:pPr>
        <w:numPr>
          <w:ilvl w:val="3"/>
          <w:numId w:val="221"/>
        </w:numPr>
        <w:rPr>
          <w:del w:id="7642" w:author="Nunez, Dianne H" w:date="2019-05-20T09:24:00Z"/>
          <w:szCs w:val="24"/>
        </w:rPr>
      </w:pPr>
      <w:del w:id="7643" w:author="Nunez, Dianne H" w:date="2019-05-20T09:24:00Z">
        <w:r w:rsidRPr="009B0922" w:rsidDel="0085765C">
          <w:rPr>
            <w:szCs w:val="24"/>
          </w:rPr>
          <w:delText>Chapter anniversaries</w:delText>
        </w:r>
      </w:del>
    </w:p>
    <w:p w14:paraId="5ACEBD52" w14:textId="77777777" w:rsidR="006A64E1" w:rsidRPr="009B0922" w:rsidDel="0085765C" w:rsidRDefault="006A64E1" w:rsidP="006943D4">
      <w:pPr>
        <w:numPr>
          <w:ilvl w:val="0"/>
          <w:numId w:val="221"/>
        </w:numPr>
        <w:rPr>
          <w:del w:id="7644" w:author="Nunez, Dianne H" w:date="2019-05-20T09:24:00Z"/>
          <w:szCs w:val="24"/>
        </w:rPr>
      </w:pPr>
      <w:del w:id="7645" w:author="Nunez, Dianne H" w:date="2019-05-20T09:24:00Z">
        <w:r w:rsidRPr="009B0922" w:rsidDel="0085765C">
          <w:rPr>
            <w:szCs w:val="24"/>
          </w:rPr>
          <w:delText>The program/ event should potentially impact the WiNUP organization as a whole</w:delText>
        </w:r>
      </w:del>
    </w:p>
    <w:p w14:paraId="4841DCD0" w14:textId="77777777" w:rsidR="006A64E1" w:rsidRPr="009B0922" w:rsidDel="0085765C" w:rsidRDefault="006A64E1" w:rsidP="006943D4">
      <w:pPr>
        <w:numPr>
          <w:ilvl w:val="0"/>
          <w:numId w:val="221"/>
        </w:numPr>
        <w:rPr>
          <w:del w:id="7646" w:author="Nunez, Dianne H" w:date="2019-05-20T09:24:00Z"/>
          <w:szCs w:val="24"/>
        </w:rPr>
      </w:pPr>
      <w:del w:id="7647" w:author="Nunez, Dianne H" w:date="2019-05-20T09:24:00Z">
        <w:r w:rsidRPr="009B0922" w:rsidDel="0085765C">
          <w:rPr>
            <w:szCs w:val="24"/>
          </w:rPr>
          <w:delText>This program should include persons from outside of your chapter — either those from other chapters, potential members, business partners or those from the community</w:delText>
        </w:r>
      </w:del>
    </w:p>
    <w:p w14:paraId="21C0F23A" w14:textId="77777777" w:rsidR="006A64E1" w:rsidRPr="009B0922" w:rsidDel="0085765C" w:rsidRDefault="006A64E1" w:rsidP="006943D4">
      <w:pPr>
        <w:numPr>
          <w:ilvl w:val="0"/>
          <w:numId w:val="221"/>
        </w:numPr>
        <w:rPr>
          <w:del w:id="7648" w:author="Nunez, Dianne H" w:date="2019-05-20T09:24:00Z"/>
          <w:szCs w:val="24"/>
        </w:rPr>
      </w:pPr>
      <w:del w:id="7649" w:author="Nunez, Dianne H" w:date="2019-05-20T09:24:00Z">
        <w:r w:rsidRPr="009B0922" w:rsidDel="0085765C">
          <w:rPr>
            <w:szCs w:val="24"/>
          </w:rPr>
          <w:delText>Funds requested may be 50% of total program/ event budget, not to exceed $500</w:delText>
        </w:r>
      </w:del>
    </w:p>
    <w:p w14:paraId="02196CAC" w14:textId="77777777" w:rsidR="006A64E1" w:rsidRPr="009B0922" w:rsidDel="0085765C" w:rsidRDefault="006A64E1" w:rsidP="006943D4">
      <w:pPr>
        <w:numPr>
          <w:ilvl w:val="0"/>
          <w:numId w:val="221"/>
        </w:numPr>
        <w:rPr>
          <w:del w:id="7650" w:author="Nunez, Dianne H" w:date="2019-05-20T09:24:00Z"/>
          <w:szCs w:val="24"/>
        </w:rPr>
      </w:pPr>
      <w:del w:id="7651" w:author="Nunez, Dianne H" w:date="2019-05-20T09:24:00Z">
        <w:r w:rsidRPr="009B0922" w:rsidDel="0085765C">
          <w:rPr>
            <w:szCs w:val="24"/>
          </w:rPr>
          <w:delText>One request per chapter per year is allowed. Request shall be submitted by Chapter Chair.</w:delText>
        </w:r>
      </w:del>
    </w:p>
    <w:p w14:paraId="246AAE8B" w14:textId="77777777" w:rsidR="006A64E1" w:rsidRPr="009B0922" w:rsidDel="0085765C" w:rsidRDefault="006A64E1" w:rsidP="006943D4">
      <w:pPr>
        <w:numPr>
          <w:ilvl w:val="0"/>
          <w:numId w:val="221"/>
        </w:numPr>
        <w:rPr>
          <w:del w:id="7652" w:author="Nunez, Dianne H" w:date="2019-05-20T09:24:00Z"/>
          <w:szCs w:val="24"/>
        </w:rPr>
      </w:pPr>
      <w:del w:id="7653" w:author="Nunez, Dianne H" w:date="2019-05-20T09:24:00Z">
        <w:r w:rsidRPr="009B0922" w:rsidDel="0085765C">
          <w:rPr>
            <w:szCs w:val="24"/>
          </w:rPr>
          <w:delText>Funding request is due to International by Aug. 31 of the year prior to funding</w:delText>
        </w:r>
      </w:del>
    </w:p>
    <w:p w14:paraId="2BB6DCD9" w14:textId="77777777" w:rsidR="006A64E1" w:rsidRPr="009B0922" w:rsidDel="0085765C" w:rsidRDefault="006A64E1" w:rsidP="006943D4">
      <w:pPr>
        <w:numPr>
          <w:ilvl w:val="0"/>
          <w:numId w:val="221"/>
        </w:numPr>
        <w:rPr>
          <w:del w:id="7654" w:author="Nunez, Dianne H" w:date="2019-05-20T09:24:00Z"/>
          <w:szCs w:val="24"/>
        </w:rPr>
      </w:pPr>
      <w:del w:id="7655" w:author="Nunez, Dianne H" w:date="2019-05-20T09:24:00Z">
        <w:r w:rsidRPr="009B0922" w:rsidDel="0085765C">
          <w:rPr>
            <w:szCs w:val="24"/>
          </w:rPr>
          <w:delText>The Professional Development Committee is to review all funding requests and grade based on grading criteria</w:delText>
        </w:r>
      </w:del>
    </w:p>
    <w:p w14:paraId="21432CDA" w14:textId="77777777" w:rsidR="006A64E1" w:rsidRPr="009B0922" w:rsidDel="0085765C" w:rsidRDefault="006A64E1" w:rsidP="006943D4">
      <w:pPr>
        <w:numPr>
          <w:ilvl w:val="0"/>
          <w:numId w:val="221"/>
        </w:numPr>
        <w:rPr>
          <w:del w:id="7656" w:author="Nunez, Dianne H" w:date="2019-05-20T09:24:00Z"/>
          <w:szCs w:val="24"/>
        </w:rPr>
      </w:pPr>
      <w:del w:id="7657" w:author="Nunez, Dianne H" w:date="2019-05-20T09:24:00Z">
        <w:r w:rsidRPr="009B0922" w:rsidDel="0085765C">
          <w:rPr>
            <w:szCs w:val="24"/>
          </w:rPr>
          <w:delText>The Professional Development Committee will bring forth award recommendations and the budget request for funding chapter requests at the Conference International Board Meeting for approval</w:delText>
        </w:r>
      </w:del>
    </w:p>
    <w:p w14:paraId="291C6DA1" w14:textId="77777777" w:rsidR="006A64E1" w:rsidRPr="009B0922" w:rsidDel="0085765C" w:rsidRDefault="006A64E1" w:rsidP="006943D4">
      <w:pPr>
        <w:numPr>
          <w:ilvl w:val="0"/>
          <w:numId w:val="221"/>
        </w:numPr>
        <w:rPr>
          <w:del w:id="7658" w:author="Nunez, Dianne H" w:date="2019-05-20T09:24:00Z"/>
          <w:szCs w:val="24"/>
        </w:rPr>
      </w:pPr>
      <w:del w:id="7659" w:author="Nunez, Dianne H" w:date="2019-05-20T09:24:00Z">
        <w:r w:rsidRPr="009B0922" w:rsidDel="0085765C">
          <w:rPr>
            <w:szCs w:val="24"/>
          </w:rPr>
          <w:delText>Funding awards will be announced at Conference</w:delText>
        </w:r>
      </w:del>
    </w:p>
    <w:p w14:paraId="42A68970" w14:textId="77777777" w:rsidR="006A64E1" w:rsidRPr="009B0922" w:rsidDel="0085765C" w:rsidRDefault="006A64E1" w:rsidP="006943D4">
      <w:pPr>
        <w:numPr>
          <w:ilvl w:val="0"/>
          <w:numId w:val="221"/>
        </w:numPr>
        <w:rPr>
          <w:del w:id="7660" w:author="Nunez, Dianne H" w:date="2019-05-20T09:24:00Z"/>
          <w:szCs w:val="24"/>
        </w:rPr>
      </w:pPr>
      <w:del w:id="7661" w:author="Nunez, Dianne H" w:date="2019-05-20T09:24:00Z">
        <w:r w:rsidRPr="009B0922" w:rsidDel="0085765C">
          <w:rPr>
            <w:szCs w:val="24"/>
          </w:rPr>
          <w:delText>If awarded funds are not used for stated program they are to be returned in their entirety to International</w:delText>
        </w:r>
      </w:del>
    </w:p>
    <w:p w14:paraId="09F36043" w14:textId="77777777" w:rsidR="006A64E1" w:rsidRPr="009B0922" w:rsidDel="0085765C" w:rsidRDefault="006A64E1" w:rsidP="006943D4">
      <w:pPr>
        <w:numPr>
          <w:ilvl w:val="0"/>
          <w:numId w:val="221"/>
        </w:numPr>
        <w:rPr>
          <w:del w:id="7662" w:author="Nunez, Dianne H" w:date="2019-05-20T09:24:00Z"/>
          <w:szCs w:val="24"/>
        </w:rPr>
      </w:pPr>
      <w:del w:id="7663" w:author="Nunez, Dianne H" w:date="2019-05-20T09:24:00Z">
        <w:r w:rsidRPr="009B0922" w:rsidDel="0085765C">
          <w:rPr>
            <w:szCs w:val="24"/>
          </w:rPr>
          <w:delText>Grant recipients agree to submit an article to the Member Publications Committee Chair following the program for inclusion in one of WiNUP’s publications</w:delText>
        </w:r>
      </w:del>
    </w:p>
    <w:p w14:paraId="58C0A442" w14:textId="77777777" w:rsidR="006A64E1" w:rsidRPr="009B0922" w:rsidDel="0085765C" w:rsidRDefault="006A64E1" w:rsidP="006943D4">
      <w:pPr>
        <w:numPr>
          <w:ilvl w:val="0"/>
          <w:numId w:val="221"/>
        </w:numPr>
        <w:rPr>
          <w:del w:id="7664" w:author="Nunez, Dianne H" w:date="2019-05-20T09:24:00Z"/>
          <w:szCs w:val="24"/>
        </w:rPr>
      </w:pPr>
      <w:del w:id="7665" w:author="Nunez, Dianne H" w:date="2019-05-20T09:24:00Z">
        <w:r w:rsidRPr="009B0922" w:rsidDel="0085765C">
          <w:rPr>
            <w:szCs w:val="24"/>
          </w:rPr>
          <w:delText>Follow up reporting must be submitted to the Professional Development Committee within one month of program/ event</w:delText>
        </w:r>
      </w:del>
    </w:p>
    <w:p w14:paraId="716A6179" w14:textId="77777777" w:rsidR="004F3A98" w:rsidRPr="009B0922" w:rsidDel="0085765C" w:rsidRDefault="004F3A98" w:rsidP="006943D4">
      <w:pPr>
        <w:pStyle w:val="Default"/>
        <w:rPr>
          <w:del w:id="7666" w:author="Nunez, Dianne H" w:date="2019-05-20T09:24:00Z"/>
          <w:rFonts w:ascii="Times New Roman" w:hAnsi="Times New Roman"/>
          <w:bCs/>
          <w:i/>
        </w:rPr>
      </w:pPr>
    </w:p>
    <w:p w14:paraId="192A5592" w14:textId="77777777" w:rsidR="006A64E1" w:rsidRPr="009B0922" w:rsidDel="0085765C" w:rsidRDefault="006A64E1" w:rsidP="006943D4">
      <w:pPr>
        <w:pStyle w:val="Default"/>
        <w:rPr>
          <w:del w:id="7667" w:author="Nunez, Dianne H" w:date="2019-05-20T09:24:00Z"/>
          <w:rFonts w:ascii="Times New Roman" w:hAnsi="Times New Roman"/>
          <w:bCs/>
          <w:i/>
        </w:rPr>
      </w:pPr>
      <w:del w:id="7668" w:author="Nunez, Dianne H" w:date="2019-05-20T09:24:00Z">
        <w:r w:rsidRPr="009B0922" w:rsidDel="0085765C">
          <w:rPr>
            <w:rFonts w:ascii="Times New Roman" w:hAnsi="Times New Roman"/>
            <w:bCs/>
            <w:i/>
          </w:rPr>
          <w:delText xml:space="preserve">Notes: </w:delText>
        </w:r>
        <w:r w:rsidRPr="009B0922" w:rsidDel="0085765C">
          <w:rPr>
            <w:rFonts w:ascii="Times New Roman" w:hAnsi="Times New Roman"/>
            <w:bCs/>
            <w:i/>
          </w:rPr>
          <w:br/>
          <w:delText xml:space="preserve">The committee will submit a $3,000 budget request each year </w:delText>
        </w:r>
        <w:r w:rsidRPr="009B0922" w:rsidDel="0085765C">
          <w:rPr>
            <w:rFonts w:ascii="Times New Roman" w:hAnsi="Times New Roman"/>
            <w:bCs/>
            <w:i/>
          </w:rPr>
          <w:br/>
          <w:delText>Score sheet will be made available to chapter by the Professional Development Committee if requested.</w:delText>
        </w:r>
      </w:del>
    </w:p>
    <w:p w14:paraId="08218A33" w14:textId="77777777" w:rsidR="006A64E1" w:rsidRPr="009B0922" w:rsidDel="0085765C" w:rsidRDefault="006A64E1" w:rsidP="006943D4">
      <w:pPr>
        <w:pStyle w:val="Default"/>
        <w:rPr>
          <w:del w:id="7669" w:author="Nunez, Dianne H" w:date="2019-05-20T09:24:00Z"/>
          <w:rFonts w:ascii="Times New Roman" w:hAnsi="Times New Roman"/>
          <w:bCs/>
          <w:i/>
        </w:rPr>
      </w:pPr>
      <w:del w:id="7670" w:author="Nunez, Dianne H" w:date="2019-05-20T09:24:00Z">
        <w:r w:rsidRPr="009B0922" w:rsidDel="0085765C">
          <w:rPr>
            <w:rFonts w:ascii="Times New Roman" w:hAnsi="Times New Roman"/>
            <w:bCs/>
            <w:i/>
          </w:rPr>
          <w:delText xml:space="preserve">Only one funding source (chapter event funding OR professional development funding) per event may be applied for by the chapter in one calendar year. </w:delText>
        </w:r>
      </w:del>
    </w:p>
    <w:p w14:paraId="09BF76EF" w14:textId="77777777" w:rsidR="006A64E1" w:rsidRPr="009B0922" w:rsidDel="0085765C" w:rsidRDefault="006A64E1" w:rsidP="006A64E1">
      <w:pPr>
        <w:pStyle w:val="Default"/>
        <w:rPr>
          <w:del w:id="7671" w:author="Nunez, Dianne H" w:date="2019-05-20T09:24:00Z"/>
          <w:rFonts w:ascii="Times New Roman" w:hAnsi="Times New Roman"/>
          <w:bCs/>
          <w:i/>
        </w:rPr>
      </w:pPr>
    </w:p>
    <w:p w14:paraId="11426F57" w14:textId="77777777" w:rsidR="006A64E1" w:rsidRPr="009B0922" w:rsidDel="0085765C" w:rsidRDefault="006A64E1" w:rsidP="006A64E1">
      <w:pPr>
        <w:pStyle w:val="Default"/>
        <w:jc w:val="center"/>
        <w:rPr>
          <w:del w:id="7672" w:author="Nunez, Dianne H" w:date="2019-05-20T09:24:00Z"/>
          <w:rFonts w:ascii="Times New Roman" w:hAnsi="Times New Roman"/>
          <w:b/>
          <w:bCs/>
        </w:rPr>
      </w:pPr>
      <w:del w:id="7673" w:author="Nunez, Dianne H" w:date="2019-05-20T09:24:00Z">
        <w:r w:rsidRPr="009B0922" w:rsidDel="0085765C">
          <w:rPr>
            <w:b/>
            <w:bCs/>
            <w:noProof/>
          </w:rPr>
          <w:drawing>
            <wp:inline distT="0" distB="0" distL="0" distR="0" wp14:anchorId="43325AF6" wp14:editId="7DD86F59">
              <wp:extent cx="1602105" cy="864870"/>
              <wp:effectExtent l="0" t="0" r="0" b="0"/>
              <wp:docPr id="9" name="Picture 9" descr="Wi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U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2105" cy="864870"/>
                      </a:xfrm>
                      <a:prstGeom prst="rect">
                        <a:avLst/>
                      </a:prstGeom>
                      <a:noFill/>
                      <a:ln>
                        <a:noFill/>
                      </a:ln>
                    </pic:spPr>
                  </pic:pic>
                </a:graphicData>
              </a:graphic>
            </wp:inline>
          </w:drawing>
        </w:r>
      </w:del>
    </w:p>
    <w:p w14:paraId="3CB61F24" w14:textId="77777777" w:rsidR="006A64E1" w:rsidRPr="009B0922" w:rsidDel="0085765C" w:rsidRDefault="006A64E1" w:rsidP="006A64E1">
      <w:pPr>
        <w:pStyle w:val="Default"/>
        <w:rPr>
          <w:del w:id="7674" w:author="Nunez, Dianne H" w:date="2019-05-20T09:24:00Z"/>
          <w:rFonts w:ascii="Times New Roman" w:hAnsi="Times New Roman"/>
          <w:b/>
          <w:bCs/>
        </w:rPr>
      </w:pPr>
    </w:p>
    <w:p w14:paraId="31D58D4F" w14:textId="77777777" w:rsidR="006A64E1" w:rsidRPr="009B0922" w:rsidDel="0085765C" w:rsidRDefault="006A64E1" w:rsidP="006A64E1">
      <w:pPr>
        <w:pStyle w:val="Default"/>
        <w:rPr>
          <w:del w:id="7675" w:author="Nunez, Dianne H" w:date="2019-05-20T09:24:00Z"/>
          <w:rFonts w:ascii="Times New Roman" w:hAnsi="Times New Roman"/>
        </w:rPr>
      </w:pPr>
      <w:del w:id="7676" w:author="Nunez, Dianne H" w:date="2019-05-20T09:24:00Z">
        <w:r w:rsidRPr="009B0922" w:rsidDel="0085765C">
          <w:rPr>
            <w:rFonts w:ascii="Times New Roman" w:hAnsi="Times New Roman"/>
            <w:b/>
            <w:bCs/>
          </w:rPr>
          <w:delText xml:space="preserve">Chapter Application for Event Funding From WiNUP International </w:delText>
        </w:r>
      </w:del>
    </w:p>
    <w:p w14:paraId="689AD262" w14:textId="77777777" w:rsidR="006A64E1" w:rsidRPr="009B0922" w:rsidDel="0085765C" w:rsidRDefault="006A64E1" w:rsidP="006A64E1">
      <w:pPr>
        <w:pStyle w:val="Default"/>
        <w:rPr>
          <w:del w:id="7677" w:author="Nunez, Dianne H" w:date="2019-05-20T09:24:00Z"/>
          <w:rFonts w:ascii="Times New Roman" w:hAnsi="Times New Roman"/>
        </w:rPr>
      </w:pPr>
    </w:p>
    <w:p w14:paraId="1685ECC5" w14:textId="77777777" w:rsidR="006A64E1" w:rsidRPr="009B0922" w:rsidDel="0085765C" w:rsidRDefault="006A64E1" w:rsidP="006A64E1">
      <w:pPr>
        <w:pStyle w:val="Default"/>
        <w:rPr>
          <w:del w:id="7678" w:author="Nunez, Dianne H" w:date="2019-05-20T09:24:00Z"/>
          <w:rFonts w:ascii="Times New Roman" w:hAnsi="Times New Roman"/>
        </w:rPr>
      </w:pPr>
      <w:del w:id="7679" w:author="Nunez, Dianne H" w:date="2019-05-20T09:24:00Z">
        <w:r w:rsidRPr="009B0922" w:rsidDel="0085765C">
          <w:rPr>
            <w:rFonts w:ascii="Times New Roman" w:hAnsi="Times New Roman"/>
          </w:rPr>
          <w:delText xml:space="preserve">Chapter name:                                                                     </w:delText>
        </w:r>
      </w:del>
    </w:p>
    <w:p w14:paraId="2AD8FC03" w14:textId="77777777" w:rsidR="006A64E1" w:rsidRPr="009B0922" w:rsidDel="0085765C" w:rsidRDefault="006A64E1" w:rsidP="006A64E1">
      <w:pPr>
        <w:pStyle w:val="Default"/>
        <w:rPr>
          <w:del w:id="7680" w:author="Nunez, Dianne H" w:date="2019-05-20T09:24:00Z"/>
          <w:rFonts w:ascii="Times New Roman" w:hAnsi="Times New Roman"/>
        </w:rPr>
      </w:pPr>
    </w:p>
    <w:p w14:paraId="6148CCA4" w14:textId="77777777" w:rsidR="006A64E1" w:rsidRPr="009B0922" w:rsidDel="0085765C" w:rsidRDefault="006A64E1" w:rsidP="006A64E1">
      <w:pPr>
        <w:pStyle w:val="Default"/>
        <w:rPr>
          <w:del w:id="7681" w:author="Nunez, Dianne H" w:date="2019-05-20T09:24:00Z"/>
          <w:rFonts w:ascii="Times New Roman" w:hAnsi="Times New Roman"/>
        </w:rPr>
      </w:pPr>
      <w:del w:id="7682" w:author="Nunez, Dianne H" w:date="2019-05-20T09:24:00Z">
        <w:r w:rsidRPr="009B0922" w:rsidDel="0085765C">
          <w:rPr>
            <w:rFonts w:ascii="Times New Roman" w:hAnsi="Times New Roman"/>
          </w:rPr>
          <w:delText>Chapter chair name:</w:delText>
        </w:r>
      </w:del>
    </w:p>
    <w:p w14:paraId="40DF8958" w14:textId="77777777" w:rsidR="006A64E1" w:rsidRPr="009B0922" w:rsidDel="0085765C" w:rsidRDefault="006A64E1" w:rsidP="006A64E1">
      <w:pPr>
        <w:pStyle w:val="Default"/>
        <w:rPr>
          <w:del w:id="7683" w:author="Nunez, Dianne H" w:date="2019-05-20T09:24:00Z"/>
          <w:rFonts w:ascii="Times New Roman" w:hAnsi="Times New Roman"/>
        </w:rPr>
      </w:pPr>
      <w:del w:id="7684" w:author="Nunez, Dianne H" w:date="2019-05-20T09:24:00Z">
        <w:r w:rsidRPr="009B0922" w:rsidDel="0085765C">
          <w:rPr>
            <w:rFonts w:ascii="Times New Roman" w:hAnsi="Times New Roman"/>
          </w:rPr>
          <w:delText>Contact information (phone/email):</w:delText>
        </w:r>
      </w:del>
    </w:p>
    <w:p w14:paraId="5AA4BFAC" w14:textId="77777777" w:rsidR="006A64E1" w:rsidRPr="009B0922" w:rsidDel="0085765C" w:rsidRDefault="006A64E1" w:rsidP="006A64E1">
      <w:pPr>
        <w:pStyle w:val="Default"/>
        <w:rPr>
          <w:del w:id="7685" w:author="Nunez, Dianne H" w:date="2019-05-20T09:24:00Z"/>
          <w:rFonts w:ascii="Times New Roman" w:hAnsi="Times New Roman"/>
        </w:rPr>
      </w:pPr>
    </w:p>
    <w:p w14:paraId="7D5A06FE" w14:textId="77777777" w:rsidR="006A64E1" w:rsidRPr="009B0922" w:rsidDel="0085765C" w:rsidRDefault="006A64E1" w:rsidP="006A64E1">
      <w:pPr>
        <w:pStyle w:val="Default"/>
        <w:rPr>
          <w:del w:id="7686" w:author="Nunez, Dianne H" w:date="2019-05-20T09:24:00Z"/>
          <w:rFonts w:ascii="Times New Roman" w:hAnsi="Times New Roman"/>
        </w:rPr>
      </w:pPr>
      <w:del w:id="7687" w:author="Nunez, Dianne H" w:date="2019-05-20T09:24:00Z">
        <w:r w:rsidRPr="009B0922" w:rsidDel="0085765C">
          <w:rPr>
            <w:rFonts w:ascii="Times New Roman" w:hAnsi="Times New Roman"/>
          </w:rPr>
          <w:delText>Number of members in the chapter:</w:delText>
        </w:r>
      </w:del>
    </w:p>
    <w:p w14:paraId="01CB327E" w14:textId="77777777" w:rsidR="006A64E1" w:rsidRPr="009B0922" w:rsidDel="0085765C" w:rsidRDefault="006A64E1" w:rsidP="006A64E1">
      <w:pPr>
        <w:pStyle w:val="Default"/>
        <w:rPr>
          <w:del w:id="7688" w:author="Nunez, Dianne H" w:date="2019-05-20T09:24:00Z"/>
          <w:rFonts w:ascii="Times New Roman" w:hAnsi="Times New Roman"/>
        </w:rPr>
      </w:pPr>
    </w:p>
    <w:p w14:paraId="6B5CB4C2" w14:textId="77777777" w:rsidR="006A64E1" w:rsidRPr="009B0922" w:rsidDel="0085765C" w:rsidRDefault="006A64E1" w:rsidP="006A64E1">
      <w:pPr>
        <w:pStyle w:val="Default"/>
        <w:rPr>
          <w:del w:id="7689" w:author="Nunez, Dianne H" w:date="2019-05-20T09:24:00Z"/>
          <w:rFonts w:ascii="Times New Roman" w:hAnsi="Times New Roman"/>
        </w:rPr>
      </w:pPr>
      <w:del w:id="7690" w:author="Nunez, Dianne H" w:date="2019-05-20T09:24:00Z">
        <w:r w:rsidRPr="009B0922" w:rsidDel="0085765C">
          <w:rPr>
            <w:rFonts w:ascii="Times New Roman" w:hAnsi="Times New Roman"/>
          </w:rPr>
          <w:delText xml:space="preserve">Year of funding: </w:delText>
        </w:r>
        <w:r w:rsidRPr="009B0922" w:rsidDel="0085765C">
          <w:rPr>
            <w:rFonts w:ascii="Times New Roman" w:hAnsi="Times New Roman"/>
          </w:rPr>
          <w:br/>
        </w:r>
      </w:del>
    </w:p>
    <w:p w14:paraId="5E8F5E07" w14:textId="77777777" w:rsidR="006A64E1" w:rsidRPr="009B0922" w:rsidDel="0085765C" w:rsidRDefault="006A64E1" w:rsidP="006A64E1">
      <w:pPr>
        <w:pStyle w:val="Default"/>
        <w:rPr>
          <w:del w:id="7691" w:author="Nunez, Dianne H" w:date="2019-05-20T09:24:00Z"/>
          <w:rFonts w:ascii="Times New Roman" w:hAnsi="Times New Roman"/>
        </w:rPr>
      </w:pPr>
      <w:del w:id="7692" w:author="Nunez, Dianne H" w:date="2019-05-20T09:24:00Z">
        <w:r w:rsidRPr="009B0922" w:rsidDel="0085765C">
          <w:rPr>
            <w:rFonts w:ascii="Times New Roman" w:hAnsi="Times New Roman"/>
          </w:rPr>
          <w:delText>Amount of funding request:</w:delText>
        </w:r>
        <w:r w:rsidRPr="009B0922" w:rsidDel="0085765C">
          <w:rPr>
            <w:rFonts w:ascii="Times New Roman" w:hAnsi="Times New Roman"/>
          </w:rPr>
          <w:br/>
        </w:r>
      </w:del>
    </w:p>
    <w:p w14:paraId="3D172482" w14:textId="77777777" w:rsidR="006A64E1" w:rsidRPr="009B0922" w:rsidDel="0085765C" w:rsidRDefault="006A64E1" w:rsidP="006A64E1">
      <w:pPr>
        <w:pStyle w:val="Default"/>
        <w:rPr>
          <w:del w:id="7693" w:author="Nunez, Dianne H" w:date="2019-05-20T09:24:00Z"/>
          <w:rFonts w:ascii="Times New Roman" w:hAnsi="Times New Roman"/>
          <w:color w:val="0000CC"/>
        </w:rPr>
      </w:pPr>
      <w:del w:id="7694" w:author="Nunez, Dianne H" w:date="2019-05-20T09:24:00Z">
        <w:r w:rsidRPr="009B0922" w:rsidDel="0085765C">
          <w:rPr>
            <w:rFonts w:ascii="Times New Roman" w:hAnsi="Times New Roman"/>
          </w:rPr>
          <w:delText xml:space="preserve">Type of event </w:delText>
        </w:r>
        <w:r w:rsidRPr="009B0922" w:rsidDel="0085765C">
          <w:rPr>
            <w:rFonts w:ascii="Times New Roman" w:hAnsi="Times New Roman"/>
            <w:color w:val="auto"/>
          </w:rPr>
          <w:delText>(e.g. meeting, a luncheon, a tour, a celebration event):</w:delText>
        </w:r>
      </w:del>
    </w:p>
    <w:p w14:paraId="3BE073A2" w14:textId="77777777" w:rsidR="006A64E1" w:rsidRPr="009B0922" w:rsidDel="0085765C" w:rsidRDefault="006A64E1" w:rsidP="006A64E1">
      <w:pPr>
        <w:pStyle w:val="Default"/>
        <w:rPr>
          <w:del w:id="7695" w:author="Nunez, Dianne H" w:date="2019-05-20T09:24:00Z"/>
          <w:rFonts w:ascii="Times New Roman" w:hAnsi="Times New Roman"/>
        </w:rPr>
      </w:pPr>
    </w:p>
    <w:p w14:paraId="2CC0D09D" w14:textId="77777777" w:rsidR="006A64E1" w:rsidRPr="009B0922" w:rsidDel="0085765C" w:rsidRDefault="006A64E1" w:rsidP="006A64E1">
      <w:pPr>
        <w:pStyle w:val="Default"/>
        <w:rPr>
          <w:del w:id="7696" w:author="Nunez, Dianne H" w:date="2019-05-20T09:24:00Z"/>
          <w:rFonts w:ascii="Times New Roman" w:hAnsi="Times New Roman"/>
        </w:rPr>
      </w:pPr>
    </w:p>
    <w:p w14:paraId="7C0FEACD" w14:textId="77777777" w:rsidR="006A64E1" w:rsidRPr="009B0922" w:rsidDel="0085765C" w:rsidRDefault="006A64E1" w:rsidP="006A64E1">
      <w:pPr>
        <w:pStyle w:val="Default"/>
        <w:rPr>
          <w:del w:id="7697" w:author="Nunez, Dianne H" w:date="2019-05-20T09:24:00Z"/>
          <w:rFonts w:ascii="Times New Roman" w:hAnsi="Times New Roman"/>
          <w:color w:val="0000CC"/>
        </w:rPr>
      </w:pPr>
      <w:del w:id="7698" w:author="Nunez, Dianne H" w:date="2019-05-20T09:24:00Z">
        <w:r w:rsidRPr="009B0922" w:rsidDel="0085765C">
          <w:rPr>
            <w:rFonts w:ascii="Times New Roman" w:hAnsi="Times New Roman"/>
          </w:rPr>
          <w:delText>Topic/subject and detailed description of event:</w:delText>
        </w:r>
        <w:r w:rsidRPr="009B0922" w:rsidDel="0085765C">
          <w:rPr>
            <w:rFonts w:ascii="Times New Roman" w:hAnsi="Times New Roman"/>
            <w:color w:val="0000CC"/>
          </w:rPr>
          <w:delText xml:space="preserve"> </w:delText>
        </w:r>
      </w:del>
    </w:p>
    <w:p w14:paraId="09AFBD87" w14:textId="77777777" w:rsidR="006A64E1" w:rsidRPr="009B0922" w:rsidDel="0085765C" w:rsidRDefault="006A64E1" w:rsidP="006A64E1">
      <w:pPr>
        <w:pStyle w:val="Default"/>
        <w:rPr>
          <w:del w:id="7699" w:author="Nunez, Dianne H" w:date="2019-05-20T09:24:00Z"/>
          <w:rFonts w:ascii="Times New Roman" w:hAnsi="Times New Roman"/>
          <w:color w:val="0000CC"/>
        </w:rPr>
      </w:pPr>
    </w:p>
    <w:p w14:paraId="36068BAE" w14:textId="77777777" w:rsidR="006A64E1" w:rsidRPr="009B0922" w:rsidDel="0085765C" w:rsidRDefault="006A64E1" w:rsidP="006A64E1">
      <w:pPr>
        <w:pStyle w:val="Default"/>
        <w:rPr>
          <w:del w:id="7700" w:author="Nunez, Dianne H" w:date="2019-05-20T09:24:00Z"/>
          <w:rFonts w:ascii="Times New Roman" w:hAnsi="Times New Roman"/>
        </w:rPr>
      </w:pPr>
    </w:p>
    <w:p w14:paraId="34296F6C" w14:textId="77777777" w:rsidR="006A64E1" w:rsidRPr="009B0922" w:rsidDel="0085765C" w:rsidRDefault="006A64E1" w:rsidP="006A64E1">
      <w:pPr>
        <w:pStyle w:val="Default"/>
        <w:rPr>
          <w:del w:id="7701" w:author="Nunez, Dianne H" w:date="2019-05-20T09:24:00Z"/>
          <w:rFonts w:ascii="Times New Roman" w:hAnsi="Times New Roman"/>
        </w:rPr>
      </w:pPr>
      <w:del w:id="7702" w:author="Nunez, Dianne H" w:date="2019-05-20T09:24:00Z">
        <w:r w:rsidRPr="009B0922" w:rsidDel="0085765C">
          <w:rPr>
            <w:rFonts w:ascii="Times New Roman" w:hAnsi="Times New Roman"/>
          </w:rPr>
          <w:delText>Who the event is open to/number of members and non-members event will reach:</w:delText>
        </w:r>
      </w:del>
    </w:p>
    <w:p w14:paraId="34A45A93" w14:textId="77777777" w:rsidR="006A64E1" w:rsidRPr="009B0922" w:rsidDel="0085765C" w:rsidRDefault="006A64E1" w:rsidP="006A64E1">
      <w:pPr>
        <w:pStyle w:val="Default"/>
        <w:rPr>
          <w:del w:id="7703" w:author="Nunez, Dianne H" w:date="2019-05-20T09:24:00Z"/>
          <w:rFonts w:ascii="Times New Roman" w:hAnsi="Times New Roman"/>
        </w:rPr>
      </w:pPr>
    </w:p>
    <w:p w14:paraId="2033992A" w14:textId="77777777" w:rsidR="006A64E1" w:rsidRPr="009B0922" w:rsidDel="0085765C" w:rsidRDefault="006A64E1" w:rsidP="006A64E1">
      <w:pPr>
        <w:pStyle w:val="Default"/>
        <w:rPr>
          <w:del w:id="7704" w:author="Nunez, Dianne H" w:date="2019-05-20T09:24:00Z"/>
          <w:rFonts w:ascii="Times New Roman" w:hAnsi="Times New Roman"/>
        </w:rPr>
      </w:pPr>
    </w:p>
    <w:p w14:paraId="768798FA" w14:textId="77777777" w:rsidR="006A64E1" w:rsidRPr="009B0922" w:rsidDel="0085765C" w:rsidRDefault="006A64E1" w:rsidP="006A64E1">
      <w:pPr>
        <w:pStyle w:val="Default"/>
        <w:rPr>
          <w:del w:id="7705" w:author="Nunez, Dianne H" w:date="2019-05-20T09:24:00Z"/>
          <w:rFonts w:ascii="Times New Roman" w:hAnsi="Times New Roman"/>
        </w:rPr>
      </w:pPr>
      <w:del w:id="7706" w:author="Nunez, Dianne H" w:date="2019-05-20T09:24:00Z">
        <w:r w:rsidRPr="009B0922" w:rsidDel="0085765C">
          <w:rPr>
            <w:rFonts w:ascii="Times New Roman" w:hAnsi="Times New Roman"/>
          </w:rPr>
          <w:delText>How is this event going to impact WiNUP beyond your chapter?</w:delText>
        </w:r>
      </w:del>
    </w:p>
    <w:p w14:paraId="4B049BEA" w14:textId="77777777" w:rsidR="006A64E1" w:rsidRPr="009B0922" w:rsidDel="0085765C" w:rsidRDefault="006A64E1" w:rsidP="006A64E1">
      <w:pPr>
        <w:pStyle w:val="Default"/>
        <w:rPr>
          <w:del w:id="7707" w:author="Nunez, Dianne H" w:date="2019-05-20T09:24:00Z"/>
          <w:rFonts w:ascii="Times New Roman" w:hAnsi="Times New Roman"/>
        </w:rPr>
      </w:pPr>
    </w:p>
    <w:p w14:paraId="0ADE4BD5" w14:textId="77777777" w:rsidR="006A64E1" w:rsidRPr="009B0922" w:rsidDel="0085765C" w:rsidRDefault="006A64E1" w:rsidP="006A64E1">
      <w:pPr>
        <w:pStyle w:val="Default"/>
        <w:rPr>
          <w:del w:id="7708" w:author="Nunez, Dianne H" w:date="2019-05-20T09:24:00Z"/>
          <w:rFonts w:ascii="Times New Roman" w:hAnsi="Times New Roman"/>
        </w:rPr>
      </w:pPr>
    </w:p>
    <w:p w14:paraId="0D0FEC78" w14:textId="77777777" w:rsidR="006A64E1" w:rsidRPr="009B0922" w:rsidDel="0085765C" w:rsidRDefault="006A64E1" w:rsidP="006A64E1">
      <w:pPr>
        <w:pStyle w:val="Default"/>
        <w:rPr>
          <w:del w:id="7709" w:author="Nunez, Dianne H" w:date="2019-05-20T09:24:00Z"/>
          <w:rFonts w:ascii="Times New Roman" w:hAnsi="Times New Roman"/>
          <w:b/>
          <w:bCs/>
        </w:rPr>
      </w:pPr>
      <w:del w:id="7710" w:author="Nunez, Dianne H" w:date="2019-05-20T09:24:00Z">
        <w:r w:rsidRPr="009B0922" w:rsidDel="0085765C">
          <w:rPr>
            <w:rFonts w:ascii="Times New Roman" w:hAnsi="Times New Roman"/>
          </w:rPr>
          <w:delText>Provide a breakdown of the event budget:</w:delText>
        </w:r>
      </w:del>
    </w:p>
    <w:p w14:paraId="36EF7303" w14:textId="77777777" w:rsidR="006A64E1" w:rsidRPr="009B0922" w:rsidDel="0085765C" w:rsidRDefault="006A64E1" w:rsidP="006A64E1">
      <w:pPr>
        <w:pStyle w:val="Default"/>
        <w:rPr>
          <w:del w:id="7711" w:author="Nunez, Dianne H" w:date="2019-05-20T09:24:00Z"/>
          <w:rFonts w:ascii="Times New Roman" w:hAnsi="Times New Roman"/>
          <w:b/>
          <w:bCs/>
          <w:color w:val="auto"/>
        </w:rPr>
      </w:pPr>
    </w:p>
    <w:p w14:paraId="1B1C1581" w14:textId="77777777" w:rsidR="006A64E1" w:rsidRPr="009B0922" w:rsidDel="0085765C" w:rsidRDefault="006A64E1" w:rsidP="006A64E1">
      <w:pPr>
        <w:pStyle w:val="Default"/>
        <w:rPr>
          <w:del w:id="7712" w:author="Nunez, Dianne H" w:date="2019-05-20T09:24:00Z"/>
          <w:rFonts w:ascii="Times New Roman" w:hAnsi="Times New Roman"/>
          <w:b/>
          <w:bCs/>
          <w:color w:val="auto"/>
        </w:rPr>
      </w:pPr>
    </w:p>
    <w:p w14:paraId="1F71C06B" w14:textId="77777777" w:rsidR="006A64E1" w:rsidRPr="009B0922" w:rsidDel="0085765C" w:rsidRDefault="006A64E1" w:rsidP="006A64E1">
      <w:pPr>
        <w:pStyle w:val="Default"/>
        <w:rPr>
          <w:del w:id="7713" w:author="Nunez, Dianne H" w:date="2019-05-20T09:24:00Z"/>
          <w:rFonts w:ascii="Times New Roman" w:hAnsi="Times New Roman"/>
          <w:b/>
          <w:bCs/>
          <w:color w:val="auto"/>
        </w:rPr>
      </w:pPr>
    </w:p>
    <w:p w14:paraId="69EF9871" w14:textId="77777777" w:rsidR="006A64E1" w:rsidRPr="009B0922" w:rsidDel="0085765C" w:rsidRDefault="006A64E1" w:rsidP="006A64E1">
      <w:pPr>
        <w:pStyle w:val="Default"/>
        <w:rPr>
          <w:del w:id="7714" w:author="Nunez, Dianne H" w:date="2019-05-20T09:24:00Z"/>
          <w:rFonts w:ascii="Times New Roman" w:hAnsi="Times New Roman"/>
          <w:b/>
          <w:bCs/>
          <w:color w:val="auto"/>
        </w:rPr>
      </w:pPr>
    </w:p>
    <w:p w14:paraId="27B82382" w14:textId="77777777" w:rsidR="004F3A98" w:rsidRPr="009B0922" w:rsidDel="0085765C" w:rsidRDefault="004F3A98" w:rsidP="006A64E1">
      <w:pPr>
        <w:pStyle w:val="Default"/>
        <w:jc w:val="center"/>
        <w:rPr>
          <w:del w:id="7715" w:author="Nunez, Dianne H" w:date="2019-05-20T09:24:00Z"/>
          <w:rFonts w:ascii="Times New Roman" w:hAnsi="Times New Roman"/>
          <w:b/>
          <w:bCs/>
          <w:color w:val="auto"/>
        </w:rPr>
      </w:pPr>
    </w:p>
    <w:p w14:paraId="5E3700C0" w14:textId="77777777" w:rsidR="00F00729" w:rsidRPr="009B0922" w:rsidDel="0085765C" w:rsidRDefault="00F00729" w:rsidP="006A64E1">
      <w:pPr>
        <w:pStyle w:val="Default"/>
        <w:jc w:val="center"/>
        <w:rPr>
          <w:del w:id="7716" w:author="Nunez, Dianne H" w:date="2019-05-20T09:24:00Z"/>
          <w:rFonts w:ascii="Times New Roman" w:hAnsi="Times New Roman"/>
          <w:b/>
          <w:bCs/>
          <w:color w:val="auto"/>
        </w:rPr>
      </w:pPr>
    </w:p>
    <w:p w14:paraId="7F24AD5F" w14:textId="77777777" w:rsidR="00F00729" w:rsidRPr="009B0922" w:rsidDel="0085765C" w:rsidRDefault="00F00729" w:rsidP="006A64E1">
      <w:pPr>
        <w:pStyle w:val="Default"/>
        <w:jc w:val="center"/>
        <w:rPr>
          <w:del w:id="7717" w:author="Nunez, Dianne H" w:date="2019-05-20T09:24:00Z"/>
          <w:rFonts w:ascii="Times New Roman" w:hAnsi="Times New Roman"/>
          <w:b/>
          <w:bCs/>
          <w:color w:val="auto"/>
        </w:rPr>
      </w:pPr>
    </w:p>
    <w:p w14:paraId="3D1C1DBB" w14:textId="77777777" w:rsidR="00F00729" w:rsidRPr="009B0922" w:rsidDel="0085765C" w:rsidRDefault="00F00729" w:rsidP="006A64E1">
      <w:pPr>
        <w:pStyle w:val="Default"/>
        <w:jc w:val="center"/>
        <w:rPr>
          <w:del w:id="7718" w:author="Nunez, Dianne H" w:date="2019-05-20T09:24:00Z"/>
          <w:rFonts w:ascii="Times New Roman" w:hAnsi="Times New Roman"/>
          <w:b/>
          <w:bCs/>
          <w:color w:val="auto"/>
        </w:rPr>
      </w:pPr>
    </w:p>
    <w:p w14:paraId="7AAD7176" w14:textId="77777777" w:rsidR="006943D4" w:rsidRPr="009B0922" w:rsidDel="0085765C" w:rsidRDefault="006943D4" w:rsidP="00F00729">
      <w:pPr>
        <w:pStyle w:val="Default"/>
        <w:spacing w:line="276" w:lineRule="auto"/>
        <w:jc w:val="center"/>
        <w:rPr>
          <w:del w:id="7719" w:author="Nunez, Dianne H" w:date="2019-05-20T09:24:00Z"/>
          <w:rFonts w:ascii="Times New Roman" w:hAnsi="Times New Roman"/>
          <w:b/>
          <w:bCs/>
          <w:color w:val="auto"/>
        </w:rPr>
      </w:pPr>
    </w:p>
    <w:p w14:paraId="6AE6B699" w14:textId="77777777" w:rsidR="006943D4" w:rsidRPr="009B0922" w:rsidDel="0085765C" w:rsidRDefault="006943D4" w:rsidP="00F00729">
      <w:pPr>
        <w:pStyle w:val="Default"/>
        <w:spacing w:line="276" w:lineRule="auto"/>
        <w:jc w:val="center"/>
        <w:rPr>
          <w:del w:id="7720" w:author="Nunez, Dianne H" w:date="2019-05-20T09:24:00Z"/>
          <w:rFonts w:ascii="Times New Roman" w:hAnsi="Times New Roman"/>
          <w:b/>
          <w:bCs/>
          <w:color w:val="auto"/>
        </w:rPr>
      </w:pPr>
    </w:p>
    <w:p w14:paraId="2FF7F9CE" w14:textId="77777777" w:rsidR="006943D4" w:rsidRPr="009B0922" w:rsidDel="0085765C" w:rsidRDefault="006943D4" w:rsidP="00F00729">
      <w:pPr>
        <w:pStyle w:val="Default"/>
        <w:spacing w:line="276" w:lineRule="auto"/>
        <w:jc w:val="center"/>
        <w:rPr>
          <w:del w:id="7721" w:author="Nunez, Dianne H" w:date="2019-05-20T09:24:00Z"/>
          <w:rFonts w:ascii="Times New Roman" w:hAnsi="Times New Roman"/>
          <w:b/>
          <w:bCs/>
          <w:color w:val="auto"/>
        </w:rPr>
      </w:pPr>
    </w:p>
    <w:p w14:paraId="57370ECE" w14:textId="77777777" w:rsidR="006943D4" w:rsidRPr="009B0922" w:rsidDel="0085765C" w:rsidRDefault="006943D4" w:rsidP="00F00729">
      <w:pPr>
        <w:pStyle w:val="Default"/>
        <w:spacing w:line="276" w:lineRule="auto"/>
        <w:jc w:val="center"/>
        <w:rPr>
          <w:del w:id="7722" w:author="Nunez, Dianne H" w:date="2019-05-20T09:24:00Z"/>
          <w:rFonts w:ascii="Times New Roman" w:hAnsi="Times New Roman"/>
          <w:b/>
          <w:bCs/>
          <w:color w:val="auto"/>
        </w:rPr>
      </w:pPr>
    </w:p>
    <w:p w14:paraId="763FCCCC" w14:textId="77777777" w:rsidR="006943D4" w:rsidRPr="009B0922" w:rsidDel="0085765C" w:rsidRDefault="006943D4" w:rsidP="00F00729">
      <w:pPr>
        <w:pStyle w:val="Default"/>
        <w:spacing w:line="276" w:lineRule="auto"/>
        <w:jc w:val="center"/>
        <w:rPr>
          <w:del w:id="7723" w:author="Nunez, Dianne H" w:date="2019-05-20T09:24:00Z"/>
          <w:rFonts w:ascii="Times New Roman" w:hAnsi="Times New Roman"/>
          <w:b/>
          <w:bCs/>
          <w:color w:val="auto"/>
        </w:rPr>
      </w:pPr>
    </w:p>
    <w:p w14:paraId="08A0B7C2" w14:textId="77777777" w:rsidR="006943D4" w:rsidRPr="009B0922" w:rsidDel="0085765C" w:rsidRDefault="006943D4" w:rsidP="00F00729">
      <w:pPr>
        <w:pStyle w:val="Default"/>
        <w:spacing w:line="276" w:lineRule="auto"/>
        <w:jc w:val="center"/>
        <w:rPr>
          <w:del w:id="7724" w:author="Nunez, Dianne H" w:date="2019-05-20T09:24:00Z"/>
          <w:rFonts w:ascii="Times New Roman" w:hAnsi="Times New Roman"/>
          <w:b/>
          <w:bCs/>
          <w:color w:val="auto"/>
        </w:rPr>
      </w:pPr>
    </w:p>
    <w:p w14:paraId="18B63484" w14:textId="77777777" w:rsidR="006A64E1" w:rsidRPr="009B0922" w:rsidDel="0085765C" w:rsidRDefault="006A64E1" w:rsidP="00F00729">
      <w:pPr>
        <w:pStyle w:val="Default"/>
        <w:spacing w:line="276" w:lineRule="auto"/>
        <w:jc w:val="center"/>
        <w:rPr>
          <w:del w:id="7725" w:author="Nunez, Dianne H" w:date="2019-05-20T09:24:00Z"/>
          <w:rFonts w:ascii="Times New Roman" w:hAnsi="Times New Roman"/>
          <w:color w:val="auto"/>
        </w:rPr>
      </w:pPr>
      <w:del w:id="7726" w:author="Nunez, Dianne H" w:date="2019-05-20T09:24:00Z">
        <w:r w:rsidRPr="009B0922" w:rsidDel="0085765C">
          <w:rPr>
            <w:rFonts w:ascii="Times New Roman" w:hAnsi="Times New Roman"/>
            <w:b/>
            <w:bCs/>
            <w:color w:val="auto"/>
          </w:rPr>
          <w:lastRenderedPageBreak/>
          <w:delText>Chapter Application for Event Funding From WiNUP International</w:delText>
        </w:r>
      </w:del>
    </w:p>
    <w:p w14:paraId="210977C8" w14:textId="77777777" w:rsidR="006A64E1" w:rsidRPr="009B0922" w:rsidDel="0085765C" w:rsidRDefault="006A64E1" w:rsidP="00F00729">
      <w:pPr>
        <w:pStyle w:val="Default"/>
        <w:spacing w:line="276" w:lineRule="auto"/>
        <w:jc w:val="center"/>
        <w:rPr>
          <w:del w:id="7727" w:author="Nunez, Dianne H" w:date="2019-05-20T09:24:00Z"/>
          <w:rFonts w:ascii="Times New Roman" w:hAnsi="Times New Roman"/>
          <w:b/>
          <w:color w:val="auto"/>
        </w:rPr>
      </w:pPr>
      <w:del w:id="7728" w:author="Nunez, Dianne H" w:date="2019-05-20T09:24:00Z">
        <w:r w:rsidRPr="009B0922" w:rsidDel="0085765C">
          <w:rPr>
            <w:rFonts w:ascii="Times New Roman" w:hAnsi="Times New Roman"/>
            <w:b/>
            <w:color w:val="auto"/>
          </w:rPr>
          <w:delText>Scoring Template</w:delText>
        </w:r>
      </w:del>
    </w:p>
    <w:p w14:paraId="0345069B" w14:textId="77777777" w:rsidR="006A64E1" w:rsidRPr="009B0922" w:rsidDel="0085765C" w:rsidRDefault="006A64E1" w:rsidP="00F00729">
      <w:pPr>
        <w:pStyle w:val="Default"/>
        <w:spacing w:line="276" w:lineRule="auto"/>
        <w:rPr>
          <w:del w:id="7729" w:author="Nunez, Dianne H" w:date="2019-05-20T09:24:00Z"/>
          <w:rFonts w:ascii="Times New Roman" w:hAnsi="Times New Roman"/>
          <w:color w:val="auto"/>
        </w:rPr>
      </w:pPr>
    </w:p>
    <w:p w14:paraId="0A1B1EB6" w14:textId="77777777" w:rsidR="006A64E1" w:rsidRPr="009B0922" w:rsidDel="0085765C" w:rsidRDefault="006A64E1" w:rsidP="00F00729">
      <w:pPr>
        <w:pStyle w:val="Default"/>
        <w:widowControl/>
        <w:numPr>
          <w:ilvl w:val="0"/>
          <w:numId w:val="223"/>
        </w:numPr>
        <w:adjustRightInd/>
        <w:spacing w:line="276" w:lineRule="auto"/>
        <w:rPr>
          <w:del w:id="7730" w:author="Nunez, Dianne H" w:date="2019-05-20T09:24:00Z"/>
          <w:rFonts w:ascii="Times New Roman" w:hAnsi="Times New Roman"/>
          <w:color w:val="auto"/>
        </w:rPr>
      </w:pPr>
      <w:del w:id="7731" w:author="Nunez, Dianne H" w:date="2019-05-20T09:24:00Z">
        <w:r w:rsidRPr="009B0922" w:rsidDel="0085765C">
          <w:rPr>
            <w:rFonts w:ascii="Times New Roman" w:hAnsi="Times New Roman"/>
            <w:b/>
            <w:color w:val="auto"/>
          </w:rPr>
          <w:delText>Type of event</w:delText>
        </w:r>
        <w:r w:rsidRPr="009B0922" w:rsidDel="0085765C">
          <w:rPr>
            <w:rFonts w:ascii="Times New Roman" w:hAnsi="Times New Roman"/>
            <w:color w:val="auto"/>
          </w:rPr>
          <w:delText xml:space="preserve"> </w:delText>
        </w:r>
        <w:r w:rsidRPr="009B0922" w:rsidDel="0085765C">
          <w:rPr>
            <w:rFonts w:ascii="Times New Roman" w:hAnsi="Times New Roman"/>
            <w:i/>
            <w:color w:val="auto"/>
          </w:rPr>
          <w:delText>(</w:delText>
        </w:r>
        <w:r w:rsidRPr="009B0922" w:rsidDel="0085765C">
          <w:rPr>
            <w:rFonts w:ascii="Times New Roman" w:hAnsi="Times New Roman"/>
            <w:b/>
            <w:i/>
            <w:color w:val="auto"/>
          </w:rPr>
          <w:delText>1 is lowest score and 5 is highest score)</w:delText>
        </w:r>
      </w:del>
    </w:p>
    <w:p w14:paraId="4D75DAA6" w14:textId="77777777" w:rsidR="006A64E1" w:rsidRPr="009B0922" w:rsidDel="0085765C" w:rsidRDefault="006A64E1" w:rsidP="00F00729">
      <w:pPr>
        <w:pStyle w:val="Default"/>
        <w:spacing w:line="276" w:lineRule="auto"/>
        <w:ind w:left="360"/>
        <w:rPr>
          <w:del w:id="7732" w:author="Nunez, Dianne H" w:date="2019-05-20T09:24:00Z"/>
          <w:rFonts w:ascii="Times New Roman" w:hAnsi="Times New Roman"/>
          <w:color w:val="auto"/>
        </w:rPr>
      </w:pPr>
      <w:del w:id="7733" w:author="Nunez, Dianne H" w:date="2019-05-20T09:24:00Z">
        <w:r w:rsidRPr="009B0922" w:rsidDel="0085765C">
          <w:rPr>
            <w:rFonts w:ascii="Times New Roman" w:hAnsi="Times New Roman"/>
            <w:color w:val="auto"/>
          </w:rPr>
          <w:delText>1 point</w:delText>
        </w:r>
        <w:r w:rsidR="004F3A98" w:rsidRPr="009B0922" w:rsidDel="0085765C">
          <w:rPr>
            <w:rFonts w:ascii="Times New Roman" w:hAnsi="Times New Roman"/>
            <w:color w:val="auto"/>
          </w:rPr>
          <w:delText xml:space="preserve"> </w:delText>
        </w:r>
        <w:r w:rsidRPr="009B0922" w:rsidDel="0085765C">
          <w:rPr>
            <w:rFonts w:ascii="Times New Roman" w:hAnsi="Times New Roman"/>
            <w:color w:val="auto"/>
          </w:rPr>
          <w:delText>- Meeting</w:delText>
        </w:r>
      </w:del>
    </w:p>
    <w:p w14:paraId="3D51FB6C" w14:textId="77777777" w:rsidR="006A64E1" w:rsidRPr="009B0922" w:rsidDel="0085765C" w:rsidRDefault="006A64E1" w:rsidP="00F00729">
      <w:pPr>
        <w:pStyle w:val="Default"/>
        <w:spacing w:line="276" w:lineRule="auto"/>
        <w:ind w:left="360"/>
        <w:rPr>
          <w:del w:id="7734" w:author="Nunez, Dianne H" w:date="2019-05-20T09:24:00Z"/>
          <w:rFonts w:ascii="Times New Roman" w:hAnsi="Times New Roman"/>
          <w:color w:val="auto"/>
        </w:rPr>
      </w:pPr>
      <w:del w:id="7735" w:author="Nunez, Dianne H" w:date="2019-05-20T09:24:00Z">
        <w:r w:rsidRPr="009B0922" w:rsidDel="0085765C">
          <w:rPr>
            <w:rFonts w:ascii="Times New Roman" w:hAnsi="Times New Roman"/>
            <w:color w:val="auto"/>
          </w:rPr>
          <w:delText>2 points</w:delText>
        </w:r>
        <w:r w:rsidR="004F3A98" w:rsidRPr="009B0922" w:rsidDel="0085765C">
          <w:rPr>
            <w:rFonts w:ascii="Times New Roman" w:hAnsi="Times New Roman"/>
            <w:color w:val="auto"/>
          </w:rPr>
          <w:delText xml:space="preserve"> </w:delText>
        </w:r>
        <w:r w:rsidRPr="009B0922" w:rsidDel="0085765C">
          <w:rPr>
            <w:rFonts w:ascii="Times New Roman" w:hAnsi="Times New Roman"/>
            <w:color w:val="auto"/>
          </w:rPr>
          <w:delText>- Meeting with luncheon</w:delText>
        </w:r>
      </w:del>
    </w:p>
    <w:p w14:paraId="0D2722B9" w14:textId="77777777" w:rsidR="006A64E1" w:rsidRPr="009B0922" w:rsidDel="0085765C" w:rsidRDefault="006A64E1" w:rsidP="00F00729">
      <w:pPr>
        <w:pStyle w:val="Default"/>
        <w:spacing w:line="276" w:lineRule="auto"/>
        <w:ind w:left="360"/>
        <w:rPr>
          <w:del w:id="7736" w:author="Nunez, Dianne H" w:date="2019-05-20T09:24:00Z"/>
          <w:rFonts w:ascii="Times New Roman" w:hAnsi="Times New Roman"/>
          <w:color w:val="auto"/>
        </w:rPr>
      </w:pPr>
      <w:del w:id="7737" w:author="Nunez, Dianne H" w:date="2019-05-20T09:24:00Z">
        <w:r w:rsidRPr="009B0922" w:rsidDel="0085765C">
          <w:rPr>
            <w:rFonts w:ascii="Times New Roman" w:hAnsi="Times New Roman"/>
            <w:color w:val="auto"/>
          </w:rPr>
          <w:delText>3 points</w:delText>
        </w:r>
        <w:r w:rsidR="004F3A98" w:rsidRPr="009B0922" w:rsidDel="0085765C">
          <w:rPr>
            <w:rFonts w:ascii="Times New Roman" w:hAnsi="Times New Roman"/>
            <w:color w:val="auto"/>
          </w:rPr>
          <w:delText xml:space="preserve"> </w:delText>
        </w:r>
        <w:r w:rsidRPr="009B0922" w:rsidDel="0085765C">
          <w:rPr>
            <w:rFonts w:ascii="Times New Roman" w:hAnsi="Times New Roman"/>
            <w:color w:val="auto"/>
          </w:rPr>
          <w:delText>- Tour</w:delText>
        </w:r>
      </w:del>
    </w:p>
    <w:p w14:paraId="316BC76F" w14:textId="77777777" w:rsidR="006A64E1" w:rsidRPr="009B0922" w:rsidDel="0085765C" w:rsidRDefault="006A64E1" w:rsidP="00F00729">
      <w:pPr>
        <w:pStyle w:val="Default"/>
        <w:spacing w:line="276" w:lineRule="auto"/>
        <w:ind w:left="360"/>
        <w:rPr>
          <w:del w:id="7738" w:author="Nunez, Dianne H" w:date="2019-05-20T09:24:00Z"/>
          <w:rFonts w:ascii="Times New Roman" w:hAnsi="Times New Roman"/>
          <w:color w:val="auto"/>
        </w:rPr>
      </w:pPr>
      <w:del w:id="7739" w:author="Nunez, Dianne H" w:date="2019-05-20T09:24:00Z">
        <w:r w:rsidRPr="009B0922" w:rsidDel="0085765C">
          <w:rPr>
            <w:rFonts w:ascii="Times New Roman" w:hAnsi="Times New Roman"/>
            <w:color w:val="auto"/>
          </w:rPr>
          <w:delText>4 points</w:delText>
        </w:r>
        <w:r w:rsidR="004F3A98" w:rsidRPr="009B0922" w:rsidDel="0085765C">
          <w:rPr>
            <w:rFonts w:ascii="Times New Roman" w:hAnsi="Times New Roman"/>
            <w:color w:val="auto"/>
          </w:rPr>
          <w:delText xml:space="preserve"> </w:delText>
        </w:r>
        <w:r w:rsidRPr="009B0922" w:rsidDel="0085765C">
          <w:rPr>
            <w:rFonts w:ascii="Times New Roman" w:hAnsi="Times New Roman"/>
            <w:color w:val="auto"/>
          </w:rPr>
          <w:delText>- Activity/ celebration with recognition</w:delText>
        </w:r>
      </w:del>
    </w:p>
    <w:p w14:paraId="0ECEB7F5" w14:textId="77777777" w:rsidR="006A64E1" w:rsidRPr="009B0922" w:rsidDel="0085765C" w:rsidRDefault="006A64E1" w:rsidP="00F00729">
      <w:pPr>
        <w:pStyle w:val="Default"/>
        <w:spacing w:line="276" w:lineRule="auto"/>
        <w:ind w:left="360"/>
        <w:rPr>
          <w:del w:id="7740" w:author="Nunez, Dianne H" w:date="2019-05-20T09:24:00Z"/>
          <w:rFonts w:ascii="Times New Roman" w:hAnsi="Times New Roman"/>
          <w:color w:val="auto"/>
        </w:rPr>
      </w:pPr>
      <w:del w:id="7741" w:author="Nunez, Dianne H" w:date="2019-05-20T09:24:00Z">
        <w:r w:rsidRPr="009B0922" w:rsidDel="0085765C">
          <w:rPr>
            <w:rFonts w:ascii="Times New Roman" w:hAnsi="Times New Roman"/>
            <w:color w:val="auto"/>
          </w:rPr>
          <w:delText>5 points</w:delText>
        </w:r>
        <w:r w:rsidR="004F3A98" w:rsidRPr="009B0922" w:rsidDel="0085765C">
          <w:rPr>
            <w:rFonts w:ascii="Times New Roman" w:hAnsi="Times New Roman"/>
            <w:color w:val="auto"/>
          </w:rPr>
          <w:delText xml:space="preserve"> </w:delText>
        </w:r>
        <w:r w:rsidRPr="009B0922" w:rsidDel="0085765C">
          <w:rPr>
            <w:rFonts w:ascii="Times New Roman" w:hAnsi="Times New Roman"/>
            <w:color w:val="auto"/>
          </w:rPr>
          <w:delText>- Activity outside of normal meeting location/ luncheon with recognition event, marketing plan included</w:delText>
        </w:r>
      </w:del>
    </w:p>
    <w:p w14:paraId="2B73E22F" w14:textId="77777777" w:rsidR="006A64E1" w:rsidRPr="009B0922" w:rsidDel="0085765C" w:rsidRDefault="006A64E1" w:rsidP="00F00729">
      <w:pPr>
        <w:pStyle w:val="Default"/>
        <w:spacing w:line="276" w:lineRule="auto"/>
        <w:rPr>
          <w:del w:id="7742" w:author="Nunez, Dianne H" w:date="2019-05-20T09:24:00Z"/>
          <w:rFonts w:ascii="Times New Roman" w:hAnsi="Times New Roman"/>
          <w:color w:val="auto"/>
        </w:rPr>
      </w:pPr>
    </w:p>
    <w:p w14:paraId="17B8F70C" w14:textId="77777777" w:rsidR="006A64E1" w:rsidRPr="009B0922" w:rsidDel="0085765C" w:rsidRDefault="006A64E1" w:rsidP="00F00729">
      <w:pPr>
        <w:pStyle w:val="Default"/>
        <w:widowControl/>
        <w:numPr>
          <w:ilvl w:val="0"/>
          <w:numId w:val="223"/>
        </w:numPr>
        <w:adjustRightInd/>
        <w:spacing w:line="276" w:lineRule="auto"/>
        <w:rPr>
          <w:del w:id="7743" w:author="Nunez, Dianne H" w:date="2019-05-20T09:24:00Z"/>
          <w:rFonts w:ascii="Times New Roman" w:hAnsi="Times New Roman"/>
          <w:color w:val="auto"/>
        </w:rPr>
      </w:pPr>
      <w:del w:id="7744" w:author="Nunez, Dianne H" w:date="2019-05-20T09:24:00Z">
        <w:r w:rsidRPr="009B0922" w:rsidDel="0085765C">
          <w:rPr>
            <w:rFonts w:ascii="Times New Roman" w:hAnsi="Times New Roman"/>
            <w:b/>
            <w:color w:val="auto"/>
          </w:rPr>
          <w:delText>Support of WiNUP objectives</w:delText>
        </w:r>
        <w:r w:rsidRPr="009B0922" w:rsidDel="0085765C">
          <w:rPr>
            <w:rFonts w:ascii="Times New Roman" w:hAnsi="Times New Roman"/>
            <w:color w:val="auto"/>
          </w:rPr>
          <w:delText xml:space="preserve">: </w:delText>
        </w:r>
        <w:r w:rsidRPr="009B0922" w:rsidDel="0085765C">
          <w:rPr>
            <w:rFonts w:ascii="Times New Roman" w:hAnsi="Times New Roman"/>
            <w:i/>
            <w:color w:val="auto"/>
          </w:rPr>
          <w:delText>(</w:delText>
        </w:r>
        <w:r w:rsidRPr="009B0922" w:rsidDel="0085765C">
          <w:rPr>
            <w:rFonts w:ascii="Times New Roman" w:hAnsi="Times New Roman"/>
            <w:b/>
            <w:i/>
            <w:color w:val="auto"/>
          </w:rPr>
          <w:delText>5 points each; 10 total points possible</w:delText>
        </w:r>
        <w:r w:rsidRPr="009B0922" w:rsidDel="0085765C">
          <w:rPr>
            <w:rFonts w:ascii="Times New Roman" w:hAnsi="Times New Roman"/>
            <w:i/>
            <w:color w:val="auto"/>
          </w:rPr>
          <w:delText>)</w:delText>
        </w:r>
      </w:del>
    </w:p>
    <w:p w14:paraId="2DEA5643" w14:textId="77777777" w:rsidR="006A64E1" w:rsidRPr="009B0922" w:rsidDel="0085765C" w:rsidRDefault="006A64E1" w:rsidP="00F00729">
      <w:pPr>
        <w:pStyle w:val="Default"/>
        <w:spacing w:line="276" w:lineRule="auto"/>
        <w:ind w:firstLine="720"/>
        <w:rPr>
          <w:del w:id="7745" w:author="Nunez, Dianne H" w:date="2019-05-20T09:24:00Z"/>
          <w:rFonts w:ascii="Times New Roman" w:hAnsi="Times New Roman"/>
          <w:color w:val="auto"/>
        </w:rPr>
      </w:pPr>
      <w:del w:id="7746" w:author="Nunez, Dianne H" w:date="2019-05-20T09:24:00Z">
        <w:r w:rsidRPr="009B0922" w:rsidDel="0085765C">
          <w:rPr>
            <w:rFonts w:ascii="Times New Roman" w:hAnsi="Times New Roman"/>
            <w:color w:val="auto"/>
          </w:rPr>
          <w:delText>Network and mentoring</w:delText>
        </w:r>
      </w:del>
    </w:p>
    <w:p w14:paraId="11FC0615" w14:textId="77777777" w:rsidR="006A64E1" w:rsidRPr="009B0922" w:rsidDel="0085765C" w:rsidRDefault="006A64E1" w:rsidP="00F00729">
      <w:pPr>
        <w:pStyle w:val="Default"/>
        <w:spacing w:line="276" w:lineRule="auto"/>
        <w:ind w:firstLine="720"/>
        <w:rPr>
          <w:del w:id="7747" w:author="Nunez, Dianne H" w:date="2019-05-20T09:24:00Z"/>
          <w:rFonts w:ascii="Times New Roman" w:hAnsi="Times New Roman"/>
          <w:color w:val="auto"/>
        </w:rPr>
      </w:pPr>
      <w:del w:id="7748" w:author="Nunez, Dianne H" w:date="2019-05-20T09:24:00Z">
        <w:r w:rsidRPr="009B0922" w:rsidDel="0085765C">
          <w:rPr>
            <w:rFonts w:ascii="Times New Roman" w:hAnsi="Times New Roman"/>
            <w:color w:val="auto"/>
          </w:rPr>
          <w:delText>Recognition and visibility for members and business partners</w:delText>
        </w:r>
      </w:del>
    </w:p>
    <w:p w14:paraId="0C8220E2" w14:textId="77777777" w:rsidR="006A64E1" w:rsidRPr="009B0922" w:rsidDel="0085765C" w:rsidRDefault="006A64E1" w:rsidP="00F00729">
      <w:pPr>
        <w:pStyle w:val="Default"/>
        <w:spacing w:line="276" w:lineRule="auto"/>
        <w:rPr>
          <w:del w:id="7749" w:author="Nunez, Dianne H" w:date="2019-05-20T09:24:00Z"/>
          <w:rFonts w:ascii="Times New Roman" w:hAnsi="Times New Roman"/>
          <w:color w:val="auto"/>
        </w:rPr>
      </w:pPr>
    </w:p>
    <w:p w14:paraId="77343BFD" w14:textId="77777777" w:rsidR="006A64E1" w:rsidRPr="009B0922" w:rsidDel="0085765C" w:rsidRDefault="006A64E1" w:rsidP="00F00729">
      <w:pPr>
        <w:pStyle w:val="Default"/>
        <w:widowControl/>
        <w:numPr>
          <w:ilvl w:val="0"/>
          <w:numId w:val="223"/>
        </w:numPr>
        <w:adjustRightInd/>
        <w:spacing w:line="276" w:lineRule="auto"/>
        <w:rPr>
          <w:del w:id="7750" w:author="Nunez, Dianne H" w:date="2019-05-20T09:24:00Z"/>
          <w:rFonts w:ascii="Times New Roman" w:hAnsi="Times New Roman"/>
          <w:color w:val="auto"/>
        </w:rPr>
      </w:pPr>
      <w:del w:id="7751" w:author="Nunez, Dianne H" w:date="2019-05-20T09:24:00Z">
        <w:r w:rsidRPr="009B0922" w:rsidDel="0085765C">
          <w:rPr>
            <w:rFonts w:ascii="Times New Roman" w:hAnsi="Times New Roman"/>
            <w:b/>
            <w:color w:val="auto"/>
          </w:rPr>
          <w:delText>Who is event open to?</w:delText>
        </w:r>
        <w:r w:rsidRPr="009B0922" w:rsidDel="0085765C">
          <w:rPr>
            <w:rFonts w:ascii="Times New Roman" w:hAnsi="Times New Roman"/>
            <w:color w:val="auto"/>
          </w:rPr>
          <w:delText xml:space="preserve"> </w:delText>
        </w:r>
        <w:r w:rsidRPr="009B0922" w:rsidDel="0085765C">
          <w:rPr>
            <w:rFonts w:ascii="Times New Roman" w:hAnsi="Times New Roman"/>
            <w:i/>
            <w:color w:val="auto"/>
          </w:rPr>
          <w:delText>(</w:delText>
        </w:r>
        <w:r w:rsidRPr="009B0922" w:rsidDel="0085765C">
          <w:rPr>
            <w:rFonts w:ascii="Times New Roman" w:hAnsi="Times New Roman"/>
            <w:b/>
            <w:i/>
            <w:color w:val="auto"/>
          </w:rPr>
          <w:delText>1 is lowest score and 5 is highest score)</w:delText>
        </w:r>
      </w:del>
    </w:p>
    <w:p w14:paraId="29EE5A76" w14:textId="77777777" w:rsidR="006A64E1" w:rsidRPr="009B0922" w:rsidDel="0085765C" w:rsidRDefault="006A64E1" w:rsidP="00F00729">
      <w:pPr>
        <w:pStyle w:val="Default"/>
        <w:spacing w:line="276" w:lineRule="auto"/>
        <w:ind w:left="360"/>
        <w:rPr>
          <w:del w:id="7752" w:author="Nunez, Dianne H" w:date="2019-05-20T09:24:00Z"/>
          <w:rFonts w:ascii="Times New Roman" w:hAnsi="Times New Roman"/>
          <w:color w:val="auto"/>
        </w:rPr>
      </w:pPr>
      <w:del w:id="7753" w:author="Nunez, Dianne H" w:date="2019-05-20T09:24:00Z">
        <w:r w:rsidRPr="009B0922" w:rsidDel="0085765C">
          <w:rPr>
            <w:rFonts w:ascii="Times New Roman" w:hAnsi="Times New Roman"/>
            <w:color w:val="auto"/>
          </w:rPr>
          <w:delText>1 point</w:delText>
        </w:r>
        <w:r w:rsidR="004F3A98" w:rsidRPr="009B0922" w:rsidDel="0085765C">
          <w:rPr>
            <w:rFonts w:ascii="Times New Roman" w:hAnsi="Times New Roman"/>
            <w:color w:val="auto"/>
          </w:rPr>
          <w:delText xml:space="preserve"> </w:delText>
        </w:r>
        <w:r w:rsidRPr="009B0922" w:rsidDel="0085765C">
          <w:rPr>
            <w:rFonts w:ascii="Times New Roman" w:hAnsi="Times New Roman"/>
            <w:color w:val="auto"/>
          </w:rPr>
          <w:delText>- Chapter members</w:delText>
        </w:r>
      </w:del>
    </w:p>
    <w:p w14:paraId="38113CF4" w14:textId="77777777" w:rsidR="006A64E1" w:rsidRPr="009B0922" w:rsidDel="0085765C" w:rsidRDefault="006A64E1" w:rsidP="00F00729">
      <w:pPr>
        <w:pStyle w:val="Default"/>
        <w:spacing w:line="276" w:lineRule="auto"/>
        <w:ind w:left="360"/>
        <w:rPr>
          <w:del w:id="7754" w:author="Nunez, Dianne H" w:date="2019-05-20T09:24:00Z"/>
          <w:rFonts w:ascii="Times New Roman" w:hAnsi="Times New Roman"/>
          <w:color w:val="auto"/>
        </w:rPr>
      </w:pPr>
      <w:del w:id="7755" w:author="Nunez, Dianne H" w:date="2019-05-20T09:24:00Z">
        <w:r w:rsidRPr="009B0922" w:rsidDel="0085765C">
          <w:rPr>
            <w:rFonts w:ascii="Times New Roman" w:hAnsi="Times New Roman"/>
            <w:color w:val="auto"/>
          </w:rPr>
          <w:delText>2 points</w:delText>
        </w:r>
        <w:r w:rsidR="004F3A98" w:rsidRPr="009B0922" w:rsidDel="0085765C">
          <w:rPr>
            <w:rFonts w:ascii="Times New Roman" w:hAnsi="Times New Roman"/>
            <w:color w:val="auto"/>
          </w:rPr>
          <w:delText xml:space="preserve"> </w:delText>
        </w:r>
        <w:r w:rsidRPr="009B0922" w:rsidDel="0085765C">
          <w:rPr>
            <w:rFonts w:ascii="Times New Roman" w:hAnsi="Times New Roman"/>
            <w:color w:val="auto"/>
          </w:rPr>
          <w:delText>- Chapter members and potential member</w:delText>
        </w:r>
      </w:del>
    </w:p>
    <w:p w14:paraId="085C3F8D" w14:textId="77777777" w:rsidR="006A64E1" w:rsidRPr="009B0922" w:rsidDel="0085765C" w:rsidRDefault="006A64E1" w:rsidP="00F00729">
      <w:pPr>
        <w:pStyle w:val="Default"/>
        <w:spacing w:line="276" w:lineRule="auto"/>
        <w:ind w:left="360"/>
        <w:rPr>
          <w:del w:id="7756" w:author="Nunez, Dianne H" w:date="2019-05-20T09:24:00Z"/>
          <w:rFonts w:ascii="Times New Roman" w:hAnsi="Times New Roman"/>
          <w:color w:val="auto"/>
        </w:rPr>
      </w:pPr>
      <w:del w:id="7757" w:author="Nunez, Dianne H" w:date="2019-05-20T09:24:00Z">
        <w:r w:rsidRPr="009B0922" w:rsidDel="0085765C">
          <w:rPr>
            <w:rFonts w:ascii="Times New Roman" w:hAnsi="Times New Roman"/>
            <w:color w:val="auto"/>
          </w:rPr>
          <w:delText>3 points</w:delText>
        </w:r>
        <w:r w:rsidR="004F3A98" w:rsidRPr="009B0922" w:rsidDel="0085765C">
          <w:rPr>
            <w:rFonts w:ascii="Times New Roman" w:hAnsi="Times New Roman"/>
            <w:color w:val="auto"/>
          </w:rPr>
          <w:delText xml:space="preserve"> </w:delText>
        </w:r>
        <w:r w:rsidRPr="009B0922" w:rsidDel="0085765C">
          <w:rPr>
            <w:rFonts w:ascii="Times New Roman" w:hAnsi="Times New Roman"/>
            <w:color w:val="auto"/>
          </w:rPr>
          <w:delText>- Members from multiples chapters</w:delText>
        </w:r>
      </w:del>
    </w:p>
    <w:p w14:paraId="55FEAEB5" w14:textId="77777777" w:rsidR="006A64E1" w:rsidRPr="009B0922" w:rsidDel="0085765C" w:rsidRDefault="006A64E1" w:rsidP="00F00729">
      <w:pPr>
        <w:pStyle w:val="Default"/>
        <w:spacing w:line="276" w:lineRule="auto"/>
        <w:ind w:left="360"/>
        <w:rPr>
          <w:del w:id="7758" w:author="Nunez, Dianne H" w:date="2019-05-20T09:24:00Z"/>
          <w:rFonts w:ascii="Times New Roman" w:hAnsi="Times New Roman"/>
          <w:color w:val="auto"/>
        </w:rPr>
      </w:pPr>
      <w:del w:id="7759" w:author="Nunez, Dianne H" w:date="2019-05-20T09:24:00Z">
        <w:r w:rsidRPr="009B0922" w:rsidDel="0085765C">
          <w:rPr>
            <w:rFonts w:ascii="Times New Roman" w:hAnsi="Times New Roman"/>
            <w:color w:val="auto"/>
          </w:rPr>
          <w:delText>4 points</w:delText>
        </w:r>
        <w:r w:rsidR="004F3A98" w:rsidRPr="009B0922" w:rsidDel="0085765C">
          <w:rPr>
            <w:rFonts w:ascii="Times New Roman" w:hAnsi="Times New Roman"/>
            <w:color w:val="auto"/>
          </w:rPr>
          <w:delText xml:space="preserve"> </w:delText>
        </w:r>
        <w:r w:rsidRPr="009B0922" w:rsidDel="0085765C">
          <w:rPr>
            <w:rFonts w:ascii="Times New Roman" w:hAnsi="Times New Roman"/>
            <w:color w:val="auto"/>
          </w:rPr>
          <w:delText xml:space="preserve">- Members from multiple chapters, business partners, potential members </w:delText>
        </w:r>
      </w:del>
    </w:p>
    <w:p w14:paraId="26812F38" w14:textId="77777777" w:rsidR="006A64E1" w:rsidRPr="009B0922" w:rsidDel="0085765C" w:rsidRDefault="006A64E1" w:rsidP="00F00729">
      <w:pPr>
        <w:pStyle w:val="Default"/>
        <w:spacing w:line="276" w:lineRule="auto"/>
        <w:ind w:left="360"/>
        <w:rPr>
          <w:del w:id="7760" w:author="Nunez, Dianne H" w:date="2019-05-20T09:24:00Z"/>
          <w:rFonts w:ascii="Times New Roman" w:hAnsi="Times New Roman"/>
          <w:color w:val="auto"/>
        </w:rPr>
      </w:pPr>
      <w:del w:id="7761" w:author="Nunez, Dianne H" w:date="2019-05-20T09:24:00Z">
        <w:r w:rsidRPr="009B0922" w:rsidDel="0085765C">
          <w:rPr>
            <w:rFonts w:ascii="Times New Roman" w:hAnsi="Times New Roman"/>
            <w:color w:val="auto"/>
          </w:rPr>
          <w:delText>5 points</w:delText>
        </w:r>
        <w:r w:rsidR="004F3A98" w:rsidRPr="009B0922" w:rsidDel="0085765C">
          <w:rPr>
            <w:rFonts w:ascii="Times New Roman" w:hAnsi="Times New Roman"/>
            <w:color w:val="auto"/>
          </w:rPr>
          <w:delText xml:space="preserve"> </w:delText>
        </w:r>
        <w:r w:rsidRPr="009B0922" w:rsidDel="0085765C">
          <w:rPr>
            <w:rFonts w:ascii="Times New Roman" w:hAnsi="Times New Roman"/>
            <w:color w:val="auto"/>
          </w:rPr>
          <w:delText xml:space="preserve">- Members from multiple chapters, business partners, potential members, mentees, and the community </w:delText>
        </w:r>
      </w:del>
    </w:p>
    <w:p w14:paraId="44FD4C8A" w14:textId="77777777" w:rsidR="006A64E1" w:rsidRPr="009B0922" w:rsidDel="0085765C" w:rsidRDefault="006A64E1" w:rsidP="00F00729">
      <w:pPr>
        <w:pStyle w:val="Default"/>
        <w:spacing w:line="276" w:lineRule="auto"/>
        <w:rPr>
          <w:del w:id="7762" w:author="Nunez, Dianne H" w:date="2019-05-20T09:24:00Z"/>
          <w:rFonts w:ascii="Times New Roman" w:hAnsi="Times New Roman"/>
          <w:color w:val="auto"/>
        </w:rPr>
      </w:pPr>
      <w:del w:id="7763" w:author="Nunez, Dianne H" w:date="2019-05-20T09:24:00Z">
        <w:r w:rsidRPr="009B0922" w:rsidDel="0085765C">
          <w:rPr>
            <w:rFonts w:ascii="Times New Roman" w:hAnsi="Times New Roman"/>
            <w:color w:val="auto"/>
          </w:rPr>
          <w:delText xml:space="preserve">            </w:delText>
        </w:r>
      </w:del>
    </w:p>
    <w:p w14:paraId="446E11C4" w14:textId="77777777" w:rsidR="006A64E1" w:rsidRPr="009B0922" w:rsidDel="0085765C" w:rsidRDefault="006A64E1" w:rsidP="00F00729">
      <w:pPr>
        <w:pStyle w:val="Default"/>
        <w:widowControl/>
        <w:numPr>
          <w:ilvl w:val="0"/>
          <w:numId w:val="223"/>
        </w:numPr>
        <w:adjustRightInd/>
        <w:spacing w:line="276" w:lineRule="auto"/>
        <w:rPr>
          <w:del w:id="7764" w:author="Nunez, Dianne H" w:date="2019-05-20T09:24:00Z"/>
          <w:rFonts w:ascii="Times New Roman" w:hAnsi="Times New Roman"/>
          <w:color w:val="auto"/>
        </w:rPr>
      </w:pPr>
      <w:del w:id="7765" w:author="Nunez, Dianne H" w:date="2019-05-20T09:24:00Z">
        <w:r w:rsidRPr="009B0922" w:rsidDel="0085765C">
          <w:rPr>
            <w:rFonts w:ascii="Times New Roman" w:hAnsi="Times New Roman"/>
            <w:b/>
            <w:color w:val="auto"/>
          </w:rPr>
          <w:delText xml:space="preserve">How is this event going to impact WiNUP beyond your chapter? </w:delText>
        </w:r>
        <w:r w:rsidRPr="009B0922" w:rsidDel="0085765C">
          <w:rPr>
            <w:rFonts w:ascii="Times New Roman" w:hAnsi="Times New Roman"/>
            <w:i/>
            <w:color w:val="auto"/>
          </w:rPr>
          <w:delText>(</w:delText>
        </w:r>
        <w:r w:rsidRPr="009B0922" w:rsidDel="0085765C">
          <w:rPr>
            <w:rFonts w:ascii="Times New Roman" w:hAnsi="Times New Roman"/>
            <w:b/>
            <w:i/>
            <w:color w:val="auto"/>
          </w:rPr>
          <w:delText>1 point each applicable; 5 total points possible</w:delText>
        </w:r>
        <w:r w:rsidRPr="009B0922" w:rsidDel="0085765C">
          <w:rPr>
            <w:rFonts w:ascii="Times New Roman" w:hAnsi="Times New Roman"/>
            <w:i/>
            <w:color w:val="auto"/>
          </w:rPr>
          <w:delText>)</w:delText>
        </w:r>
      </w:del>
    </w:p>
    <w:p w14:paraId="4DAC588E" w14:textId="77777777" w:rsidR="006A64E1" w:rsidRPr="009B0922" w:rsidDel="0085765C" w:rsidRDefault="004F3A98" w:rsidP="00F00729">
      <w:pPr>
        <w:pStyle w:val="Default"/>
        <w:widowControl/>
        <w:numPr>
          <w:ilvl w:val="0"/>
          <w:numId w:val="222"/>
        </w:numPr>
        <w:adjustRightInd/>
        <w:spacing w:line="276" w:lineRule="auto"/>
        <w:rPr>
          <w:del w:id="7766" w:author="Nunez, Dianne H" w:date="2019-05-20T09:24:00Z"/>
          <w:rFonts w:ascii="Times New Roman" w:hAnsi="Times New Roman"/>
          <w:color w:val="auto"/>
        </w:rPr>
      </w:pPr>
      <w:del w:id="7767" w:author="Nunez, Dianne H" w:date="2019-05-20T09:24:00Z">
        <w:r w:rsidRPr="009B0922" w:rsidDel="0085765C">
          <w:rPr>
            <w:rFonts w:ascii="Times New Roman" w:hAnsi="Times New Roman"/>
            <w:color w:val="auto"/>
          </w:rPr>
          <w:delText>A</w:delText>
        </w:r>
        <w:r w:rsidR="006A64E1" w:rsidRPr="009B0922" w:rsidDel="0085765C">
          <w:rPr>
            <w:rFonts w:ascii="Times New Roman" w:hAnsi="Times New Roman"/>
            <w:color w:val="auto"/>
          </w:rPr>
          <w:delText>dvertising, marketing/ publicity</w:delText>
        </w:r>
      </w:del>
    </w:p>
    <w:p w14:paraId="67CE1CF2" w14:textId="77777777" w:rsidR="006A64E1" w:rsidRPr="009B0922" w:rsidDel="0085765C" w:rsidRDefault="004F3A98" w:rsidP="00F00729">
      <w:pPr>
        <w:pStyle w:val="Default"/>
        <w:widowControl/>
        <w:numPr>
          <w:ilvl w:val="0"/>
          <w:numId w:val="222"/>
        </w:numPr>
        <w:adjustRightInd/>
        <w:spacing w:line="276" w:lineRule="auto"/>
        <w:rPr>
          <w:del w:id="7768" w:author="Nunez, Dianne H" w:date="2019-05-20T09:24:00Z"/>
          <w:rFonts w:ascii="Times New Roman" w:hAnsi="Times New Roman"/>
          <w:color w:val="auto"/>
        </w:rPr>
      </w:pPr>
      <w:del w:id="7769" w:author="Nunez, Dianne H" w:date="2019-05-20T09:24:00Z">
        <w:r w:rsidRPr="009B0922" w:rsidDel="0085765C">
          <w:rPr>
            <w:rFonts w:ascii="Times New Roman" w:hAnsi="Times New Roman"/>
            <w:color w:val="auto"/>
          </w:rPr>
          <w:delText>P</w:delText>
        </w:r>
        <w:r w:rsidR="006A64E1" w:rsidRPr="009B0922" w:rsidDel="0085765C">
          <w:rPr>
            <w:rFonts w:ascii="Times New Roman" w:hAnsi="Times New Roman"/>
            <w:color w:val="auto"/>
          </w:rPr>
          <w:delText>otential for new members</w:delText>
        </w:r>
      </w:del>
    </w:p>
    <w:p w14:paraId="69395630" w14:textId="77777777" w:rsidR="006A64E1" w:rsidRPr="009B0922" w:rsidDel="0085765C" w:rsidRDefault="004F3A98" w:rsidP="00F00729">
      <w:pPr>
        <w:pStyle w:val="Default"/>
        <w:widowControl/>
        <w:numPr>
          <w:ilvl w:val="0"/>
          <w:numId w:val="222"/>
        </w:numPr>
        <w:adjustRightInd/>
        <w:spacing w:line="276" w:lineRule="auto"/>
        <w:rPr>
          <w:del w:id="7770" w:author="Nunez, Dianne H" w:date="2019-05-20T09:24:00Z"/>
          <w:rFonts w:ascii="Times New Roman" w:hAnsi="Times New Roman"/>
          <w:color w:val="auto"/>
        </w:rPr>
      </w:pPr>
      <w:del w:id="7771" w:author="Nunez, Dianne H" w:date="2019-05-20T09:24:00Z">
        <w:r w:rsidRPr="009B0922" w:rsidDel="0085765C">
          <w:rPr>
            <w:rFonts w:ascii="Times New Roman" w:hAnsi="Times New Roman"/>
            <w:color w:val="auto"/>
          </w:rPr>
          <w:delText>C</w:delText>
        </w:r>
        <w:r w:rsidR="006A64E1" w:rsidRPr="009B0922" w:rsidDel="0085765C">
          <w:rPr>
            <w:rFonts w:ascii="Times New Roman" w:hAnsi="Times New Roman"/>
            <w:color w:val="auto"/>
          </w:rPr>
          <w:delText>ommunity outreach/ organizations</w:delText>
        </w:r>
      </w:del>
    </w:p>
    <w:p w14:paraId="57AC6D51" w14:textId="77777777" w:rsidR="006A64E1" w:rsidRPr="009B0922" w:rsidDel="0085765C" w:rsidRDefault="006A64E1" w:rsidP="00F00729">
      <w:pPr>
        <w:pStyle w:val="Default"/>
        <w:widowControl/>
        <w:numPr>
          <w:ilvl w:val="0"/>
          <w:numId w:val="222"/>
        </w:numPr>
        <w:adjustRightInd/>
        <w:spacing w:line="276" w:lineRule="auto"/>
        <w:rPr>
          <w:del w:id="7772" w:author="Nunez, Dianne H" w:date="2019-05-20T09:24:00Z"/>
          <w:rFonts w:ascii="Times New Roman" w:hAnsi="Times New Roman"/>
          <w:color w:val="auto"/>
        </w:rPr>
      </w:pPr>
      <w:del w:id="7773" w:author="Nunez, Dianne H" w:date="2019-05-20T09:24:00Z">
        <w:r w:rsidRPr="009B0922" w:rsidDel="0085765C">
          <w:rPr>
            <w:rFonts w:ascii="Times New Roman" w:hAnsi="Times New Roman"/>
            <w:color w:val="auto"/>
          </w:rPr>
          <w:delText>Sister chapters</w:delText>
        </w:r>
      </w:del>
    </w:p>
    <w:p w14:paraId="0CEA9C43" w14:textId="77777777" w:rsidR="006A64E1" w:rsidRPr="009B0922" w:rsidDel="0085765C" w:rsidRDefault="006A64E1" w:rsidP="00F00729">
      <w:pPr>
        <w:pStyle w:val="Default"/>
        <w:widowControl/>
        <w:numPr>
          <w:ilvl w:val="0"/>
          <w:numId w:val="222"/>
        </w:numPr>
        <w:adjustRightInd/>
        <w:spacing w:line="276" w:lineRule="auto"/>
        <w:rPr>
          <w:del w:id="7774" w:author="Nunez, Dianne H" w:date="2019-05-20T09:24:00Z"/>
          <w:rFonts w:ascii="Times New Roman" w:hAnsi="Times New Roman"/>
          <w:color w:val="auto"/>
        </w:rPr>
      </w:pPr>
      <w:del w:id="7775" w:author="Nunez, Dianne H" w:date="2019-05-20T09:24:00Z">
        <w:r w:rsidRPr="009B0922" w:rsidDel="0085765C">
          <w:rPr>
            <w:rFonts w:ascii="Times New Roman" w:hAnsi="Times New Roman"/>
            <w:color w:val="auto"/>
          </w:rPr>
          <w:delText>Connection to business partners for sister chapters</w:delText>
        </w:r>
      </w:del>
    </w:p>
    <w:p w14:paraId="1F797608" w14:textId="77777777" w:rsidR="006A64E1" w:rsidRPr="009B0922" w:rsidDel="0085765C" w:rsidRDefault="006A64E1" w:rsidP="00F00729">
      <w:pPr>
        <w:pStyle w:val="Default"/>
        <w:spacing w:line="276" w:lineRule="auto"/>
        <w:rPr>
          <w:del w:id="7776" w:author="Nunez, Dianne H" w:date="2019-05-20T09:24:00Z"/>
          <w:rFonts w:ascii="Times New Roman" w:hAnsi="Times New Roman"/>
          <w:color w:val="auto"/>
        </w:rPr>
      </w:pPr>
    </w:p>
    <w:p w14:paraId="11B1D385" w14:textId="77777777" w:rsidR="006A64E1" w:rsidRPr="009B0922" w:rsidDel="0085765C" w:rsidRDefault="006A64E1" w:rsidP="00F00729">
      <w:pPr>
        <w:pStyle w:val="Default"/>
        <w:widowControl/>
        <w:numPr>
          <w:ilvl w:val="0"/>
          <w:numId w:val="224"/>
        </w:numPr>
        <w:adjustRightInd/>
        <w:spacing w:line="276" w:lineRule="auto"/>
        <w:rPr>
          <w:del w:id="7777" w:author="Nunez, Dianne H" w:date="2019-05-20T09:24:00Z"/>
          <w:rFonts w:ascii="Times New Roman" w:hAnsi="Times New Roman"/>
          <w:b/>
          <w:color w:val="auto"/>
        </w:rPr>
      </w:pPr>
      <w:del w:id="7778" w:author="Nunez, Dianne H" w:date="2019-05-20T09:24:00Z">
        <w:r w:rsidRPr="009B0922" w:rsidDel="0085765C">
          <w:rPr>
            <w:rFonts w:ascii="Times New Roman" w:hAnsi="Times New Roman"/>
            <w:b/>
            <w:color w:val="auto"/>
          </w:rPr>
          <w:delText>Breakdown of event budget and documentation of remainder of funds needed already obtained</w:delText>
        </w:r>
        <w:r w:rsidRPr="009B0922" w:rsidDel="0085765C">
          <w:rPr>
            <w:rFonts w:ascii="Times New Roman" w:hAnsi="Times New Roman"/>
            <w:color w:val="auto"/>
          </w:rPr>
          <w:delText xml:space="preserve"> </w:delText>
        </w:r>
        <w:r w:rsidRPr="009B0922" w:rsidDel="0085765C">
          <w:rPr>
            <w:rFonts w:ascii="Times New Roman" w:hAnsi="Times New Roman"/>
            <w:b/>
            <w:i/>
            <w:color w:val="auto"/>
          </w:rPr>
          <w:delText>(5 points)</w:delText>
        </w:r>
      </w:del>
    </w:p>
    <w:p w14:paraId="6E0C5B26" w14:textId="77777777" w:rsidR="006A64E1" w:rsidRPr="009B0922" w:rsidDel="0085765C" w:rsidRDefault="006A64E1" w:rsidP="00F00729">
      <w:pPr>
        <w:pStyle w:val="Default"/>
        <w:adjustRightInd/>
        <w:spacing w:line="276" w:lineRule="auto"/>
        <w:ind w:left="360"/>
        <w:rPr>
          <w:del w:id="7779" w:author="Nunez, Dianne H" w:date="2019-05-20T09:24:00Z"/>
          <w:rFonts w:ascii="Times New Roman" w:hAnsi="Times New Roman"/>
          <w:b/>
          <w:color w:val="auto"/>
        </w:rPr>
      </w:pPr>
    </w:p>
    <w:p w14:paraId="6B11A5BB" w14:textId="77777777" w:rsidR="006A64E1" w:rsidRPr="009B0922" w:rsidDel="0085765C" w:rsidRDefault="006A64E1" w:rsidP="00F00729">
      <w:pPr>
        <w:pStyle w:val="Default"/>
        <w:adjustRightInd/>
        <w:spacing w:line="276" w:lineRule="auto"/>
        <w:rPr>
          <w:del w:id="7780" w:author="Nunez, Dianne H" w:date="2019-05-20T09:24:00Z"/>
          <w:rFonts w:ascii="Times New Roman" w:hAnsi="Times New Roman"/>
          <w:b/>
          <w:color w:val="auto"/>
        </w:rPr>
      </w:pPr>
    </w:p>
    <w:p w14:paraId="1F0FEA8D" w14:textId="77777777" w:rsidR="006A64E1" w:rsidRPr="009B0922" w:rsidDel="0085765C" w:rsidRDefault="006A64E1" w:rsidP="00F00729">
      <w:pPr>
        <w:numPr>
          <w:ilvl w:val="0"/>
          <w:numId w:val="225"/>
        </w:numPr>
        <w:spacing w:line="276" w:lineRule="auto"/>
        <w:rPr>
          <w:del w:id="7781" w:author="Nunez, Dianne H" w:date="2019-05-20T09:24:00Z"/>
          <w:i/>
          <w:szCs w:val="24"/>
        </w:rPr>
      </w:pPr>
      <w:del w:id="7782" w:author="Nunez, Dianne H" w:date="2019-05-20T09:24:00Z">
        <w:r w:rsidRPr="009B0922" w:rsidDel="0085765C">
          <w:rPr>
            <w:i/>
            <w:szCs w:val="24"/>
          </w:rPr>
          <w:delText>30 points can be earned</w:delText>
        </w:r>
      </w:del>
    </w:p>
    <w:p w14:paraId="40A5E130" w14:textId="77777777" w:rsidR="006A64E1" w:rsidRPr="009B0922" w:rsidDel="0085765C" w:rsidRDefault="006A64E1" w:rsidP="00F00729">
      <w:pPr>
        <w:numPr>
          <w:ilvl w:val="0"/>
          <w:numId w:val="225"/>
        </w:numPr>
        <w:spacing w:line="276" w:lineRule="auto"/>
        <w:rPr>
          <w:del w:id="7783" w:author="Nunez, Dianne H" w:date="2019-05-20T09:24:00Z"/>
          <w:i/>
          <w:szCs w:val="24"/>
        </w:rPr>
      </w:pPr>
      <w:del w:id="7784" w:author="Nunez, Dianne H" w:date="2019-05-20T09:24:00Z">
        <w:r w:rsidRPr="009B0922" w:rsidDel="0085765C">
          <w:rPr>
            <w:i/>
            <w:szCs w:val="24"/>
          </w:rPr>
          <w:delText>15 points minimum score needed qualify</w:delText>
        </w:r>
      </w:del>
    </w:p>
    <w:p w14:paraId="36BCD098" w14:textId="77777777" w:rsidR="006A64E1" w:rsidRPr="009B0922" w:rsidDel="0085765C" w:rsidRDefault="006A64E1" w:rsidP="00F00729">
      <w:pPr>
        <w:numPr>
          <w:ilvl w:val="0"/>
          <w:numId w:val="225"/>
        </w:numPr>
        <w:spacing w:line="276" w:lineRule="auto"/>
        <w:rPr>
          <w:del w:id="7785" w:author="Nunez, Dianne H" w:date="2019-05-20T09:24:00Z"/>
          <w:i/>
          <w:szCs w:val="24"/>
        </w:rPr>
      </w:pPr>
      <w:del w:id="7786" w:author="Nunez, Dianne H" w:date="2019-05-20T09:24:00Z">
        <w:r w:rsidRPr="009B0922" w:rsidDel="0085765C">
          <w:rPr>
            <w:i/>
            <w:szCs w:val="24"/>
          </w:rPr>
          <w:delText xml:space="preserve">Should International’s budgeted amount be exceeded, chapter funding will be approved based on score (highest to lowest) </w:delText>
        </w:r>
      </w:del>
    </w:p>
    <w:p w14:paraId="049B2F1D" w14:textId="77777777" w:rsidR="006A64E1" w:rsidRPr="009B0922" w:rsidDel="0085765C" w:rsidRDefault="006A64E1" w:rsidP="00F00729">
      <w:pPr>
        <w:spacing w:line="276" w:lineRule="auto"/>
        <w:rPr>
          <w:del w:id="7787" w:author="Nunez, Dianne H" w:date="2019-05-20T09:24:00Z"/>
          <w:i/>
          <w:szCs w:val="24"/>
        </w:rPr>
      </w:pPr>
      <w:del w:id="7788" w:author="Nunez, Dianne H" w:date="2019-05-20T09:24:00Z">
        <w:r w:rsidRPr="009B0922" w:rsidDel="0085765C">
          <w:rPr>
            <w:i/>
            <w:szCs w:val="24"/>
          </w:rPr>
          <w:br w:type="page"/>
        </w:r>
      </w:del>
    </w:p>
    <w:p w14:paraId="506B217C" w14:textId="77777777" w:rsidR="006A64E1" w:rsidRPr="009B0922" w:rsidDel="0085765C" w:rsidRDefault="006A64E1" w:rsidP="006A64E1">
      <w:pPr>
        <w:rPr>
          <w:del w:id="7789" w:author="Nunez, Dianne H" w:date="2019-05-20T09:24:00Z"/>
          <w:szCs w:val="24"/>
        </w:rPr>
      </w:pPr>
    </w:p>
    <w:p w14:paraId="38F0637F" w14:textId="77777777" w:rsidR="006A64E1" w:rsidRPr="009B0922" w:rsidDel="0085765C" w:rsidRDefault="006A64E1" w:rsidP="006A64E1">
      <w:pPr>
        <w:pStyle w:val="Default"/>
        <w:jc w:val="center"/>
        <w:rPr>
          <w:del w:id="7790" w:author="Nunez, Dianne H" w:date="2019-05-20T09:24:00Z"/>
          <w:rFonts w:ascii="Times New Roman" w:hAnsi="Times New Roman"/>
          <w:b/>
          <w:bCs/>
        </w:rPr>
      </w:pPr>
      <w:del w:id="7791" w:author="Nunez, Dianne H" w:date="2019-05-20T09:24:00Z">
        <w:r w:rsidRPr="009B0922" w:rsidDel="0085765C">
          <w:rPr>
            <w:b/>
            <w:bCs/>
            <w:noProof/>
          </w:rPr>
          <w:drawing>
            <wp:inline distT="0" distB="0" distL="0" distR="0" wp14:anchorId="73349D51" wp14:editId="44843386">
              <wp:extent cx="1602105" cy="864870"/>
              <wp:effectExtent l="0" t="0" r="0" b="0"/>
              <wp:docPr id="10" name="Picture 10" descr="Wi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U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2105" cy="864870"/>
                      </a:xfrm>
                      <a:prstGeom prst="rect">
                        <a:avLst/>
                      </a:prstGeom>
                      <a:noFill/>
                      <a:ln>
                        <a:noFill/>
                      </a:ln>
                    </pic:spPr>
                  </pic:pic>
                </a:graphicData>
              </a:graphic>
            </wp:inline>
          </w:drawing>
        </w:r>
      </w:del>
    </w:p>
    <w:p w14:paraId="7925C39E" w14:textId="77777777" w:rsidR="006A64E1" w:rsidRPr="009B0922" w:rsidDel="0085765C" w:rsidRDefault="006A64E1" w:rsidP="006A64E1">
      <w:pPr>
        <w:pStyle w:val="Default"/>
        <w:rPr>
          <w:del w:id="7792" w:author="Nunez, Dianne H" w:date="2019-05-20T09:24:00Z"/>
          <w:rFonts w:ascii="Times New Roman" w:hAnsi="Times New Roman"/>
          <w:b/>
          <w:bCs/>
        </w:rPr>
      </w:pPr>
    </w:p>
    <w:p w14:paraId="38CE855A" w14:textId="77777777" w:rsidR="006A64E1" w:rsidRPr="009B0922" w:rsidDel="0085765C" w:rsidRDefault="006A64E1" w:rsidP="006A64E1">
      <w:pPr>
        <w:pStyle w:val="Default"/>
        <w:rPr>
          <w:del w:id="7793" w:author="Nunez, Dianne H" w:date="2019-05-20T09:24:00Z"/>
          <w:rFonts w:ascii="Times New Roman" w:hAnsi="Times New Roman"/>
        </w:rPr>
      </w:pPr>
      <w:del w:id="7794" w:author="Nunez, Dianne H" w:date="2019-05-20T09:24:00Z">
        <w:r w:rsidRPr="009B0922" w:rsidDel="0085765C">
          <w:rPr>
            <w:rFonts w:ascii="Times New Roman" w:hAnsi="Times New Roman"/>
            <w:b/>
            <w:bCs/>
          </w:rPr>
          <w:delText>Chapter Report to International Board (Post Event)</w:delText>
        </w:r>
        <w:r w:rsidRPr="009B0922" w:rsidDel="0085765C">
          <w:rPr>
            <w:rFonts w:ascii="Times New Roman" w:hAnsi="Times New Roman"/>
            <w:b/>
            <w:bCs/>
          </w:rPr>
          <w:br/>
        </w:r>
        <w:r w:rsidRPr="009B0922" w:rsidDel="0085765C">
          <w:rPr>
            <w:rFonts w:ascii="Times New Roman" w:hAnsi="Times New Roman"/>
            <w:b/>
            <w:bCs/>
          </w:rPr>
          <w:br/>
        </w:r>
        <w:r w:rsidRPr="009B0922" w:rsidDel="0085765C">
          <w:rPr>
            <w:rFonts w:ascii="Times New Roman" w:hAnsi="Times New Roman"/>
            <w:bCs/>
            <w:i/>
          </w:rPr>
          <w:delText>*This report is due to the Professional Development Committee C</w:delText>
        </w:r>
        <w:r w:rsidR="004F3A98" w:rsidRPr="009B0922" w:rsidDel="0085765C">
          <w:rPr>
            <w:rFonts w:ascii="Times New Roman" w:hAnsi="Times New Roman"/>
            <w:bCs/>
            <w:i/>
          </w:rPr>
          <w:delText>hair one month after the event/</w:delText>
        </w:r>
        <w:r w:rsidRPr="009B0922" w:rsidDel="0085765C">
          <w:rPr>
            <w:rFonts w:ascii="Times New Roman" w:hAnsi="Times New Roman"/>
            <w:bCs/>
            <w:i/>
          </w:rPr>
          <w:delText>activity</w:delText>
        </w:r>
      </w:del>
    </w:p>
    <w:p w14:paraId="65DE9866" w14:textId="77777777" w:rsidR="006A64E1" w:rsidRPr="009B0922" w:rsidDel="0085765C" w:rsidRDefault="006A64E1" w:rsidP="006A64E1">
      <w:pPr>
        <w:pStyle w:val="Default"/>
        <w:rPr>
          <w:del w:id="7795" w:author="Nunez, Dianne H" w:date="2019-05-20T09:24:00Z"/>
          <w:rFonts w:ascii="Times New Roman" w:hAnsi="Times New Roman"/>
        </w:rPr>
      </w:pPr>
      <w:del w:id="7796" w:author="Nunez, Dianne H" w:date="2019-05-20T09:24:00Z">
        <w:r w:rsidRPr="009B0922" w:rsidDel="0085765C">
          <w:rPr>
            <w:rFonts w:ascii="Times New Roman" w:hAnsi="Times New Roman"/>
          </w:rPr>
          <w:delText xml:space="preserve">*An article is due to the Member Publications Committee Chair </w:delText>
        </w:r>
        <w:r w:rsidR="004F3A98" w:rsidRPr="009B0922" w:rsidDel="0085765C">
          <w:rPr>
            <w:rFonts w:ascii="Times New Roman" w:hAnsi="Times New Roman"/>
            <w:bCs/>
            <w:i/>
          </w:rPr>
          <w:delText>one month after the event/</w:delText>
        </w:r>
        <w:r w:rsidRPr="009B0922" w:rsidDel="0085765C">
          <w:rPr>
            <w:rFonts w:ascii="Times New Roman" w:hAnsi="Times New Roman"/>
            <w:bCs/>
            <w:i/>
          </w:rPr>
          <w:delText>activity</w:delText>
        </w:r>
      </w:del>
    </w:p>
    <w:p w14:paraId="27895E91" w14:textId="77777777" w:rsidR="006A64E1" w:rsidRPr="009B0922" w:rsidDel="0085765C" w:rsidRDefault="006A64E1" w:rsidP="006A64E1">
      <w:pPr>
        <w:rPr>
          <w:del w:id="7797" w:author="Nunez, Dianne H" w:date="2019-05-20T09:24:00Z"/>
          <w:szCs w:val="24"/>
        </w:rPr>
      </w:pPr>
    </w:p>
    <w:p w14:paraId="5BFDAE86" w14:textId="77777777" w:rsidR="006A64E1" w:rsidRPr="009B0922" w:rsidDel="0085765C" w:rsidRDefault="006A64E1" w:rsidP="006A64E1">
      <w:pPr>
        <w:pStyle w:val="Default"/>
        <w:rPr>
          <w:del w:id="7798" w:author="Nunez, Dianne H" w:date="2019-05-20T09:24:00Z"/>
          <w:rFonts w:ascii="Times New Roman" w:hAnsi="Times New Roman"/>
        </w:rPr>
      </w:pPr>
      <w:del w:id="7799" w:author="Nunez, Dianne H" w:date="2019-05-20T09:24:00Z">
        <w:r w:rsidRPr="009B0922" w:rsidDel="0085765C">
          <w:rPr>
            <w:rFonts w:ascii="Times New Roman" w:hAnsi="Times New Roman"/>
          </w:rPr>
          <w:delText xml:space="preserve">Chapter name: </w:delText>
        </w:r>
      </w:del>
    </w:p>
    <w:p w14:paraId="2E1D4052" w14:textId="77777777" w:rsidR="006A64E1" w:rsidRPr="009B0922" w:rsidDel="0085765C" w:rsidRDefault="006A64E1" w:rsidP="006A64E1">
      <w:pPr>
        <w:pStyle w:val="Default"/>
        <w:rPr>
          <w:del w:id="7800" w:author="Nunez, Dianne H" w:date="2019-05-20T09:24:00Z"/>
          <w:rFonts w:ascii="Times New Roman" w:hAnsi="Times New Roman"/>
        </w:rPr>
      </w:pPr>
    </w:p>
    <w:p w14:paraId="33394402" w14:textId="77777777" w:rsidR="006A64E1" w:rsidRPr="009B0922" w:rsidDel="0085765C" w:rsidRDefault="006A64E1" w:rsidP="006A64E1">
      <w:pPr>
        <w:pStyle w:val="Default"/>
        <w:rPr>
          <w:del w:id="7801" w:author="Nunez, Dianne H" w:date="2019-05-20T09:24:00Z"/>
          <w:rFonts w:ascii="Times New Roman" w:hAnsi="Times New Roman"/>
        </w:rPr>
      </w:pPr>
      <w:del w:id="7802" w:author="Nunez, Dianne H" w:date="2019-05-20T09:24:00Z">
        <w:r w:rsidRPr="009B0922" w:rsidDel="0085765C">
          <w:rPr>
            <w:rFonts w:ascii="Times New Roman" w:hAnsi="Times New Roman"/>
          </w:rPr>
          <w:delText xml:space="preserve">Chapter chair:                                         </w:delText>
        </w:r>
      </w:del>
    </w:p>
    <w:p w14:paraId="36F2DFBD" w14:textId="77777777" w:rsidR="006A64E1" w:rsidRPr="009B0922" w:rsidDel="0085765C" w:rsidRDefault="006A64E1" w:rsidP="006A64E1">
      <w:pPr>
        <w:pStyle w:val="Default"/>
        <w:rPr>
          <w:del w:id="7803" w:author="Nunez, Dianne H" w:date="2019-05-20T09:24:00Z"/>
          <w:rFonts w:ascii="Times New Roman" w:hAnsi="Times New Roman"/>
        </w:rPr>
      </w:pPr>
    </w:p>
    <w:p w14:paraId="1E7E156D" w14:textId="77777777" w:rsidR="006A64E1" w:rsidRPr="009B0922" w:rsidDel="0085765C" w:rsidRDefault="006A64E1" w:rsidP="006A64E1">
      <w:pPr>
        <w:pStyle w:val="Default"/>
        <w:rPr>
          <w:del w:id="7804" w:author="Nunez, Dianne H" w:date="2019-05-20T09:24:00Z"/>
          <w:rFonts w:ascii="Times New Roman" w:hAnsi="Times New Roman"/>
        </w:rPr>
      </w:pPr>
      <w:del w:id="7805" w:author="Nunez, Dianne H" w:date="2019-05-20T09:24:00Z">
        <w:r w:rsidRPr="009B0922" w:rsidDel="0085765C">
          <w:rPr>
            <w:rFonts w:ascii="Times New Roman" w:hAnsi="Times New Roman"/>
          </w:rPr>
          <w:delText>Contact Information (phone/email):</w:delText>
        </w:r>
      </w:del>
    </w:p>
    <w:p w14:paraId="6608C02D" w14:textId="77777777" w:rsidR="006A64E1" w:rsidRPr="009B0922" w:rsidDel="0085765C" w:rsidRDefault="006A64E1" w:rsidP="006A64E1">
      <w:pPr>
        <w:pStyle w:val="Default"/>
        <w:rPr>
          <w:del w:id="7806" w:author="Nunez, Dianne H" w:date="2019-05-20T09:24:00Z"/>
          <w:rFonts w:ascii="Times New Roman" w:hAnsi="Times New Roman"/>
        </w:rPr>
      </w:pPr>
    </w:p>
    <w:p w14:paraId="78C1666B" w14:textId="77777777" w:rsidR="006A64E1" w:rsidRPr="009B0922" w:rsidDel="0085765C" w:rsidRDefault="006A64E1" w:rsidP="006A64E1">
      <w:pPr>
        <w:pStyle w:val="Default"/>
        <w:rPr>
          <w:del w:id="7807" w:author="Nunez, Dianne H" w:date="2019-05-20T09:24:00Z"/>
          <w:rFonts w:ascii="Times New Roman" w:hAnsi="Times New Roman"/>
        </w:rPr>
      </w:pPr>
      <w:del w:id="7808" w:author="Nunez, Dianne H" w:date="2019-05-20T09:24:00Z">
        <w:r w:rsidRPr="009B0922" w:rsidDel="0085765C">
          <w:rPr>
            <w:rFonts w:ascii="Times New Roman" w:hAnsi="Times New Roman"/>
          </w:rPr>
          <w:delText>Number of members in the chapter:</w:delText>
        </w:r>
      </w:del>
    </w:p>
    <w:p w14:paraId="2E83228A" w14:textId="77777777" w:rsidR="006A64E1" w:rsidRPr="009B0922" w:rsidDel="0085765C" w:rsidRDefault="006A64E1" w:rsidP="006A64E1">
      <w:pPr>
        <w:pStyle w:val="Default"/>
        <w:rPr>
          <w:del w:id="7809" w:author="Nunez, Dianne H" w:date="2019-05-20T09:24:00Z"/>
          <w:rFonts w:ascii="Times New Roman" w:hAnsi="Times New Roman"/>
        </w:rPr>
      </w:pPr>
    </w:p>
    <w:p w14:paraId="77D0D1C9" w14:textId="77777777" w:rsidR="006A64E1" w:rsidRPr="009B0922" w:rsidDel="0085765C" w:rsidRDefault="006A64E1" w:rsidP="006A64E1">
      <w:pPr>
        <w:pStyle w:val="Default"/>
        <w:rPr>
          <w:del w:id="7810" w:author="Nunez, Dianne H" w:date="2019-05-20T09:24:00Z"/>
          <w:rFonts w:ascii="Times New Roman" w:hAnsi="Times New Roman"/>
        </w:rPr>
      </w:pPr>
      <w:del w:id="7811" w:author="Nunez, Dianne H" w:date="2019-05-20T09:24:00Z">
        <w:r w:rsidRPr="009B0922" w:rsidDel="0085765C">
          <w:rPr>
            <w:rFonts w:ascii="Times New Roman" w:hAnsi="Times New Roman"/>
          </w:rPr>
          <w:delText xml:space="preserve">Year of funding: </w:delText>
        </w:r>
        <w:r w:rsidRPr="009B0922" w:rsidDel="0085765C">
          <w:rPr>
            <w:rFonts w:ascii="Times New Roman" w:hAnsi="Times New Roman"/>
          </w:rPr>
          <w:br/>
        </w:r>
      </w:del>
    </w:p>
    <w:p w14:paraId="210CFB11" w14:textId="77777777" w:rsidR="006A64E1" w:rsidRPr="009B0922" w:rsidDel="0085765C" w:rsidRDefault="006A64E1" w:rsidP="006A64E1">
      <w:pPr>
        <w:pStyle w:val="Default"/>
        <w:rPr>
          <w:del w:id="7812" w:author="Nunez, Dianne H" w:date="2019-05-20T09:24:00Z"/>
          <w:rFonts w:ascii="Times New Roman" w:hAnsi="Times New Roman"/>
        </w:rPr>
      </w:pPr>
      <w:del w:id="7813" w:author="Nunez, Dianne H" w:date="2019-05-20T09:24:00Z">
        <w:r w:rsidRPr="009B0922" w:rsidDel="0085765C">
          <w:rPr>
            <w:rFonts w:ascii="Times New Roman" w:hAnsi="Times New Roman"/>
          </w:rPr>
          <w:delText>When and where was the event held?</w:delText>
        </w:r>
      </w:del>
    </w:p>
    <w:p w14:paraId="0A087626" w14:textId="77777777" w:rsidR="006A64E1" w:rsidRPr="009B0922" w:rsidDel="0085765C" w:rsidRDefault="006A64E1" w:rsidP="006A64E1">
      <w:pPr>
        <w:pStyle w:val="Default"/>
        <w:rPr>
          <w:del w:id="7814" w:author="Nunez, Dianne H" w:date="2019-05-20T09:24:00Z"/>
          <w:rFonts w:ascii="Times New Roman" w:hAnsi="Times New Roman"/>
        </w:rPr>
      </w:pPr>
    </w:p>
    <w:p w14:paraId="01A94169" w14:textId="77777777" w:rsidR="006A64E1" w:rsidRPr="009B0922" w:rsidDel="0085765C" w:rsidRDefault="006A64E1" w:rsidP="006A64E1">
      <w:pPr>
        <w:pStyle w:val="Default"/>
        <w:rPr>
          <w:del w:id="7815" w:author="Nunez, Dianne H" w:date="2019-05-20T09:24:00Z"/>
          <w:rFonts w:ascii="Times New Roman" w:hAnsi="Times New Roman"/>
        </w:rPr>
      </w:pPr>
    </w:p>
    <w:p w14:paraId="553F160F" w14:textId="77777777" w:rsidR="006A64E1" w:rsidRPr="009B0922" w:rsidDel="0085765C" w:rsidRDefault="006A64E1" w:rsidP="006A64E1">
      <w:pPr>
        <w:pStyle w:val="Default"/>
        <w:rPr>
          <w:del w:id="7816" w:author="Nunez, Dianne H" w:date="2019-05-20T09:24:00Z"/>
          <w:rFonts w:ascii="Times New Roman" w:hAnsi="Times New Roman"/>
        </w:rPr>
      </w:pPr>
      <w:del w:id="7817" w:author="Nunez, Dianne H" w:date="2019-05-20T09:24:00Z">
        <w:r w:rsidRPr="009B0922" w:rsidDel="0085765C">
          <w:rPr>
            <w:rFonts w:ascii="Times New Roman" w:hAnsi="Times New Roman"/>
          </w:rPr>
          <w:delText>Were the objectives met?</w:delText>
        </w:r>
      </w:del>
    </w:p>
    <w:p w14:paraId="703E3123" w14:textId="77777777" w:rsidR="006A64E1" w:rsidRPr="009B0922" w:rsidDel="0085765C" w:rsidRDefault="006A64E1" w:rsidP="006A64E1">
      <w:pPr>
        <w:pStyle w:val="Default"/>
        <w:rPr>
          <w:del w:id="7818" w:author="Nunez, Dianne H" w:date="2019-05-20T09:24:00Z"/>
          <w:rFonts w:ascii="Times New Roman" w:hAnsi="Times New Roman"/>
        </w:rPr>
      </w:pPr>
    </w:p>
    <w:p w14:paraId="1CF00267" w14:textId="77777777" w:rsidR="006A64E1" w:rsidRPr="009B0922" w:rsidDel="0085765C" w:rsidRDefault="006A64E1" w:rsidP="006A64E1">
      <w:pPr>
        <w:pStyle w:val="Default"/>
        <w:rPr>
          <w:del w:id="7819" w:author="Nunez, Dianne H" w:date="2019-05-20T09:24:00Z"/>
          <w:rFonts w:ascii="Times New Roman" w:hAnsi="Times New Roman"/>
        </w:rPr>
      </w:pPr>
    </w:p>
    <w:p w14:paraId="3E98F878" w14:textId="77777777" w:rsidR="006A64E1" w:rsidRPr="009B0922" w:rsidDel="0085765C" w:rsidRDefault="006A64E1" w:rsidP="006A64E1">
      <w:pPr>
        <w:pStyle w:val="Default"/>
        <w:rPr>
          <w:del w:id="7820" w:author="Nunez, Dianne H" w:date="2019-05-20T09:24:00Z"/>
          <w:rFonts w:ascii="Times New Roman" w:hAnsi="Times New Roman"/>
        </w:rPr>
      </w:pPr>
      <w:del w:id="7821" w:author="Nunez, Dianne H" w:date="2019-05-20T09:24:00Z">
        <w:r w:rsidRPr="009B0922" w:rsidDel="0085765C">
          <w:rPr>
            <w:rFonts w:ascii="Times New Roman" w:hAnsi="Times New Roman"/>
          </w:rPr>
          <w:delText>Who attended? How many members?  How many non-members?</w:delText>
        </w:r>
      </w:del>
    </w:p>
    <w:p w14:paraId="0D80DF46" w14:textId="77777777" w:rsidR="006A64E1" w:rsidRPr="009B0922" w:rsidDel="0085765C" w:rsidRDefault="006A64E1" w:rsidP="006A64E1">
      <w:pPr>
        <w:pStyle w:val="Default"/>
        <w:rPr>
          <w:del w:id="7822" w:author="Nunez, Dianne H" w:date="2019-05-20T09:24:00Z"/>
          <w:rFonts w:ascii="Times New Roman" w:hAnsi="Times New Roman"/>
        </w:rPr>
      </w:pPr>
      <w:del w:id="7823" w:author="Nunez, Dianne H" w:date="2019-05-20T09:24:00Z">
        <w:r w:rsidRPr="009B0922" w:rsidDel="0085765C">
          <w:rPr>
            <w:rFonts w:ascii="Times New Roman" w:hAnsi="Times New Roman"/>
          </w:rPr>
          <w:tab/>
        </w:r>
      </w:del>
    </w:p>
    <w:p w14:paraId="24024571" w14:textId="77777777" w:rsidR="006A64E1" w:rsidRPr="009B0922" w:rsidDel="0085765C" w:rsidRDefault="006A64E1" w:rsidP="006A64E1">
      <w:pPr>
        <w:pStyle w:val="Default"/>
        <w:rPr>
          <w:del w:id="7824" w:author="Nunez, Dianne H" w:date="2019-05-20T09:24:00Z"/>
          <w:rFonts w:ascii="Times New Roman" w:hAnsi="Times New Roman"/>
        </w:rPr>
      </w:pPr>
    </w:p>
    <w:p w14:paraId="062EBEB2" w14:textId="77777777" w:rsidR="006A64E1" w:rsidRPr="009B0922" w:rsidDel="0085765C" w:rsidRDefault="006A64E1" w:rsidP="006A64E1">
      <w:pPr>
        <w:pStyle w:val="Default"/>
        <w:rPr>
          <w:del w:id="7825" w:author="Nunez, Dianne H" w:date="2019-05-20T09:24:00Z"/>
          <w:rFonts w:ascii="Times New Roman" w:hAnsi="Times New Roman"/>
        </w:rPr>
      </w:pPr>
      <w:del w:id="7826" w:author="Nunez, Dianne H" w:date="2019-05-20T09:24:00Z">
        <w:r w:rsidRPr="009B0922" w:rsidDel="0085765C">
          <w:rPr>
            <w:rFonts w:ascii="Times New Roman" w:hAnsi="Times New Roman"/>
          </w:rPr>
          <w:delText>How were the funds used?</w:delText>
        </w:r>
      </w:del>
    </w:p>
    <w:p w14:paraId="4A566072" w14:textId="77777777" w:rsidR="006A64E1" w:rsidRPr="009B0922" w:rsidDel="0085765C" w:rsidRDefault="006A64E1" w:rsidP="006A64E1">
      <w:pPr>
        <w:rPr>
          <w:del w:id="7827" w:author="Nunez, Dianne H" w:date="2019-05-20T09:24:00Z"/>
          <w:b/>
          <w:szCs w:val="24"/>
        </w:rPr>
      </w:pPr>
      <w:del w:id="7828" w:author="Nunez, Dianne H" w:date="2019-05-20T09:24:00Z">
        <w:r w:rsidRPr="009B0922" w:rsidDel="0085765C">
          <w:rPr>
            <w:b/>
            <w:szCs w:val="24"/>
          </w:rPr>
          <w:br w:type="page"/>
        </w:r>
      </w:del>
    </w:p>
    <w:p w14:paraId="6EBECE94" w14:textId="77777777" w:rsidR="006A64E1" w:rsidRPr="009B0922" w:rsidDel="0085765C" w:rsidRDefault="006A64E1" w:rsidP="006A64E1">
      <w:pPr>
        <w:jc w:val="center"/>
        <w:rPr>
          <w:del w:id="7829" w:author="Nunez, Dianne H" w:date="2019-05-20T09:24:00Z"/>
          <w:b/>
          <w:szCs w:val="24"/>
        </w:rPr>
      </w:pPr>
      <w:del w:id="7830" w:author="Nunez, Dianne H" w:date="2019-05-20T09:24:00Z">
        <w:r w:rsidRPr="009B0922" w:rsidDel="0085765C">
          <w:rPr>
            <w:b/>
            <w:szCs w:val="24"/>
          </w:rPr>
          <w:lastRenderedPageBreak/>
          <w:delText>Professional Development Program Grant and Funding Request</w:delText>
        </w:r>
      </w:del>
    </w:p>
    <w:p w14:paraId="2907E373" w14:textId="77777777" w:rsidR="006A64E1" w:rsidRPr="009B0922" w:rsidDel="0085765C" w:rsidRDefault="006A64E1" w:rsidP="006A64E1">
      <w:pPr>
        <w:jc w:val="center"/>
        <w:rPr>
          <w:del w:id="7831" w:author="Nunez, Dianne H" w:date="2019-05-20T09:24:00Z"/>
          <w:b/>
          <w:szCs w:val="24"/>
          <w:u w:val="single"/>
        </w:rPr>
      </w:pPr>
    </w:p>
    <w:p w14:paraId="2EAD8AF8" w14:textId="77777777" w:rsidR="006A64E1" w:rsidRPr="009B0922" w:rsidDel="0085765C" w:rsidRDefault="006A64E1" w:rsidP="00F00729">
      <w:pPr>
        <w:spacing w:line="276" w:lineRule="auto"/>
        <w:rPr>
          <w:del w:id="7832" w:author="Nunez, Dianne H" w:date="2019-05-20T09:24:00Z"/>
          <w:szCs w:val="24"/>
        </w:rPr>
      </w:pPr>
      <w:del w:id="7833" w:author="Nunez, Dianne H" w:date="2019-05-20T09:24:00Z">
        <w:r w:rsidRPr="009B0922" w:rsidDel="0085765C">
          <w:rPr>
            <w:szCs w:val="24"/>
          </w:rPr>
          <w:delText xml:space="preserve">WiNUP supports the professional development of its members and has created a Professional Development Program Grant to assist in providing programs or services that meet this part of the organization’s mission.  The funds must be used to enhance or provide a professional development program, event or opportunity for your chapter and all WiNUP members.  The funds can be used to rent a meeting space, provide speakers, training, or other resources.  Programs or services funded using this resource must be open and available to all WiNUP members. The program or service must be held between Jan. 1 and July 31 so it does not conflict with the International Conference. </w:delText>
        </w:r>
      </w:del>
    </w:p>
    <w:p w14:paraId="52B91DEA" w14:textId="77777777" w:rsidR="006A64E1" w:rsidRPr="009B0922" w:rsidDel="0085765C" w:rsidRDefault="006A64E1" w:rsidP="00F00729">
      <w:pPr>
        <w:spacing w:line="276" w:lineRule="auto"/>
        <w:rPr>
          <w:del w:id="7834" w:author="Nunez, Dianne H" w:date="2019-05-20T09:24:00Z"/>
          <w:szCs w:val="24"/>
        </w:rPr>
      </w:pPr>
    </w:p>
    <w:p w14:paraId="22BD8156" w14:textId="77777777" w:rsidR="006A64E1" w:rsidRPr="009B0922" w:rsidDel="0085765C" w:rsidRDefault="006A64E1" w:rsidP="00F00729">
      <w:pPr>
        <w:spacing w:line="276" w:lineRule="auto"/>
        <w:rPr>
          <w:del w:id="7835" w:author="Nunez, Dianne H" w:date="2019-05-20T09:24:00Z"/>
          <w:szCs w:val="24"/>
        </w:rPr>
      </w:pPr>
      <w:del w:id="7836" w:author="Nunez, Dianne H" w:date="2019-05-20T09:24:00Z">
        <w:r w:rsidRPr="009B0922" w:rsidDel="0085765C">
          <w:rPr>
            <w:szCs w:val="24"/>
          </w:rPr>
          <w:delText>The Professional Development Committee (PDC) will select a chapter or chapters to receive this grant each year based on the applications submitted.  The grant winner(s) will be announced at the international Conference during the business meeting.</w:delText>
        </w:r>
      </w:del>
    </w:p>
    <w:p w14:paraId="5B178639" w14:textId="77777777" w:rsidR="004F3A98" w:rsidRPr="009B0922" w:rsidDel="0085765C" w:rsidRDefault="004F3A98" w:rsidP="00F00729">
      <w:pPr>
        <w:spacing w:line="276" w:lineRule="auto"/>
        <w:rPr>
          <w:del w:id="7837" w:author="Nunez, Dianne H" w:date="2019-05-20T09:24:00Z"/>
          <w:szCs w:val="24"/>
        </w:rPr>
      </w:pPr>
    </w:p>
    <w:p w14:paraId="30852B93" w14:textId="77777777" w:rsidR="006A64E1" w:rsidRPr="009B0922" w:rsidDel="0085765C" w:rsidRDefault="006A64E1" w:rsidP="00F00729">
      <w:pPr>
        <w:spacing w:line="276" w:lineRule="auto"/>
        <w:rPr>
          <w:del w:id="7838" w:author="Nunez, Dianne H" w:date="2019-05-20T09:24:00Z"/>
          <w:szCs w:val="24"/>
        </w:rPr>
      </w:pPr>
      <w:del w:id="7839" w:author="Nunez, Dianne H" w:date="2019-05-20T09:24:00Z">
        <w:r w:rsidRPr="009B0922" w:rsidDel="0085765C">
          <w:rPr>
            <w:szCs w:val="24"/>
          </w:rPr>
          <w:delText>Early planning will be required to apply for this grant.  Applications and approval will be completed six</w:delText>
        </w:r>
        <w:r w:rsidR="004F3A98" w:rsidRPr="009B0922" w:rsidDel="0085765C">
          <w:rPr>
            <w:szCs w:val="24"/>
          </w:rPr>
          <w:delText xml:space="preserve"> (6) to</w:delText>
        </w:r>
        <w:r w:rsidRPr="009B0922" w:rsidDel="0085765C">
          <w:rPr>
            <w:szCs w:val="24"/>
          </w:rPr>
          <w:delText>11 months before the program is being held.</w:delText>
        </w:r>
      </w:del>
    </w:p>
    <w:p w14:paraId="7FE56B55" w14:textId="77777777" w:rsidR="006A64E1" w:rsidRPr="009B0922" w:rsidDel="0085765C" w:rsidRDefault="006A64E1" w:rsidP="00F00729">
      <w:pPr>
        <w:spacing w:line="276" w:lineRule="auto"/>
        <w:rPr>
          <w:del w:id="7840" w:author="Nunez, Dianne H" w:date="2019-05-20T09:24:00Z"/>
          <w:szCs w:val="24"/>
        </w:rPr>
      </w:pPr>
    </w:p>
    <w:p w14:paraId="1F53A048" w14:textId="77777777" w:rsidR="006A64E1" w:rsidRPr="009B0922" w:rsidDel="0085765C" w:rsidRDefault="006A64E1" w:rsidP="00F00729">
      <w:pPr>
        <w:spacing w:line="276" w:lineRule="auto"/>
        <w:rPr>
          <w:del w:id="7841" w:author="Nunez, Dianne H" w:date="2019-05-20T09:24:00Z"/>
          <w:szCs w:val="24"/>
        </w:rPr>
      </w:pPr>
      <w:del w:id="7842" w:author="Nunez, Dianne H" w:date="2019-05-20T09:24:00Z">
        <w:r w:rsidRPr="009B0922" w:rsidDel="0085765C">
          <w:rPr>
            <w:szCs w:val="24"/>
          </w:rPr>
          <w:delText xml:space="preserve">PDC can recommend grant(s) to be awarded each year up to $2,500.  The EC and IB will approve these recommendations.  </w:delText>
        </w:r>
      </w:del>
    </w:p>
    <w:p w14:paraId="66389C22" w14:textId="77777777" w:rsidR="006A64E1" w:rsidRPr="009B0922" w:rsidDel="0085765C" w:rsidRDefault="006A64E1" w:rsidP="00F00729">
      <w:pPr>
        <w:spacing w:line="276" w:lineRule="auto"/>
        <w:rPr>
          <w:del w:id="7843" w:author="Nunez, Dianne H" w:date="2019-05-20T09:24:00Z"/>
          <w:szCs w:val="24"/>
        </w:rPr>
      </w:pPr>
    </w:p>
    <w:p w14:paraId="24CAA41D" w14:textId="77777777" w:rsidR="006A64E1" w:rsidRPr="009B0922" w:rsidDel="0085765C" w:rsidRDefault="006A64E1" w:rsidP="00F00729">
      <w:pPr>
        <w:spacing w:line="276" w:lineRule="auto"/>
        <w:rPr>
          <w:del w:id="7844" w:author="Nunez, Dianne H" w:date="2019-05-20T09:24:00Z"/>
          <w:szCs w:val="24"/>
        </w:rPr>
      </w:pPr>
      <w:del w:id="7845" w:author="Nunez, Dianne H" w:date="2019-05-20T09:24:00Z">
        <w:r w:rsidRPr="009B0922" w:rsidDel="0085765C">
          <w:rPr>
            <w:szCs w:val="24"/>
          </w:rPr>
          <w:delText>Grant recipients agree to submit an article to the Member Publications Committee Chair following the program for inclusion in one of our publications.</w:delText>
        </w:r>
      </w:del>
    </w:p>
    <w:p w14:paraId="0D06A542" w14:textId="77777777" w:rsidR="006A64E1" w:rsidRPr="009B0922" w:rsidDel="0085765C" w:rsidRDefault="006A64E1" w:rsidP="00F00729">
      <w:pPr>
        <w:spacing w:line="276" w:lineRule="auto"/>
        <w:rPr>
          <w:del w:id="7846" w:author="Nunez, Dianne H" w:date="2019-05-20T09:24:00Z"/>
          <w:szCs w:val="24"/>
        </w:rPr>
      </w:pPr>
    </w:p>
    <w:p w14:paraId="52FE9BB5" w14:textId="77777777" w:rsidR="006A64E1" w:rsidRPr="009B0922" w:rsidDel="0085765C" w:rsidRDefault="006A64E1" w:rsidP="00F00729">
      <w:pPr>
        <w:spacing w:line="276" w:lineRule="auto"/>
        <w:rPr>
          <w:del w:id="7847" w:author="Nunez, Dianne H" w:date="2019-05-20T09:24:00Z"/>
          <w:szCs w:val="24"/>
        </w:rPr>
      </w:pPr>
      <w:del w:id="7848" w:author="Nunez, Dianne H" w:date="2019-05-20T09:24:00Z">
        <w:r w:rsidRPr="009B0922" w:rsidDel="0085765C">
          <w:rPr>
            <w:b/>
            <w:szCs w:val="24"/>
          </w:rPr>
          <w:delText xml:space="preserve">DIRECTIONS: </w:delText>
        </w:r>
        <w:r w:rsidRPr="009B0922" w:rsidDel="0085765C">
          <w:rPr>
            <w:szCs w:val="24"/>
          </w:rPr>
          <w:delText xml:space="preserve">Complete the application form and send the request to the Executive Director by Aug. 15.  Applications will be sent to the PDC for their evaluation and selection.  </w:delText>
        </w:r>
      </w:del>
    </w:p>
    <w:p w14:paraId="0CA85A94" w14:textId="77777777" w:rsidR="006A64E1" w:rsidRPr="009B0922" w:rsidDel="0085765C" w:rsidRDefault="006A64E1" w:rsidP="00F00729">
      <w:pPr>
        <w:spacing w:line="276" w:lineRule="auto"/>
        <w:rPr>
          <w:del w:id="7849" w:author="Nunez, Dianne H" w:date="2019-05-20T09:24:00Z"/>
          <w:szCs w:val="24"/>
        </w:rPr>
      </w:pPr>
      <w:del w:id="7850" w:author="Nunez, Dianne H" w:date="2019-05-20T09:24:00Z">
        <w:r w:rsidRPr="009B0922" w:rsidDel="0085765C">
          <w:rPr>
            <w:szCs w:val="24"/>
          </w:rPr>
          <w:delText>The feedback form will be completed and sent to those chapters who were not selected.</w:delText>
        </w:r>
      </w:del>
    </w:p>
    <w:p w14:paraId="31A7A1DB" w14:textId="77777777" w:rsidR="006A64E1" w:rsidRPr="009B0922" w:rsidDel="0085765C" w:rsidRDefault="006A64E1" w:rsidP="00F00729">
      <w:pPr>
        <w:spacing w:line="276" w:lineRule="auto"/>
        <w:rPr>
          <w:del w:id="7851" w:author="Nunez, Dianne H" w:date="2019-05-20T09:24:00Z"/>
          <w:szCs w:val="24"/>
        </w:rPr>
      </w:pPr>
    </w:p>
    <w:p w14:paraId="06F909FB" w14:textId="77777777" w:rsidR="006A64E1" w:rsidRPr="009B0922" w:rsidDel="0085765C" w:rsidRDefault="006A64E1" w:rsidP="00F00729">
      <w:pPr>
        <w:spacing w:line="276" w:lineRule="auto"/>
        <w:rPr>
          <w:del w:id="7852" w:author="Nunez, Dianne H" w:date="2019-05-20T09:24:00Z"/>
          <w:szCs w:val="24"/>
        </w:rPr>
      </w:pPr>
    </w:p>
    <w:p w14:paraId="1B00973C" w14:textId="77777777" w:rsidR="006A64E1" w:rsidRPr="009B0922" w:rsidDel="0085765C" w:rsidRDefault="006A64E1" w:rsidP="00F00729">
      <w:pPr>
        <w:spacing w:line="276" w:lineRule="auto"/>
        <w:rPr>
          <w:del w:id="7853" w:author="Nunez, Dianne H" w:date="2019-05-20T09:24:00Z"/>
          <w:szCs w:val="24"/>
        </w:rPr>
      </w:pPr>
    </w:p>
    <w:p w14:paraId="00B6A35B" w14:textId="77777777" w:rsidR="006A64E1" w:rsidRPr="009B0922" w:rsidDel="0085765C" w:rsidRDefault="006A64E1" w:rsidP="00F00729">
      <w:pPr>
        <w:spacing w:line="276" w:lineRule="auto"/>
        <w:rPr>
          <w:del w:id="7854" w:author="Nunez, Dianne H" w:date="2019-05-20T09:24:00Z"/>
          <w:szCs w:val="24"/>
        </w:rPr>
      </w:pPr>
      <w:del w:id="7855" w:author="Nunez, Dianne H" w:date="2019-05-20T09:24:00Z">
        <w:r w:rsidRPr="009B0922" w:rsidDel="0085765C">
          <w:rPr>
            <w:szCs w:val="24"/>
          </w:rPr>
          <w:delText>Application/event timeline:</w:delText>
        </w:r>
      </w:del>
    </w:p>
    <w:p w14:paraId="79A58344" w14:textId="77777777" w:rsidR="006A64E1" w:rsidRPr="009B0922" w:rsidDel="0085765C" w:rsidRDefault="006A64E1" w:rsidP="00F00729">
      <w:pPr>
        <w:spacing w:line="276" w:lineRule="auto"/>
        <w:rPr>
          <w:del w:id="7856" w:author="Nunez, Dianne H" w:date="2019-05-20T09:24:00Z"/>
          <w:szCs w:val="24"/>
        </w:rPr>
      </w:pPr>
      <w:del w:id="7857" w:author="Nunez, Dianne H" w:date="2019-05-20T09:24:00Z">
        <w:r w:rsidRPr="009B0922" w:rsidDel="0085765C">
          <w:rPr>
            <w:szCs w:val="24"/>
          </w:rPr>
          <w:delText>Aug. 15 – application deadline for next year event</w:delText>
        </w:r>
      </w:del>
    </w:p>
    <w:p w14:paraId="5DA9C429" w14:textId="77777777" w:rsidR="006A64E1" w:rsidRPr="009B0922" w:rsidDel="0085765C" w:rsidRDefault="006A64E1" w:rsidP="00F00729">
      <w:pPr>
        <w:spacing w:line="276" w:lineRule="auto"/>
        <w:rPr>
          <w:del w:id="7858" w:author="Nunez, Dianne H" w:date="2019-05-20T09:24:00Z"/>
          <w:szCs w:val="24"/>
        </w:rPr>
      </w:pPr>
      <w:del w:id="7859" w:author="Nunez, Dianne H" w:date="2019-05-20T09:24:00Z">
        <w:r w:rsidRPr="009B0922" w:rsidDel="0085765C">
          <w:rPr>
            <w:szCs w:val="24"/>
          </w:rPr>
          <w:delText xml:space="preserve">Aug. 15 – Sept. 15 – PDC review of applications </w:delText>
        </w:r>
      </w:del>
    </w:p>
    <w:p w14:paraId="54D73308" w14:textId="77777777" w:rsidR="006A64E1" w:rsidRPr="009B0922" w:rsidDel="0085765C" w:rsidRDefault="006A64E1" w:rsidP="00F00729">
      <w:pPr>
        <w:spacing w:line="276" w:lineRule="auto"/>
        <w:rPr>
          <w:del w:id="7860" w:author="Nunez, Dianne H" w:date="2019-05-20T09:24:00Z"/>
          <w:szCs w:val="24"/>
        </w:rPr>
      </w:pPr>
      <w:del w:id="7861" w:author="Nunez, Dianne H" w:date="2019-05-20T09:24:00Z">
        <w:r w:rsidRPr="009B0922" w:rsidDel="0085765C">
          <w:rPr>
            <w:szCs w:val="24"/>
          </w:rPr>
          <w:delText>Sept. 16 – PDC provide recommendations to EC</w:delText>
        </w:r>
      </w:del>
    </w:p>
    <w:p w14:paraId="5ECDA773" w14:textId="77777777" w:rsidR="006A64E1" w:rsidRPr="009B0922" w:rsidDel="0085765C" w:rsidRDefault="006A64E1" w:rsidP="00F00729">
      <w:pPr>
        <w:spacing w:line="276" w:lineRule="auto"/>
        <w:rPr>
          <w:del w:id="7862" w:author="Nunez, Dianne H" w:date="2019-05-20T09:24:00Z"/>
          <w:szCs w:val="24"/>
        </w:rPr>
      </w:pPr>
      <w:del w:id="7863" w:author="Nunez, Dianne H" w:date="2019-05-20T09:24:00Z">
        <w:r w:rsidRPr="009B0922" w:rsidDel="0085765C">
          <w:rPr>
            <w:szCs w:val="24"/>
          </w:rPr>
          <w:delText>IB meeting prior to annual conference – PDC submits recommendations to IB for approval</w:delText>
        </w:r>
      </w:del>
    </w:p>
    <w:p w14:paraId="129DD60D" w14:textId="77777777" w:rsidR="006A64E1" w:rsidRPr="009B0922" w:rsidDel="0085765C" w:rsidRDefault="006A64E1" w:rsidP="00F00729">
      <w:pPr>
        <w:spacing w:line="276" w:lineRule="auto"/>
        <w:rPr>
          <w:del w:id="7864" w:author="Nunez, Dianne H" w:date="2019-05-20T09:24:00Z"/>
          <w:szCs w:val="24"/>
        </w:rPr>
      </w:pPr>
      <w:del w:id="7865" w:author="Nunez, Dianne H" w:date="2019-05-20T09:24:00Z">
        <w:r w:rsidRPr="009B0922" w:rsidDel="0085765C">
          <w:rPr>
            <w:szCs w:val="24"/>
          </w:rPr>
          <w:delText>Conference Business meeting – EC announces grant winner(s)</w:delText>
        </w:r>
      </w:del>
    </w:p>
    <w:p w14:paraId="4C295A15" w14:textId="77777777" w:rsidR="006A64E1" w:rsidRPr="009B0922" w:rsidDel="0085765C" w:rsidRDefault="006A64E1" w:rsidP="00F00729">
      <w:pPr>
        <w:spacing w:line="276" w:lineRule="auto"/>
        <w:rPr>
          <w:del w:id="7866" w:author="Nunez, Dianne H" w:date="2019-05-20T09:24:00Z"/>
          <w:szCs w:val="24"/>
        </w:rPr>
      </w:pPr>
      <w:del w:id="7867" w:author="Nunez, Dianne H" w:date="2019-05-20T09:24:00Z">
        <w:r w:rsidRPr="009B0922" w:rsidDel="0085765C">
          <w:rPr>
            <w:szCs w:val="24"/>
          </w:rPr>
          <w:delText>Jan. 1 – July 31 next year – event/program to be held</w:delText>
        </w:r>
      </w:del>
    </w:p>
    <w:p w14:paraId="6971BBA8" w14:textId="77777777" w:rsidR="006A64E1" w:rsidRPr="009B0922" w:rsidDel="0085765C" w:rsidRDefault="006A64E1" w:rsidP="00F00729">
      <w:pPr>
        <w:spacing w:line="276" w:lineRule="auto"/>
        <w:rPr>
          <w:del w:id="7868" w:author="Nunez, Dianne H" w:date="2019-05-20T09:24:00Z"/>
          <w:rFonts w:eastAsia="Calibri"/>
          <w:b/>
          <w:bCs/>
          <w:color w:val="000000"/>
          <w:szCs w:val="24"/>
        </w:rPr>
      </w:pPr>
      <w:del w:id="7869" w:author="Nunez, Dianne H" w:date="2019-05-20T09:24:00Z">
        <w:r w:rsidRPr="009B0922" w:rsidDel="0085765C">
          <w:rPr>
            <w:b/>
            <w:bCs/>
            <w:szCs w:val="24"/>
          </w:rPr>
          <w:br w:type="page"/>
        </w:r>
      </w:del>
    </w:p>
    <w:p w14:paraId="4B3908AD" w14:textId="77777777" w:rsidR="006A64E1" w:rsidRPr="009B0922" w:rsidDel="0085765C" w:rsidRDefault="006A64E1" w:rsidP="006A64E1">
      <w:pPr>
        <w:pStyle w:val="Default"/>
        <w:jc w:val="center"/>
        <w:rPr>
          <w:del w:id="7870" w:author="Nunez, Dianne H" w:date="2019-05-20T09:24:00Z"/>
          <w:rFonts w:ascii="Times New Roman" w:hAnsi="Times New Roman"/>
        </w:rPr>
      </w:pPr>
      <w:del w:id="7871" w:author="Nunez, Dianne H" w:date="2019-05-20T09:24:00Z">
        <w:r w:rsidRPr="009B0922" w:rsidDel="0085765C">
          <w:rPr>
            <w:rFonts w:ascii="Times New Roman" w:hAnsi="Times New Roman"/>
            <w:b/>
            <w:bCs/>
          </w:rPr>
          <w:lastRenderedPageBreak/>
          <w:delText>Chapter Application for Professional Development Funding From WiNUP International</w:delText>
        </w:r>
      </w:del>
    </w:p>
    <w:p w14:paraId="660EBD39" w14:textId="77777777" w:rsidR="006A64E1" w:rsidRPr="009B0922" w:rsidDel="0085765C" w:rsidRDefault="006A64E1" w:rsidP="006A64E1">
      <w:pPr>
        <w:pStyle w:val="Default"/>
        <w:jc w:val="center"/>
        <w:rPr>
          <w:del w:id="7872" w:author="Nunez, Dianne H" w:date="2019-05-20T09:24:00Z"/>
          <w:rFonts w:ascii="Times New Roman" w:hAnsi="Times New Roman"/>
          <w:b/>
        </w:rPr>
      </w:pPr>
      <w:del w:id="7873" w:author="Nunez, Dianne H" w:date="2019-05-20T09:24:00Z">
        <w:r w:rsidRPr="009B0922" w:rsidDel="0085765C">
          <w:rPr>
            <w:rFonts w:ascii="Times New Roman" w:hAnsi="Times New Roman"/>
            <w:b/>
          </w:rPr>
          <w:delText>Scoring Template and Feedback Form:</w:delText>
        </w:r>
      </w:del>
    </w:p>
    <w:p w14:paraId="5E7E0E85" w14:textId="77777777" w:rsidR="006A64E1" w:rsidRPr="009B0922" w:rsidDel="0085765C" w:rsidRDefault="006A64E1" w:rsidP="006A64E1">
      <w:pPr>
        <w:pStyle w:val="Default"/>
        <w:rPr>
          <w:del w:id="7874" w:author="Nunez, Dianne H" w:date="2019-05-20T09:24:00Z"/>
          <w:rFonts w:ascii="Times New Roman" w:hAnsi="Times New Roman"/>
        </w:rPr>
      </w:pPr>
    </w:p>
    <w:p w14:paraId="24FFE3DA" w14:textId="77777777" w:rsidR="006A64E1" w:rsidRPr="009B0922" w:rsidDel="0085765C" w:rsidRDefault="006A64E1" w:rsidP="00F00729">
      <w:pPr>
        <w:pStyle w:val="Default"/>
        <w:widowControl/>
        <w:numPr>
          <w:ilvl w:val="0"/>
          <w:numId w:val="223"/>
        </w:numPr>
        <w:adjustRightInd/>
        <w:spacing w:line="276" w:lineRule="auto"/>
        <w:rPr>
          <w:del w:id="7875" w:author="Nunez, Dianne H" w:date="2019-05-20T09:24:00Z"/>
          <w:rFonts w:ascii="Times New Roman" w:hAnsi="Times New Roman"/>
        </w:rPr>
      </w:pPr>
      <w:del w:id="7876" w:author="Nunez, Dianne H" w:date="2019-05-20T09:24:00Z">
        <w:r w:rsidRPr="009B0922" w:rsidDel="0085765C">
          <w:rPr>
            <w:rFonts w:ascii="Times New Roman" w:hAnsi="Times New Roman"/>
            <w:b/>
          </w:rPr>
          <w:delText>Type of event</w:delText>
        </w:r>
        <w:r w:rsidRPr="009B0922" w:rsidDel="0085765C">
          <w:rPr>
            <w:rFonts w:ascii="Times New Roman" w:hAnsi="Times New Roman"/>
          </w:rPr>
          <w:delText xml:space="preserve"> </w:delText>
        </w:r>
        <w:r w:rsidRPr="009B0922" w:rsidDel="0085765C">
          <w:rPr>
            <w:rFonts w:ascii="Times New Roman" w:hAnsi="Times New Roman"/>
            <w:i/>
          </w:rPr>
          <w:delText>(</w:delText>
        </w:r>
        <w:r w:rsidRPr="009B0922" w:rsidDel="0085765C">
          <w:rPr>
            <w:rFonts w:ascii="Times New Roman" w:hAnsi="Times New Roman"/>
            <w:b/>
            <w:i/>
          </w:rPr>
          <w:delText xml:space="preserve">10 points) </w:delText>
        </w:r>
      </w:del>
    </w:p>
    <w:p w14:paraId="07D4EC61" w14:textId="77777777" w:rsidR="006A64E1" w:rsidRPr="009B0922" w:rsidDel="0085765C" w:rsidRDefault="006A64E1" w:rsidP="00F00729">
      <w:pPr>
        <w:pStyle w:val="Default"/>
        <w:widowControl/>
        <w:numPr>
          <w:ilvl w:val="1"/>
          <w:numId w:val="223"/>
        </w:numPr>
        <w:adjustRightInd/>
        <w:spacing w:line="276" w:lineRule="auto"/>
        <w:rPr>
          <w:del w:id="7877" w:author="Nunez, Dianne H" w:date="2019-05-20T09:24:00Z"/>
          <w:rFonts w:ascii="Times New Roman" w:hAnsi="Times New Roman"/>
        </w:rPr>
      </w:pPr>
      <w:del w:id="7878" w:author="Nunez, Dianne H" w:date="2019-05-20T09:24:00Z">
        <w:r w:rsidRPr="009B0922" w:rsidDel="0085765C">
          <w:rPr>
            <w:rFonts w:ascii="Times New Roman" w:hAnsi="Times New Roman"/>
          </w:rPr>
          <w:delText>Meeting</w:delText>
        </w:r>
      </w:del>
    </w:p>
    <w:p w14:paraId="0E7CF1F9" w14:textId="77777777" w:rsidR="006A64E1" w:rsidRPr="009B0922" w:rsidDel="0085765C" w:rsidRDefault="006A64E1" w:rsidP="00F00729">
      <w:pPr>
        <w:pStyle w:val="Default"/>
        <w:widowControl/>
        <w:numPr>
          <w:ilvl w:val="1"/>
          <w:numId w:val="223"/>
        </w:numPr>
        <w:adjustRightInd/>
        <w:spacing w:line="276" w:lineRule="auto"/>
        <w:rPr>
          <w:del w:id="7879" w:author="Nunez, Dianne H" w:date="2019-05-20T09:24:00Z"/>
          <w:rFonts w:ascii="Times New Roman" w:hAnsi="Times New Roman"/>
        </w:rPr>
      </w:pPr>
      <w:del w:id="7880" w:author="Nunez, Dianne H" w:date="2019-05-20T09:24:00Z">
        <w:r w:rsidRPr="009B0922" w:rsidDel="0085765C">
          <w:rPr>
            <w:rFonts w:ascii="Times New Roman" w:hAnsi="Times New Roman"/>
          </w:rPr>
          <w:delText>Speaker(s)</w:delText>
        </w:r>
      </w:del>
    </w:p>
    <w:p w14:paraId="6A5BA1CA" w14:textId="77777777" w:rsidR="006A64E1" w:rsidRPr="009B0922" w:rsidDel="0085765C" w:rsidRDefault="006A64E1" w:rsidP="00F00729">
      <w:pPr>
        <w:pStyle w:val="Default"/>
        <w:widowControl/>
        <w:numPr>
          <w:ilvl w:val="1"/>
          <w:numId w:val="223"/>
        </w:numPr>
        <w:adjustRightInd/>
        <w:spacing w:line="276" w:lineRule="auto"/>
        <w:rPr>
          <w:del w:id="7881" w:author="Nunez, Dianne H" w:date="2019-05-20T09:24:00Z"/>
          <w:rFonts w:ascii="Times New Roman" w:hAnsi="Times New Roman"/>
        </w:rPr>
      </w:pPr>
      <w:del w:id="7882" w:author="Nunez, Dianne H" w:date="2019-05-20T09:24:00Z">
        <w:r w:rsidRPr="009B0922" w:rsidDel="0085765C">
          <w:rPr>
            <w:rFonts w:ascii="Times New Roman" w:hAnsi="Times New Roman"/>
          </w:rPr>
          <w:delText>Tour</w:delText>
        </w:r>
      </w:del>
    </w:p>
    <w:p w14:paraId="585AB566" w14:textId="77777777" w:rsidR="006A64E1" w:rsidRPr="009B0922" w:rsidDel="0085765C" w:rsidRDefault="006A64E1" w:rsidP="00F00729">
      <w:pPr>
        <w:pStyle w:val="Default"/>
        <w:widowControl/>
        <w:numPr>
          <w:ilvl w:val="1"/>
          <w:numId w:val="223"/>
        </w:numPr>
        <w:adjustRightInd/>
        <w:spacing w:line="276" w:lineRule="auto"/>
        <w:rPr>
          <w:del w:id="7883" w:author="Nunez, Dianne H" w:date="2019-05-20T09:24:00Z"/>
          <w:rFonts w:ascii="Times New Roman" w:hAnsi="Times New Roman"/>
        </w:rPr>
      </w:pPr>
      <w:del w:id="7884" w:author="Nunez, Dianne H" w:date="2019-05-20T09:24:00Z">
        <w:r w:rsidRPr="009B0922" w:rsidDel="0085765C">
          <w:rPr>
            <w:rFonts w:ascii="Times New Roman" w:hAnsi="Times New Roman"/>
          </w:rPr>
          <w:delText>Etc.</w:delText>
        </w:r>
      </w:del>
    </w:p>
    <w:p w14:paraId="2AEDDCED" w14:textId="77777777" w:rsidR="006A64E1" w:rsidRPr="009B0922" w:rsidDel="0085765C" w:rsidRDefault="006A64E1" w:rsidP="00F00729">
      <w:pPr>
        <w:pStyle w:val="Default"/>
        <w:spacing w:line="276" w:lineRule="auto"/>
        <w:ind w:left="360"/>
        <w:rPr>
          <w:del w:id="7885" w:author="Nunez, Dianne H" w:date="2019-05-20T09:24:00Z"/>
          <w:rFonts w:ascii="Times New Roman" w:hAnsi="Times New Roman"/>
        </w:rPr>
      </w:pPr>
    </w:p>
    <w:p w14:paraId="024145E5" w14:textId="77777777" w:rsidR="006A64E1" w:rsidRPr="009B0922" w:rsidDel="0085765C" w:rsidRDefault="006A64E1" w:rsidP="00F00729">
      <w:pPr>
        <w:pStyle w:val="Default"/>
        <w:widowControl/>
        <w:numPr>
          <w:ilvl w:val="0"/>
          <w:numId w:val="223"/>
        </w:numPr>
        <w:adjustRightInd/>
        <w:spacing w:line="276" w:lineRule="auto"/>
        <w:rPr>
          <w:del w:id="7886" w:author="Nunez, Dianne H" w:date="2019-05-20T09:24:00Z"/>
          <w:rFonts w:ascii="Times New Roman" w:hAnsi="Times New Roman"/>
        </w:rPr>
      </w:pPr>
      <w:del w:id="7887" w:author="Nunez, Dianne H" w:date="2019-05-20T09:24:00Z">
        <w:r w:rsidRPr="009B0922" w:rsidDel="0085765C">
          <w:rPr>
            <w:rFonts w:ascii="Times New Roman" w:hAnsi="Times New Roman"/>
            <w:b/>
          </w:rPr>
          <w:delText>Support of WiNUP objectives of Professional Development</w:delText>
        </w:r>
        <w:r w:rsidRPr="009B0922" w:rsidDel="0085765C">
          <w:rPr>
            <w:rFonts w:ascii="Times New Roman" w:hAnsi="Times New Roman"/>
          </w:rPr>
          <w:delText>: (</w:delText>
        </w:r>
        <w:r w:rsidRPr="009B0922" w:rsidDel="0085765C">
          <w:rPr>
            <w:rFonts w:ascii="Times New Roman" w:hAnsi="Times New Roman"/>
            <w:i/>
          </w:rPr>
          <w:delText>15</w:delText>
        </w:r>
        <w:r w:rsidRPr="009B0922" w:rsidDel="0085765C">
          <w:rPr>
            <w:rFonts w:ascii="Times New Roman" w:hAnsi="Times New Roman"/>
            <w:b/>
            <w:i/>
          </w:rPr>
          <w:delText xml:space="preserve"> points each</w:delText>
        </w:r>
        <w:r w:rsidRPr="009B0922" w:rsidDel="0085765C">
          <w:rPr>
            <w:rFonts w:ascii="Times New Roman" w:hAnsi="Times New Roman"/>
            <w:i/>
          </w:rPr>
          <w:delText xml:space="preserve">) </w:delText>
        </w:r>
      </w:del>
    </w:p>
    <w:p w14:paraId="1D2314D8" w14:textId="77777777" w:rsidR="006A64E1" w:rsidRPr="009B0922" w:rsidDel="0085765C" w:rsidRDefault="006A64E1" w:rsidP="00F00729">
      <w:pPr>
        <w:pStyle w:val="Default"/>
        <w:spacing w:line="276" w:lineRule="auto"/>
        <w:rPr>
          <w:del w:id="7888" w:author="Nunez, Dianne H" w:date="2019-05-20T09:24:00Z"/>
          <w:rFonts w:ascii="Times New Roman" w:hAnsi="Times New Roman"/>
        </w:rPr>
      </w:pPr>
    </w:p>
    <w:p w14:paraId="65E37437" w14:textId="77777777" w:rsidR="006A64E1" w:rsidRPr="009B0922" w:rsidDel="0085765C" w:rsidRDefault="006A64E1" w:rsidP="00F00729">
      <w:pPr>
        <w:pStyle w:val="Default"/>
        <w:widowControl/>
        <w:numPr>
          <w:ilvl w:val="0"/>
          <w:numId w:val="223"/>
        </w:numPr>
        <w:adjustRightInd/>
        <w:spacing w:line="276" w:lineRule="auto"/>
        <w:rPr>
          <w:del w:id="7889" w:author="Nunez, Dianne H" w:date="2019-05-20T09:24:00Z"/>
          <w:rFonts w:ascii="Times New Roman" w:hAnsi="Times New Roman"/>
        </w:rPr>
      </w:pPr>
      <w:del w:id="7890" w:author="Nunez, Dianne H" w:date="2019-05-20T09:24:00Z">
        <w:r w:rsidRPr="009B0922" w:rsidDel="0085765C">
          <w:rPr>
            <w:rFonts w:ascii="Times New Roman" w:hAnsi="Times New Roman"/>
            <w:b/>
          </w:rPr>
          <w:delText>Support of WiNUP objectives</w:delText>
        </w:r>
        <w:r w:rsidRPr="009B0922" w:rsidDel="0085765C">
          <w:rPr>
            <w:rFonts w:ascii="Times New Roman" w:hAnsi="Times New Roman"/>
          </w:rPr>
          <w:delText xml:space="preserve">: </w:delText>
        </w:r>
        <w:r w:rsidRPr="009B0922" w:rsidDel="0085765C">
          <w:rPr>
            <w:rFonts w:ascii="Times New Roman" w:hAnsi="Times New Roman"/>
            <w:i/>
          </w:rPr>
          <w:delText>(</w:delText>
        </w:r>
        <w:r w:rsidRPr="009B0922" w:rsidDel="0085765C">
          <w:rPr>
            <w:rFonts w:ascii="Times New Roman" w:hAnsi="Times New Roman"/>
            <w:b/>
            <w:i/>
          </w:rPr>
          <w:delText>10 points each</w:delText>
        </w:r>
        <w:r w:rsidRPr="009B0922" w:rsidDel="0085765C">
          <w:rPr>
            <w:rFonts w:ascii="Times New Roman" w:hAnsi="Times New Roman"/>
            <w:i/>
          </w:rPr>
          <w:delText xml:space="preserve">) </w:delText>
        </w:r>
      </w:del>
    </w:p>
    <w:p w14:paraId="61EE5957" w14:textId="77777777" w:rsidR="006A64E1" w:rsidRPr="009B0922" w:rsidDel="0085765C" w:rsidRDefault="006A64E1" w:rsidP="00F00729">
      <w:pPr>
        <w:pStyle w:val="Default"/>
        <w:spacing w:line="276" w:lineRule="auto"/>
        <w:ind w:firstLine="720"/>
        <w:rPr>
          <w:del w:id="7891" w:author="Nunez, Dianne H" w:date="2019-05-20T09:24:00Z"/>
          <w:rFonts w:ascii="Times New Roman" w:hAnsi="Times New Roman"/>
        </w:rPr>
      </w:pPr>
      <w:del w:id="7892" w:author="Nunez, Dianne H" w:date="2019-05-20T09:24:00Z">
        <w:r w:rsidRPr="009B0922" w:rsidDel="0085765C">
          <w:rPr>
            <w:rFonts w:ascii="Times New Roman" w:hAnsi="Times New Roman"/>
          </w:rPr>
          <w:delText>Network and mentoring</w:delText>
        </w:r>
      </w:del>
    </w:p>
    <w:p w14:paraId="0FE64603" w14:textId="77777777" w:rsidR="006A64E1" w:rsidRPr="009B0922" w:rsidDel="0085765C" w:rsidRDefault="006A64E1" w:rsidP="00F00729">
      <w:pPr>
        <w:pStyle w:val="Default"/>
        <w:spacing w:line="276" w:lineRule="auto"/>
        <w:ind w:firstLine="720"/>
        <w:rPr>
          <w:del w:id="7893" w:author="Nunez, Dianne H" w:date="2019-05-20T09:24:00Z"/>
          <w:rFonts w:ascii="Times New Roman" w:hAnsi="Times New Roman"/>
        </w:rPr>
      </w:pPr>
      <w:del w:id="7894" w:author="Nunez, Dianne H" w:date="2019-05-20T09:24:00Z">
        <w:r w:rsidRPr="009B0922" w:rsidDel="0085765C">
          <w:rPr>
            <w:rFonts w:ascii="Times New Roman" w:hAnsi="Times New Roman"/>
          </w:rPr>
          <w:delText>Recognition and visibility for members and business partners</w:delText>
        </w:r>
      </w:del>
    </w:p>
    <w:p w14:paraId="101887AE" w14:textId="77777777" w:rsidR="006A64E1" w:rsidRPr="009B0922" w:rsidDel="0085765C" w:rsidRDefault="006A64E1" w:rsidP="00F00729">
      <w:pPr>
        <w:pStyle w:val="Default"/>
        <w:spacing w:line="276" w:lineRule="auto"/>
        <w:rPr>
          <w:del w:id="7895" w:author="Nunez, Dianne H" w:date="2019-05-20T09:24:00Z"/>
          <w:rFonts w:ascii="Times New Roman" w:hAnsi="Times New Roman"/>
        </w:rPr>
      </w:pPr>
    </w:p>
    <w:p w14:paraId="1819E698" w14:textId="77777777" w:rsidR="006A64E1" w:rsidRPr="009B0922" w:rsidDel="0085765C" w:rsidRDefault="006A64E1" w:rsidP="00F00729">
      <w:pPr>
        <w:pStyle w:val="Default"/>
        <w:widowControl/>
        <w:numPr>
          <w:ilvl w:val="0"/>
          <w:numId w:val="223"/>
        </w:numPr>
        <w:adjustRightInd/>
        <w:spacing w:line="276" w:lineRule="auto"/>
        <w:rPr>
          <w:del w:id="7896" w:author="Nunez, Dianne H" w:date="2019-05-20T09:24:00Z"/>
          <w:rFonts w:ascii="Times New Roman" w:hAnsi="Times New Roman"/>
        </w:rPr>
      </w:pPr>
      <w:del w:id="7897" w:author="Nunez, Dianne H" w:date="2019-05-20T09:24:00Z">
        <w:r w:rsidRPr="009B0922" w:rsidDel="0085765C">
          <w:rPr>
            <w:rFonts w:ascii="Times New Roman" w:hAnsi="Times New Roman"/>
            <w:b/>
          </w:rPr>
          <w:delText>How is this event going to impact WiNUP beyond your chapter:</w:delText>
        </w:r>
        <w:r w:rsidRPr="009B0922" w:rsidDel="0085765C">
          <w:rPr>
            <w:rFonts w:ascii="Times New Roman" w:hAnsi="Times New Roman"/>
          </w:rPr>
          <w:delText xml:space="preserve"> </w:delText>
        </w:r>
        <w:r w:rsidRPr="009B0922" w:rsidDel="0085765C">
          <w:rPr>
            <w:rFonts w:ascii="Times New Roman" w:hAnsi="Times New Roman"/>
            <w:i/>
          </w:rPr>
          <w:delText>(</w:delText>
        </w:r>
        <w:r w:rsidR="00F51B83" w:rsidRPr="009B0922" w:rsidDel="0085765C">
          <w:rPr>
            <w:rFonts w:ascii="Times New Roman" w:hAnsi="Times New Roman"/>
            <w:b/>
            <w:i/>
          </w:rPr>
          <w:delText>1 point</w:delText>
        </w:r>
        <w:r w:rsidRPr="009B0922" w:rsidDel="0085765C">
          <w:rPr>
            <w:rFonts w:ascii="Times New Roman" w:hAnsi="Times New Roman"/>
            <w:b/>
            <w:i/>
          </w:rPr>
          <w:delText xml:space="preserve"> each applicable)</w:delText>
        </w:r>
      </w:del>
    </w:p>
    <w:p w14:paraId="34B01A87" w14:textId="77777777" w:rsidR="006A64E1" w:rsidRPr="009B0922" w:rsidDel="0085765C" w:rsidRDefault="00F51B83" w:rsidP="00F00729">
      <w:pPr>
        <w:pStyle w:val="Default"/>
        <w:widowControl/>
        <w:numPr>
          <w:ilvl w:val="0"/>
          <w:numId w:val="222"/>
        </w:numPr>
        <w:adjustRightInd/>
        <w:spacing w:line="276" w:lineRule="auto"/>
        <w:rPr>
          <w:del w:id="7898" w:author="Nunez, Dianne H" w:date="2019-05-20T09:24:00Z"/>
          <w:rFonts w:ascii="Times New Roman" w:hAnsi="Times New Roman"/>
        </w:rPr>
      </w:pPr>
      <w:del w:id="7899" w:author="Nunez, Dianne H" w:date="2019-05-20T09:24:00Z">
        <w:r w:rsidRPr="009B0922" w:rsidDel="0085765C">
          <w:rPr>
            <w:rFonts w:ascii="Times New Roman" w:hAnsi="Times New Roman"/>
          </w:rPr>
          <w:delText>A</w:delText>
        </w:r>
        <w:r w:rsidR="006A64E1" w:rsidRPr="009B0922" w:rsidDel="0085765C">
          <w:rPr>
            <w:rFonts w:ascii="Times New Roman" w:hAnsi="Times New Roman"/>
          </w:rPr>
          <w:delText>dvertising, marketing/ publicity</w:delText>
        </w:r>
      </w:del>
    </w:p>
    <w:p w14:paraId="62F6878E" w14:textId="77777777" w:rsidR="006A64E1" w:rsidRPr="009B0922" w:rsidDel="0085765C" w:rsidRDefault="00F51B83" w:rsidP="00F00729">
      <w:pPr>
        <w:pStyle w:val="Default"/>
        <w:widowControl/>
        <w:numPr>
          <w:ilvl w:val="0"/>
          <w:numId w:val="222"/>
        </w:numPr>
        <w:adjustRightInd/>
        <w:spacing w:line="276" w:lineRule="auto"/>
        <w:rPr>
          <w:del w:id="7900" w:author="Nunez, Dianne H" w:date="2019-05-20T09:24:00Z"/>
          <w:rFonts w:ascii="Times New Roman" w:hAnsi="Times New Roman"/>
        </w:rPr>
      </w:pPr>
      <w:del w:id="7901" w:author="Nunez, Dianne H" w:date="2019-05-20T09:24:00Z">
        <w:r w:rsidRPr="009B0922" w:rsidDel="0085765C">
          <w:rPr>
            <w:rFonts w:ascii="Times New Roman" w:hAnsi="Times New Roman"/>
          </w:rPr>
          <w:delText>P</w:delText>
        </w:r>
        <w:r w:rsidR="006A64E1" w:rsidRPr="009B0922" w:rsidDel="0085765C">
          <w:rPr>
            <w:rFonts w:ascii="Times New Roman" w:hAnsi="Times New Roman"/>
          </w:rPr>
          <w:delText>otential for new members</w:delText>
        </w:r>
      </w:del>
    </w:p>
    <w:p w14:paraId="26BB3C9D" w14:textId="77777777" w:rsidR="006A64E1" w:rsidRPr="009B0922" w:rsidDel="0085765C" w:rsidRDefault="00F51B83" w:rsidP="00F00729">
      <w:pPr>
        <w:pStyle w:val="Default"/>
        <w:widowControl/>
        <w:numPr>
          <w:ilvl w:val="0"/>
          <w:numId w:val="222"/>
        </w:numPr>
        <w:adjustRightInd/>
        <w:spacing w:line="276" w:lineRule="auto"/>
        <w:rPr>
          <w:del w:id="7902" w:author="Nunez, Dianne H" w:date="2019-05-20T09:24:00Z"/>
          <w:rFonts w:ascii="Times New Roman" w:hAnsi="Times New Roman"/>
        </w:rPr>
      </w:pPr>
      <w:del w:id="7903" w:author="Nunez, Dianne H" w:date="2019-05-20T09:24:00Z">
        <w:r w:rsidRPr="009B0922" w:rsidDel="0085765C">
          <w:rPr>
            <w:rFonts w:ascii="Times New Roman" w:hAnsi="Times New Roman"/>
          </w:rPr>
          <w:delText>C</w:delText>
        </w:r>
        <w:r w:rsidR="006A64E1" w:rsidRPr="009B0922" w:rsidDel="0085765C">
          <w:rPr>
            <w:rFonts w:ascii="Times New Roman" w:hAnsi="Times New Roman"/>
          </w:rPr>
          <w:delText>ommunity outreach/ organizations</w:delText>
        </w:r>
      </w:del>
    </w:p>
    <w:p w14:paraId="78110755" w14:textId="77777777" w:rsidR="006A64E1" w:rsidRPr="009B0922" w:rsidDel="0085765C" w:rsidRDefault="00F51B83" w:rsidP="00F00729">
      <w:pPr>
        <w:pStyle w:val="Default"/>
        <w:widowControl/>
        <w:numPr>
          <w:ilvl w:val="0"/>
          <w:numId w:val="222"/>
        </w:numPr>
        <w:adjustRightInd/>
        <w:spacing w:line="276" w:lineRule="auto"/>
        <w:rPr>
          <w:del w:id="7904" w:author="Nunez, Dianne H" w:date="2019-05-20T09:24:00Z"/>
          <w:rFonts w:ascii="Times New Roman" w:hAnsi="Times New Roman"/>
        </w:rPr>
      </w:pPr>
      <w:del w:id="7905" w:author="Nunez, Dianne H" w:date="2019-05-20T09:24:00Z">
        <w:r w:rsidRPr="009B0922" w:rsidDel="0085765C">
          <w:rPr>
            <w:rFonts w:ascii="Times New Roman" w:hAnsi="Times New Roman"/>
          </w:rPr>
          <w:delText>S</w:delText>
        </w:r>
        <w:r w:rsidR="006A64E1" w:rsidRPr="009B0922" w:rsidDel="0085765C">
          <w:rPr>
            <w:rFonts w:ascii="Times New Roman" w:hAnsi="Times New Roman"/>
          </w:rPr>
          <w:delText>ister chapters</w:delText>
        </w:r>
      </w:del>
    </w:p>
    <w:p w14:paraId="40533FD7" w14:textId="77777777" w:rsidR="006A64E1" w:rsidRPr="009B0922" w:rsidDel="0085765C" w:rsidRDefault="00F51B83" w:rsidP="00F00729">
      <w:pPr>
        <w:pStyle w:val="Default"/>
        <w:widowControl/>
        <w:numPr>
          <w:ilvl w:val="0"/>
          <w:numId w:val="222"/>
        </w:numPr>
        <w:adjustRightInd/>
        <w:spacing w:line="276" w:lineRule="auto"/>
        <w:rPr>
          <w:del w:id="7906" w:author="Nunez, Dianne H" w:date="2019-05-20T09:24:00Z"/>
          <w:rFonts w:ascii="Times New Roman" w:hAnsi="Times New Roman"/>
        </w:rPr>
      </w:pPr>
      <w:del w:id="7907" w:author="Nunez, Dianne H" w:date="2019-05-20T09:24:00Z">
        <w:r w:rsidRPr="009B0922" w:rsidDel="0085765C">
          <w:rPr>
            <w:rFonts w:ascii="Times New Roman" w:hAnsi="Times New Roman"/>
          </w:rPr>
          <w:delText>C</w:delText>
        </w:r>
        <w:r w:rsidR="006A64E1" w:rsidRPr="009B0922" w:rsidDel="0085765C">
          <w:rPr>
            <w:rFonts w:ascii="Times New Roman" w:hAnsi="Times New Roman"/>
          </w:rPr>
          <w:delText>onnection to business partners for sister chapters</w:delText>
        </w:r>
      </w:del>
    </w:p>
    <w:p w14:paraId="54C4ED9A" w14:textId="77777777" w:rsidR="006A64E1" w:rsidRPr="009B0922" w:rsidDel="0085765C" w:rsidRDefault="006A64E1" w:rsidP="00F00729">
      <w:pPr>
        <w:pStyle w:val="Default"/>
        <w:spacing w:line="276" w:lineRule="auto"/>
        <w:rPr>
          <w:del w:id="7908" w:author="Nunez, Dianne H" w:date="2019-05-20T09:24:00Z"/>
          <w:rFonts w:ascii="Times New Roman" w:hAnsi="Times New Roman"/>
        </w:rPr>
      </w:pPr>
    </w:p>
    <w:p w14:paraId="21DC0643" w14:textId="77777777" w:rsidR="006A64E1" w:rsidRPr="009B0922" w:rsidDel="0085765C" w:rsidRDefault="006A64E1" w:rsidP="00F00729">
      <w:pPr>
        <w:pStyle w:val="Default"/>
        <w:widowControl/>
        <w:numPr>
          <w:ilvl w:val="0"/>
          <w:numId w:val="223"/>
        </w:numPr>
        <w:adjustRightInd/>
        <w:spacing w:line="276" w:lineRule="auto"/>
        <w:rPr>
          <w:del w:id="7909" w:author="Nunez, Dianne H" w:date="2019-05-20T09:24:00Z"/>
          <w:rFonts w:ascii="Times New Roman" w:hAnsi="Times New Roman"/>
          <w:b/>
        </w:rPr>
      </w:pPr>
      <w:del w:id="7910" w:author="Nunez, Dianne H" w:date="2019-05-20T09:24:00Z">
        <w:r w:rsidRPr="009B0922" w:rsidDel="0085765C">
          <w:rPr>
            <w:rFonts w:ascii="Times New Roman" w:hAnsi="Times New Roman"/>
            <w:b/>
          </w:rPr>
          <w:delText xml:space="preserve">Timeliness of event on current WiNUP members’ needs? </w:delText>
        </w:r>
        <w:r w:rsidRPr="009B0922" w:rsidDel="0085765C">
          <w:rPr>
            <w:rFonts w:ascii="Times New Roman" w:hAnsi="Times New Roman"/>
            <w:b/>
            <w:i/>
          </w:rPr>
          <w:delText>(15</w:delText>
        </w:r>
        <w:r w:rsidR="00F51B83" w:rsidRPr="009B0922" w:rsidDel="0085765C">
          <w:rPr>
            <w:rFonts w:ascii="Times New Roman" w:hAnsi="Times New Roman"/>
            <w:b/>
            <w:i/>
          </w:rPr>
          <w:delText xml:space="preserve"> </w:delText>
        </w:r>
        <w:r w:rsidRPr="009B0922" w:rsidDel="0085765C">
          <w:rPr>
            <w:rFonts w:ascii="Times New Roman" w:hAnsi="Times New Roman"/>
            <w:b/>
            <w:i/>
          </w:rPr>
          <w:delText>points )</w:delText>
        </w:r>
      </w:del>
    </w:p>
    <w:p w14:paraId="10E8FF9A" w14:textId="77777777" w:rsidR="006A64E1" w:rsidRPr="009B0922" w:rsidDel="0085765C" w:rsidRDefault="006A64E1" w:rsidP="00F00729">
      <w:pPr>
        <w:pStyle w:val="Default"/>
        <w:widowControl/>
        <w:numPr>
          <w:ilvl w:val="0"/>
          <w:numId w:val="223"/>
        </w:numPr>
        <w:adjustRightInd/>
        <w:spacing w:line="276" w:lineRule="auto"/>
        <w:rPr>
          <w:del w:id="7911" w:author="Nunez, Dianne H" w:date="2019-05-20T09:24:00Z"/>
          <w:rFonts w:ascii="Times New Roman" w:hAnsi="Times New Roman"/>
          <w:b/>
        </w:rPr>
      </w:pPr>
      <w:del w:id="7912" w:author="Nunez, Dianne H" w:date="2019-05-20T09:24:00Z">
        <w:r w:rsidRPr="009B0922" w:rsidDel="0085765C">
          <w:rPr>
            <w:rFonts w:ascii="Times New Roman" w:hAnsi="Times New Roman"/>
            <w:b/>
          </w:rPr>
          <w:delText xml:space="preserve">How will the grant funds add value to the events success? </w:delText>
        </w:r>
        <w:r w:rsidRPr="009B0922" w:rsidDel="0085765C">
          <w:rPr>
            <w:rFonts w:ascii="Times New Roman" w:hAnsi="Times New Roman"/>
            <w:b/>
            <w:i/>
          </w:rPr>
          <w:delText>(10 points)</w:delText>
        </w:r>
      </w:del>
    </w:p>
    <w:p w14:paraId="55A26074" w14:textId="77777777" w:rsidR="006A64E1" w:rsidRPr="009B0922" w:rsidDel="0085765C" w:rsidRDefault="006A64E1" w:rsidP="00F00729">
      <w:pPr>
        <w:pStyle w:val="Default"/>
        <w:widowControl/>
        <w:numPr>
          <w:ilvl w:val="0"/>
          <w:numId w:val="223"/>
        </w:numPr>
        <w:adjustRightInd/>
        <w:spacing w:line="276" w:lineRule="auto"/>
        <w:rPr>
          <w:del w:id="7913" w:author="Nunez, Dianne H" w:date="2019-05-20T09:24:00Z"/>
          <w:rFonts w:ascii="Times New Roman" w:hAnsi="Times New Roman"/>
          <w:b/>
          <w:i/>
        </w:rPr>
      </w:pPr>
      <w:del w:id="7914" w:author="Nunez, Dianne H" w:date="2019-05-20T09:24:00Z">
        <w:r w:rsidRPr="009B0922" w:rsidDel="0085765C">
          <w:rPr>
            <w:rFonts w:ascii="Times New Roman" w:hAnsi="Times New Roman"/>
            <w:b/>
          </w:rPr>
          <w:delText xml:space="preserve">How will all interested WiNUP members benefit from this program or event </w:delText>
        </w:r>
        <w:r w:rsidRPr="009B0922" w:rsidDel="0085765C">
          <w:rPr>
            <w:rFonts w:ascii="Times New Roman" w:hAnsi="Times New Roman"/>
            <w:b/>
            <w:i/>
          </w:rPr>
          <w:delText>(10 points)</w:delText>
        </w:r>
      </w:del>
    </w:p>
    <w:p w14:paraId="515B341B" w14:textId="77777777" w:rsidR="006A64E1" w:rsidRPr="009B0922" w:rsidDel="0085765C" w:rsidRDefault="006A64E1" w:rsidP="00F00729">
      <w:pPr>
        <w:pStyle w:val="Default"/>
        <w:widowControl/>
        <w:numPr>
          <w:ilvl w:val="0"/>
          <w:numId w:val="223"/>
        </w:numPr>
        <w:adjustRightInd/>
        <w:spacing w:line="276" w:lineRule="auto"/>
        <w:rPr>
          <w:del w:id="7915" w:author="Nunez, Dianne H" w:date="2019-05-20T09:24:00Z"/>
          <w:rFonts w:ascii="Times New Roman" w:hAnsi="Times New Roman"/>
          <w:i/>
        </w:rPr>
      </w:pPr>
      <w:del w:id="7916" w:author="Nunez, Dianne H" w:date="2019-05-20T09:24:00Z">
        <w:r w:rsidRPr="009B0922" w:rsidDel="0085765C">
          <w:rPr>
            <w:rFonts w:ascii="Times New Roman" w:hAnsi="Times New Roman"/>
            <w:b/>
          </w:rPr>
          <w:delText xml:space="preserve">How will all interested WiNUP members have access to the program or event? </w:delText>
        </w:r>
        <w:r w:rsidRPr="009B0922" w:rsidDel="0085765C">
          <w:rPr>
            <w:rFonts w:ascii="Times New Roman" w:hAnsi="Times New Roman"/>
            <w:b/>
            <w:i/>
          </w:rPr>
          <w:delText>(15 points)</w:delText>
        </w:r>
      </w:del>
    </w:p>
    <w:p w14:paraId="32EAD437" w14:textId="77777777" w:rsidR="006A64E1" w:rsidRPr="009B0922" w:rsidDel="0085765C" w:rsidRDefault="006A64E1" w:rsidP="00F00729">
      <w:pPr>
        <w:spacing w:line="276" w:lineRule="auto"/>
        <w:rPr>
          <w:del w:id="7917" w:author="Nunez, Dianne H" w:date="2019-05-20T09:24:00Z"/>
          <w:szCs w:val="24"/>
        </w:rPr>
      </w:pPr>
    </w:p>
    <w:p w14:paraId="75DC04BD" w14:textId="77777777" w:rsidR="006A64E1" w:rsidRPr="009B0922" w:rsidDel="0085765C" w:rsidRDefault="006A64E1" w:rsidP="00F00729">
      <w:pPr>
        <w:spacing w:line="276" w:lineRule="auto"/>
        <w:rPr>
          <w:del w:id="7918" w:author="Nunez, Dianne H" w:date="2019-05-20T09:24:00Z"/>
          <w:szCs w:val="24"/>
        </w:rPr>
      </w:pPr>
    </w:p>
    <w:p w14:paraId="14AEC0CC" w14:textId="77777777" w:rsidR="006A64E1" w:rsidRPr="009B0922" w:rsidDel="0085765C" w:rsidRDefault="006A64E1" w:rsidP="00F00729">
      <w:pPr>
        <w:spacing w:line="276" w:lineRule="auto"/>
        <w:rPr>
          <w:del w:id="7919" w:author="Nunez, Dianne H" w:date="2019-05-20T09:24:00Z"/>
          <w:szCs w:val="24"/>
        </w:rPr>
      </w:pPr>
    </w:p>
    <w:p w14:paraId="0F270896" w14:textId="77777777" w:rsidR="006A64E1" w:rsidRPr="009B0922" w:rsidDel="0085765C" w:rsidRDefault="006A64E1" w:rsidP="00F00729">
      <w:pPr>
        <w:spacing w:line="276" w:lineRule="auto"/>
        <w:rPr>
          <w:del w:id="7920" w:author="Nunez, Dianne H" w:date="2019-05-20T09:24:00Z"/>
          <w:szCs w:val="24"/>
        </w:rPr>
      </w:pPr>
    </w:p>
    <w:p w14:paraId="678117FD" w14:textId="77777777" w:rsidR="006A64E1" w:rsidRPr="009B0922" w:rsidDel="0085765C" w:rsidRDefault="006A64E1" w:rsidP="00F00729">
      <w:pPr>
        <w:spacing w:line="276" w:lineRule="auto"/>
        <w:rPr>
          <w:del w:id="7921" w:author="Nunez, Dianne H" w:date="2019-05-20T09:24:00Z"/>
          <w:szCs w:val="24"/>
        </w:rPr>
      </w:pPr>
    </w:p>
    <w:p w14:paraId="5E823946" w14:textId="77777777" w:rsidR="006A64E1" w:rsidRPr="009B0922" w:rsidDel="0085765C" w:rsidRDefault="006A64E1" w:rsidP="00F00729">
      <w:pPr>
        <w:spacing w:line="276" w:lineRule="auto"/>
        <w:rPr>
          <w:del w:id="7922" w:author="Nunez, Dianne H" w:date="2019-05-20T09:24:00Z"/>
          <w:szCs w:val="24"/>
        </w:rPr>
      </w:pPr>
      <w:del w:id="7923" w:author="Nunez, Dianne H" w:date="2019-05-20T09:24:00Z">
        <w:r w:rsidRPr="009B0922" w:rsidDel="0085765C">
          <w:rPr>
            <w:szCs w:val="24"/>
          </w:rPr>
          <w:delText>100 points can be earned</w:delText>
        </w:r>
        <w:r w:rsidRPr="009B0922" w:rsidDel="0085765C">
          <w:rPr>
            <w:szCs w:val="24"/>
          </w:rPr>
          <w:br/>
          <w:delText>70 points minimum score needed to be considered for funding</w:delText>
        </w:r>
      </w:del>
    </w:p>
    <w:p w14:paraId="44DC0FA4" w14:textId="77777777" w:rsidR="006A64E1" w:rsidRPr="009B0922" w:rsidDel="0085765C" w:rsidRDefault="006A64E1" w:rsidP="00F00729">
      <w:pPr>
        <w:spacing w:line="276" w:lineRule="auto"/>
        <w:rPr>
          <w:del w:id="7924" w:author="Nunez, Dianne H" w:date="2019-05-20T09:24:00Z"/>
          <w:color w:val="000000"/>
          <w:szCs w:val="24"/>
        </w:rPr>
      </w:pPr>
      <w:del w:id="7925" w:author="Nunez, Dianne H" w:date="2019-05-20T09:24:00Z">
        <w:r w:rsidRPr="009B0922" w:rsidDel="0085765C">
          <w:rPr>
            <w:color w:val="000000"/>
            <w:szCs w:val="24"/>
          </w:rPr>
          <w:br w:type="page"/>
        </w:r>
      </w:del>
    </w:p>
    <w:p w14:paraId="4950DEEB" w14:textId="77777777" w:rsidR="006A64E1" w:rsidRPr="009B0922" w:rsidDel="0085765C" w:rsidRDefault="006A64E1" w:rsidP="006A64E1">
      <w:pPr>
        <w:jc w:val="center"/>
        <w:rPr>
          <w:del w:id="7926" w:author="Nunez, Dianne H" w:date="2019-05-20T09:24:00Z"/>
          <w:b/>
          <w:color w:val="000000"/>
          <w:szCs w:val="24"/>
        </w:rPr>
      </w:pPr>
      <w:del w:id="7927" w:author="Nunez, Dianne H" w:date="2019-05-20T09:24:00Z">
        <w:r w:rsidRPr="009B0922" w:rsidDel="0085765C">
          <w:rPr>
            <w:b/>
            <w:color w:val="000000"/>
            <w:szCs w:val="24"/>
          </w:rPr>
          <w:lastRenderedPageBreak/>
          <w:delText>International WiNUP Professional Development Program Grant Application</w:delText>
        </w:r>
      </w:del>
    </w:p>
    <w:p w14:paraId="3E84BD21" w14:textId="77777777" w:rsidR="006A64E1" w:rsidRPr="009B0922" w:rsidDel="0085765C" w:rsidRDefault="006A64E1" w:rsidP="006A64E1">
      <w:pPr>
        <w:rPr>
          <w:del w:id="7928" w:author="Nunez, Dianne H" w:date="2019-05-20T09:24:00Z"/>
          <w:szCs w:val="24"/>
        </w:rPr>
      </w:pPr>
    </w:p>
    <w:p w14:paraId="05587A14" w14:textId="77777777" w:rsidR="006A64E1" w:rsidRPr="009B0922" w:rsidDel="0085765C" w:rsidRDefault="006A64E1" w:rsidP="00F00729">
      <w:pPr>
        <w:spacing w:line="276" w:lineRule="auto"/>
        <w:rPr>
          <w:del w:id="7929" w:author="Nunez, Dianne H" w:date="2019-05-20T09:24:00Z"/>
          <w:szCs w:val="24"/>
        </w:rPr>
      </w:pPr>
      <w:del w:id="7930" w:author="Nunez, Dianne H" w:date="2019-05-20T09:24:00Z">
        <w:r w:rsidRPr="009B0922" w:rsidDel="0085765C">
          <w:rPr>
            <w:szCs w:val="24"/>
          </w:rPr>
          <w:delText>Grant requests will be accepted that support the following WiNUP professional development objectives to:</w:delText>
        </w:r>
      </w:del>
    </w:p>
    <w:p w14:paraId="2E4FF1A3" w14:textId="77777777" w:rsidR="006A64E1" w:rsidRPr="009B0922" w:rsidDel="0085765C" w:rsidRDefault="006A64E1" w:rsidP="00F00729">
      <w:pPr>
        <w:pStyle w:val="ListParagraph"/>
        <w:numPr>
          <w:ilvl w:val="0"/>
          <w:numId w:val="227"/>
        </w:numPr>
        <w:spacing w:after="160"/>
        <w:rPr>
          <w:del w:id="7931" w:author="Nunez, Dianne H" w:date="2019-05-20T09:24:00Z"/>
          <w:rFonts w:ascii="Times New Roman" w:hAnsi="Times New Roman"/>
          <w:sz w:val="24"/>
          <w:szCs w:val="24"/>
        </w:rPr>
      </w:pPr>
      <w:del w:id="7932" w:author="Nunez, Dianne H" w:date="2019-05-20T09:24:00Z">
        <w:r w:rsidRPr="009B0922" w:rsidDel="0085765C">
          <w:rPr>
            <w:rFonts w:ascii="Times New Roman" w:hAnsi="Times New Roman"/>
            <w:sz w:val="24"/>
            <w:szCs w:val="24"/>
          </w:rPr>
          <w:delText xml:space="preserve">Define processes and tools for sharing professional development topics, presentations, speakers, and other resources to chapters and members; and </w:delText>
        </w:r>
      </w:del>
    </w:p>
    <w:p w14:paraId="4BF5BFAC" w14:textId="77777777" w:rsidR="006A64E1" w:rsidRPr="009B0922" w:rsidDel="0085765C" w:rsidRDefault="006A64E1" w:rsidP="00F00729">
      <w:pPr>
        <w:pStyle w:val="ListParagraph"/>
        <w:numPr>
          <w:ilvl w:val="0"/>
          <w:numId w:val="227"/>
        </w:numPr>
        <w:spacing w:after="160"/>
        <w:rPr>
          <w:del w:id="7933" w:author="Nunez, Dianne H" w:date="2019-05-20T09:24:00Z"/>
          <w:rFonts w:ascii="Times New Roman" w:hAnsi="Times New Roman"/>
          <w:sz w:val="24"/>
          <w:szCs w:val="24"/>
        </w:rPr>
      </w:pPr>
      <w:del w:id="7934" w:author="Nunez, Dianne H" w:date="2019-05-20T09:24:00Z">
        <w:r w:rsidRPr="009B0922" w:rsidDel="0085765C">
          <w:rPr>
            <w:rFonts w:ascii="Times New Roman" w:hAnsi="Times New Roman"/>
            <w:sz w:val="24"/>
            <w:szCs w:val="24"/>
          </w:rPr>
          <w:delText xml:space="preserve">Use technology to easily and efficiently communicate and to make resources available to members.  </w:delText>
        </w:r>
      </w:del>
    </w:p>
    <w:p w14:paraId="2DC711F0" w14:textId="77777777" w:rsidR="006A64E1" w:rsidRPr="009B0922" w:rsidDel="0085765C" w:rsidRDefault="006A64E1" w:rsidP="00F00729">
      <w:pPr>
        <w:spacing w:line="276" w:lineRule="auto"/>
        <w:rPr>
          <w:del w:id="7935" w:author="Nunez, Dianne H" w:date="2019-05-20T09:24:00Z"/>
          <w:szCs w:val="24"/>
        </w:rPr>
      </w:pPr>
      <w:del w:id="7936" w:author="Nunez, Dianne H" w:date="2019-05-20T09:24:00Z">
        <w:r w:rsidRPr="009B0922" w:rsidDel="0085765C">
          <w:rPr>
            <w:szCs w:val="24"/>
          </w:rPr>
          <w:delText>Chapter name: _____________________________________________________________________</w:delText>
        </w:r>
      </w:del>
    </w:p>
    <w:p w14:paraId="4907DF9B" w14:textId="77777777" w:rsidR="006A64E1" w:rsidRPr="009B0922" w:rsidDel="0085765C" w:rsidRDefault="006A64E1" w:rsidP="00F00729">
      <w:pPr>
        <w:spacing w:line="276" w:lineRule="auto"/>
        <w:rPr>
          <w:del w:id="7937" w:author="Nunez, Dianne H" w:date="2019-05-20T09:24:00Z"/>
          <w:szCs w:val="24"/>
        </w:rPr>
      </w:pPr>
      <w:del w:id="7938" w:author="Nunez, Dianne H" w:date="2019-05-20T09:24:00Z">
        <w:r w:rsidRPr="009B0922" w:rsidDel="0085765C">
          <w:rPr>
            <w:szCs w:val="24"/>
          </w:rPr>
          <w:delText>Prepared and submitted by: ____________________________ Application date: _________________</w:delText>
        </w:r>
      </w:del>
    </w:p>
    <w:p w14:paraId="4E1A18B8" w14:textId="77777777" w:rsidR="00B25025" w:rsidRPr="009B0922" w:rsidDel="0085765C" w:rsidRDefault="00B25025" w:rsidP="00F00729">
      <w:pPr>
        <w:spacing w:after="200" w:line="276" w:lineRule="auto"/>
        <w:ind w:left="360"/>
        <w:rPr>
          <w:del w:id="7939" w:author="Nunez, Dianne H" w:date="2019-05-20T09:24:00Z"/>
          <w:szCs w:val="24"/>
        </w:rPr>
      </w:pPr>
    </w:p>
    <w:p w14:paraId="5A333BC2" w14:textId="77777777" w:rsidR="006A64E1" w:rsidRPr="009B0922" w:rsidDel="0085765C" w:rsidRDefault="006A64E1" w:rsidP="006A64E1">
      <w:pPr>
        <w:numPr>
          <w:ilvl w:val="0"/>
          <w:numId w:val="226"/>
        </w:numPr>
        <w:spacing w:after="200" w:line="276" w:lineRule="auto"/>
        <w:rPr>
          <w:del w:id="7940" w:author="Nunez, Dianne H" w:date="2019-05-20T09:24:00Z"/>
          <w:szCs w:val="24"/>
        </w:rPr>
      </w:pPr>
      <w:del w:id="7941" w:author="Nunez, Dianne H" w:date="2019-05-20T09:24:00Z">
        <w:r w:rsidRPr="009B0922" w:rsidDel="0085765C">
          <w:rPr>
            <w:szCs w:val="24"/>
          </w:rPr>
          <w:delText xml:space="preserve">Please describe the professional development program that you are planning:  </w:delText>
        </w:r>
      </w:del>
    </w:p>
    <w:p w14:paraId="7A887769" w14:textId="77777777" w:rsidR="006A64E1" w:rsidRPr="009B0922" w:rsidDel="0085765C" w:rsidRDefault="006A64E1" w:rsidP="006A64E1">
      <w:pPr>
        <w:numPr>
          <w:ilvl w:val="1"/>
          <w:numId w:val="226"/>
        </w:numPr>
        <w:spacing w:after="200" w:line="276" w:lineRule="auto"/>
        <w:rPr>
          <w:del w:id="7942" w:author="Nunez, Dianne H" w:date="2019-05-20T09:24:00Z"/>
          <w:szCs w:val="24"/>
        </w:rPr>
      </w:pPr>
      <w:del w:id="7943" w:author="Nunez, Dianne H" w:date="2019-05-20T09:24:00Z">
        <w:r w:rsidRPr="009B0922" w:rsidDel="0085765C">
          <w:rPr>
            <w:szCs w:val="24"/>
          </w:rPr>
          <w:delText>Date</w:delText>
        </w:r>
      </w:del>
    </w:p>
    <w:p w14:paraId="6059F399" w14:textId="77777777" w:rsidR="006A64E1" w:rsidRPr="009B0922" w:rsidDel="0085765C" w:rsidRDefault="006A64E1" w:rsidP="006A64E1">
      <w:pPr>
        <w:numPr>
          <w:ilvl w:val="1"/>
          <w:numId w:val="226"/>
        </w:numPr>
        <w:spacing w:after="200" w:line="276" w:lineRule="auto"/>
        <w:rPr>
          <w:del w:id="7944" w:author="Nunez, Dianne H" w:date="2019-05-20T09:24:00Z"/>
          <w:szCs w:val="24"/>
        </w:rPr>
      </w:pPr>
      <w:del w:id="7945" w:author="Nunez, Dianne H" w:date="2019-05-20T09:24:00Z">
        <w:r w:rsidRPr="009B0922" w:rsidDel="0085765C">
          <w:rPr>
            <w:szCs w:val="24"/>
          </w:rPr>
          <w:delText>Location</w:delText>
        </w:r>
      </w:del>
    </w:p>
    <w:p w14:paraId="75E3298B" w14:textId="77777777" w:rsidR="006A64E1" w:rsidRPr="009B0922" w:rsidDel="0085765C" w:rsidRDefault="006A64E1" w:rsidP="006A64E1">
      <w:pPr>
        <w:numPr>
          <w:ilvl w:val="1"/>
          <w:numId w:val="226"/>
        </w:numPr>
        <w:spacing w:after="200" w:line="276" w:lineRule="auto"/>
        <w:rPr>
          <w:del w:id="7946" w:author="Nunez, Dianne H" w:date="2019-05-20T09:24:00Z"/>
          <w:szCs w:val="24"/>
        </w:rPr>
      </w:pPr>
      <w:del w:id="7947" w:author="Nunez, Dianne H" w:date="2019-05-20T09:24:00Z">
        <w:r w:rsidRPr="009B0922" w:rsidDel="0085765C">
          <w:rPr>
            <w:szCs w:val="24"/>
          </w:rPr>
          <w:delText>Topic / Focus</w:delText>
        </w:r>
      </w:del>
    </w:p>
    <w:p w14:paraId="26BDA818" w14:textId="77777777" w:rsidR="006A64E1" w:rsidRPr="009B0922" w:rsidDel="0085765C" w:rsidRDefault="006A64E1" w:rsidP="006A64E1">
      <w:pPr>
        <w:numPr>
          <w:ilvl w:val="1"/>
          <w:numId w:val="226"/>
        </w:numPr>
        <w:spacing w:after="200" w:line="276" w:lineRule="auto"/>
        <w:rPr>
          <w:del w:id="7948" w:author="Nunez, Dianne H" w:date="2019-05-20T09:24:00Z"/>
          <w:szCs w:val="24"/>
        </w:rPr>
      </w:pPr>
      <w:del w:id="7949" w:author="Nunez, Dianne H" w:date="2019-05-20T09:24:00Z">
        <w:r w:rsidRPr="009B0922" w:rsidDel="0085765C">
          <w:rPr>
            <w:szCs w:val="24"/>
          </w:rPr>
          <w:delText>Objective(s)</w:delText>
        </w:r>
      </w:del>
    </w:p>
    <w:p w14:paraId="54E65817" w14:textId="77777777" w:rsidR="006A64E1" w:rsidRPr="009B0922" w:rsidDel="0085765C" w:rsidRDefault="006A64E1" w:rsidP="006A64E1">
      <w:pPr>
        <w:numPr>
          <w:ilvl w:val="1"/>
          <w:numId w:val="226"/>
        </w:numPr>
        <w:spacing w:after="200" w:line="276" w:lineRule="auto"/>
        <w:rPr>
          <w:del w:id="7950" w:author="Nunez, Dianne H" w:date="2019-05-20T09:24:00Z"/>
          <w:szCs w:val="24"/>
        </w:rPr>
      </w:pPr>
      <w:del w:id="7951" w:author="Nunez, Dianne H" w:date="2019-05-20T09:24:00Z">
        <w:r w:rsidRPr="009B0922" w:rsidDel="0085765C">
          <w:rPr>
            <w:szCs w:val="24"/>
          </w:rPr>
          <w:delText>Please provide a bio for any speaker for this program</w:delText>
        </w:r>
      </w:del>
    </w:p>
    <w:p w14:paraId="23CE4D1D" w14:textId="77777777" w:rsidR="006A64E1" w:rsidRPr="009B0922" w:rsidDel="0085765C" w:rsidRDefault="006A64E1" w:rsidP="006A64E1">
      <w:pPr>
        <w:numPr>
          <w:ilvl w:val="1"/>
          <w:numId w:val="226"/>
        </w:numPr>
        <w:spacing w:after="200" w:line="276" w:lineRule="auto"/>
        <w:rPr>
          <w:del w:id="7952" w:author="Nunez, Dianne H" w:date="2019-05-20T09:24:00Z"/>
          <w:szCs w:val="24"/>
        </w:rPr>
      </w:pPr>
      <w:del w:id="7953" w:author="Nunez, Dianne H" w:date="2019-05-20T09:24:00Z">
        <w:r w:rsidRPr="009B0922" w:rsidDel="0085765C">
          <w:rPr>
            <w:szCs w:val="24"/>
          </w:rPr>
          <w:delText xml:space="preserve">Timeliness of the event to focus on current WiNUP members’ professional development needs. </w:delText>
        </w:r>
      </w:del>
    </w:p>
    <w:p w14:paraId="3C711472" w14:textId="77777777" w:rsidR="006A64E1" w:rsidRPr="009B0922" w:rsidDel="0085765C" w:rsidRDefault="006A64E1" w:rsidP="006A64E1">
      <w:pPr>
        <w:numPr>
          <w:ilvl w:val="1"/>
          <w:numId w:val="226"/>
        </w:numPr>
        <w:spacing w:after="200" w:line="276" w:lineRule="auto"/>
        <w:rPr>
          <w:del w:id="7954" w:author="Nunez, Dianne H" w:date="2019-05-20T09:24:00Z"/>
          <w:szCs w:val="24"/>
        </w:rPr>
      </w:pPr>
      <w:del w:id="7955" w:author="Nunez, Dianne H" w:date="2019-05-20T09:24:00Z">
        <w:r w:rsidRPr="009B0922" w:rsidDel="0085765C">
          <w:rPr>
            <w:szCs w:val="24"/>
          </w:rPr>
          <w:delText>How will WiNUP members outside your chapter benefit from this program or event? (WiNUP Professional Development Objective A)</w:delText>
        </w:r>
      </w:del>
    </w:p>
    <w:p w14:paraId="592A3B1F" w14:textId="77777777" w:rsidR="006A64E1" w:rsidRPr="009B0922" w:rsidDel="0085765C" w:rsidRDefault="006A64E1" w:rsidP="006A64E1">
      <w:pPr>
        <w:numPr>
          <w:ilvl w:val="1"/>
          <w:numId w:val="226"/>
        </w:numPr>
        <w:spacing w:after="200" w:line="276" w:lineRule="auto"/>
        <w:rPr>
          <w:del w:id="7956" w:author="Nunez, Dianne H" w:date="2019-05-20T09:24:00Z"/>
          <w:szCs w:val="24"/>
        </w:rPr>
      </w:pPr>
      <w:del w:id="7957" w:author="Nunez, Dianne H" w:date="2019-05-20T09:24:00Z">
        <w:r w:rsidRPr="009B0922" w:rsidDel="0085765C">
          <w:rPr>
            <w:szCs w:val="24"/>
          </w:rPr>
          <w:delText xml:space="preserve">How will interested WiNUP members have access to the program or event? (e.g. video tape, Facebook Live, materials on WiNUP.org website, etc.)? </w:delText>
        </w:r>
      </w:del>
    </w:p>
    <w:p w14:paraId="442AE8B5" w14:textId="77777777" w:rsidR="006A64E1" w:rsidRPr="009B0922" w:rsidDel="0085765C" w:rsidRDefault="006A64E1" w:rsidP="006A64E1">
      <w:pPr>
        <w:ind w:left="1440"/>
        <w:rPr>
          <w:del w:id="7958" w:author="Nunez, Dianne H" w:date="2019-05-20T09:24:00Z"/>
          <w:szCs w:val="24"/>
        </w:rPr>
      </w:pPr>
      <w:del w:id="7959" w:author="Nunez, Dianne H" w:date="2019-05-20T09:24:00Z">
        <w:r w:rsidRPr="009B0922" w:rsidDel="0085765C">
          <w:rPr>
            <w:szCs w:val="24"/>
          </w:rPr>
          <w:delText>(WiNUP Professional Development Objective B)</w:delText>
        </w:r>
      </w:del>
    </w:p>
    <w:p w14:paraId="3D2E366E" w14:textId="77777777" w:rsidR="00B25025" w:rsidRPr="009B0922" w:rsidDel="0085765C" w:rsidRDefault="00B25025" w:rsidP="006A64E1">
      <w:pPr>
        <w:ind w:left="1440"/>
        <w:rPr>
          <w:del w:id="7960" w:author="Nunez, Dianne H" w:date="2019-05-20T09:24:00Z"/>
          <w:szCs w:val="24"/>
        </w:rPr>
      </w:pPr>
    </w:p>
    <w:p w14:paraId="30EAE929" w14:textId="77777777" w:rsidR="006A64E1" w:rsidRPr="009B0922" w:rsidDel="0085765C" w:rsidRDefault="006A64E1" w:rsidP="006A64E1">
      <w:pPr>
        <w:numPr>
          <w:ilvl w:val="0"/>
          <w:numId w:val="226"/>
        </w:numPr>
        <w:spacing w:line="276" w:lineRule="auto"/>
        <w:textAlignment w:val="baseline"/>
        <w:rPr>
          <w:del w:id="7961" w:author="Nunez, Dianne H" w:date="2019-05-20T09:24:00Z"/>
          <w:color w:val="000000"/>
          <w:szCs w:val="24"/>
        </w:rPr>
      </w:pPr>
      <w:del w:id="7962" w:author="Nunez, Dianne H" w:date="2019-05-20T09:24:00Z">
        <w:r w:rsidRPr="009B0922" w:rsidDel="0085765C">
          <w:rPr>
            <w:szCs w:val="24"/>
          </w:rPr>
          <w:delText xml:space="preserve">Explain in detail how the event supports the WiNUP objectives: </w:delText>
        </w:r>
      </w:del>
    </w:p>
    <w:p w14:paraId="3EFFA382" w14:textId="77777777" w:rsidR="006A64E1" w:rsidRPr="009B0922" w:rsidDel="0085765C" w:rsidRDefault="006A64E1" w:rsidP="006A64E1">
      <w:pPr>
        <w:pStyle w:val="font8"/>
        <w:numPr>
          <w:ilvl w:val="1"/>
          <w:numId w:val="226"/>
        </w:numPr>
        <w:spacing w:before="0" w:beforeAutospacing="0" w:after="0" w:afterAutospacing="0" w:line="480" w:lineRule="auto"/>
        <w:ind w:left="1080" w:firstLine="0"/>
        <w:textAlignment w:val="baseline"/>
        <w:rPr>
          <w:del w:id="7963" w:author="Nunez, Dianne H" w:date="2019-05-20T09:24:00Z"/>
          <w:color w:val="000000"/>
        </w:rPr>
      </w:pPr>
      <w:del w:id="7964" w:author="Nunez, Dianne H" w:date="2019-05-20T09:24:00Z">
        <w:r w:rsidRPr="009B0922" w:rsidDel="0085765C">
          <w:rPr>
            <w:color w:val="000000"/>
          </w:rPr>
          <w:delText xml:space="preserve">Opportunities for professional development of members </w:delText>
        </w:r>
      </w:del>
    </w:p>
    <w:p w14:paraId="7030955B" w14:textId="77777777" w:rsidR="006A64E1" w:rsidRPr="009B0922" w:rsidDel="0085765C" w:rsidRDefault="006A64E1" w:rsidP="006A64E1">
      <w:pPr>
        <w:pStyle w:val="font8"/>
        <w:numPr>
          <w:ilvl w:val="1"/>
          <w:numId w:val="226"/>
        </w:numPr>
        <w:spacing w:before="0" w:beforeAutospacing="0" w:after="0" w:afterAutospacing="0" w:line="480" w:lineRule="auto"/>
        <w:ind w:left="1080" w:firstLine="0"/>
        <w:textAlignment w:val="baseline"/>
        <w:rPr>
          <w:del w:id="7965" w:author="Nunez, Dianne H" w:date="2019-05-20T09:24:00Z"/>
          <w:color w:val="000000"/>
        </w:rPr>
      </w:pPr>
      <w:del w:id="7966" w:author="Nunez, Dianne H" w:date="2019-05-20T09:24:00Z">
        <w:r w:rsidRPr="009B0922" w:rsidDel="0085765C">
          <w:rPr>
            <w:color w:val="000000"/>
          </w:rPr>
          <w:delText>Network and mentoring among members</w:delText>
        </w:r>
      </w:del>
    </w:p>
    <w:p w14:paraId="12DEA9D0" w14:textId="77777777" w:rsidR="006A64E1" w:rsidRPr="009B0922" w:rsidDel="0085765C" w:rsidRDefault="006A64E1" w:rsidP="006A64E1">
      <w:pPr>
        <w:pStyle w:val="font8"/>
        <w:numPr>
          <w:ilvl w:val="1"/>
          <w:numId w:val="226"/>
        </w:numPr>
        <w:spacing w:before="0" w:beforeAutospacing="0" w:after="0" w:afterAutospacing="0" w:line="480" w:lineRule="auto"/>
        <w:ind w:left="1080" w:firstLine="0"/>
        <w:textAlignment w:val="baseline"/>
        <w:rPr>
          <w:del w:id="7967" w:author="Nunez, Dianne H" w:date="2019-05-20T09:24:00Z"/>
          <w:color w:val="000000"/>
        </w:rPr>
      </w:pPr>
      <w:del w:id="7968" w:author="Nunez, Dianne H" w:date="2019-05-20T09:24:00Z">
        <w:r w:rsidRPr="009B0922" w:rsidDel="0085765C">
          <w:rPr>
            <w:color w:val="000000"/>
          </w:rPr>
          <w:delText>Recognition and visibility for members and business partners</w:delText>
        </w:r>
      </w:del>
    </w:p>
    <w:p w14:paraId="03255DD1" w14:textId="77777777" w:rsidR="006A64E1" w:rsidRPr="009B0922" w:rsidDel="0085765C" w:rsidRDefault="006A64E1" w:rsidP="006A64E1">
      <w:pPr>
        <w:numPr>
          <w:ilvl w:val="0"/>
          <w:numId w:val="226"/>
        </w:numPr>
        <w:spacing w:after="200" w:line="276" w:lineRule="auto"/>
        <w:rPr>
          <w:del w:id="7969" w:author="Nunez, Dianne H" w:date="2019-05-20T09:24:00Z"/>
          <w:szCs w:val="24"/>
        </w:rPr>
      </w:pPr>
      <w:del w:id="7970" w:author="Nunez, Dianne H" w:date="2019-05-20T09:24:00Z">
        <w:r w:rsidRPr="009B0922" w:rsidDel="0085765C">
          <w:rPr>
            <w:szCs w:val="24"/>
          </w:rPr>
          <w:delText>Grant Funds Requested</w:delText>
        </w:r>
      </w:del>
    </w:p>
    <w:p w14:paraId="4B8CD8D1" w14:textId="77777777" w:rsidR="006A64E1" w:rsidRPr="009B0922" w:rsidDel="0085765C" w:rsidRDefault="006A64E1" w:rsidP="006A64E1">
      <w:pPr>
        <w:numPr>
          <w:ilvl w:val="1"/>
          <w:numId w:val="226"/>
        </w:numPr>
        <w:spacing w:after="200" w:line="276" w:lineRule="auto"/>
        <w:rPr>
          <w:del w:id="7971" w:author="Nunez, Dianne H" w:date="2019-05-20T09:24:00Z"/>
          <w:szCs w:val="24"/>
        </w:rPr>
      </w:pPr>
      <w:del w:id="7972" w:author="Nunez, Dianne H" w:date="2019-05-20T09:24:00Z">
        <w:r w:rsidRPr="009B0922" w:rsidDel="0085765C">
          <w:rPr>
            <w:szCs w:val="24"/>
          </w:rPr>
          <w:delText xml:space="preserve">How much funding are you requesting?  </w:delText>
        </w:r>
      </w:del>
    </w:p>
    <w:p w14:paraId="7566A51D" w14:textId="77777777" w:rsidR="006A64E1" w:rsidRPr="009B0922" w:rsidDel="0085765C" w:rsidRDefault="006A64E1" w:rsidP="006A64E1">
      <w:pPr>
        <w:numPr>
          <w:ilvl w:val="1"/>
          <w:numId w:val="226"/>
        </w:numPr>
        <w:spacing w:after="200" w:line="276" w:lineRule="auto"/>
        <w:rPr>
          <w:del w:id="7973" w:author="Nunez, Dianne H" w:date="2019-05-20T09:24:00Z"/>
          <w:szCs w:val="24"/>
        </w:rPr>
      </w:pPr>
      <w:del w:id="7974" w:author="Nunez, Dianne H" w:date="2019-05-20T09:24:00Z">
        <w:r w:rsidRPr="009B0922" w:rsidDel="0085765C">
          <w:rPr>
            <w:szCs w:val="24"/>
          </w:rPr>
          <w:delText>What will the funds used for?</w:delText>
        </w:r>
      </w:del>
    </w:p>
    <w:p w14:paraId="7DD93C8C" w14:textId="77777777" w:rsidR="006A64E1" w:rsidRPr="009B0922" w:rsidDel="0085765C" w:rsidRDefault="006A64E1" w:rsidP="006A64E1">
      <w:pPr>
        <w:numPr>
          <w:ilvl w:val="1"/>
          <w:numId w:val="226"/>
        </w:numPr>
        <w:spacing w:after="200" w:line="276" w:lineRule="auto"/>
        <w:rPr>
          <w:del w:id="7975" w:author="Nunez, Dianne H" w:date="2019-05-20T09:24:00Z"/>
          <w:szCs w:val="24"/>
        </w:rPr>
      </w:pPr>
      <w:del w:id="7976" w:author="Nunez, Dianne H" w:date="2019-05-20T09:24:00Z">
        <w:r w:rsidRPr="009B0922" w:rsidDel="0085765C">
          <w:rPr>
            <w:szCs w:val="24"/>
          </w:rPr>
          <w:delText xml:space="preserve">How will the grant funds add value to the event’s success? </w:delText>
        </w:r>
      </w:del>
    </w:p>
    <w:p w14:paraId="11F4C02C" w14:textId="77777777" w:rsidR="006A64E1" w:rsidRPr="009B0922" w:rsidDel="0085765C" w:rsidRDefault="006A64E1" w:rsidP="006A64E1">
      <w:pPr>
        <w:numPr>
          <w:ilvl w:val="0"/>
          <w:numId w:val="226"/>
        </w:numPr>
        <w:spacing w:after="200" w:line="276" w:lineRule="auto"/>
        <w:rPr>
          <w:del w:id="7977" w:author="Nunez, Dianne H" w:date="2019-05-20T09:24:00Z"/>
          <w:szCs w:val="24"/>
        </w:rPr>
      </w:pPr>
      <w:del w:id="7978" w:author="Nunez, Dianne H" w:date="2019-05-20T09:24:00Z">
        <w:r w:rsidRPr="009B0922" w:rsidDel="0085765C">
          <w:rPr>
            <w:szCs w:val="24"/>
          </w:rPr>
          <w:lastRenderedPageBreak/>
          <w:delText xml:space="preserve">In addition to the winner being announced at the International Conference, how do you plan to advertise and promote this event to the WiNUP membership? </w:delText>
        </w:r>
      </w:del>
    </w:p>
    <w:p w14:paraId="757D0E74" w14:textId="77777777" w:rsidR="006A64E1" w:rsidRPr="009B0922" w:rsidDel="0085765C" w:rsidRDefault="006A64E1" w:rsidP="006A64E1">
      <w:pPr>
        <w:ind w:firstLine="720"/>
        <w:rPr>
          <w:del w:id="7979" w:author="Nunez, Dianne H" w:date="2019-05-20T09:24:00Z"/>
          <w:szCs w:val="24"/>
        </w:rPr>
      </w:pPr>
      <w:del w:id="7980" w:author="Nunez, Dianne H" w:date="2019-05-20T09:24:00Z">
        <w:r w:rsidRPr="009B0922" w:rsidDel="0085765C">
          <w:rPr>
            <w:szCs w:val="24"/>
          </w:rPr>
          <w:delText>If promotional information for the event has been prepared, please include a copy.</w:delText>
        </w:r>
      </w:del>
    </w:p>
    <w:p w14:paraId="59A07A5D" w14:textId="77777777" w:rsidR="00B25025" w:rsidRPr="009B0922" w:rsidDel="0085765C" w:rsidRDefault="00B25025" w:rsidP="006A64E1">
      <w:pPr>
        <w:rPr>
          <w:del w:id="7981" w:author="Nunez, Dianne H" w:date="2019-05-20T09:24:00Z"/>
          <w:szCs w:val="24"/>
        </w:rPr>
      </w:pPr>
    </w:p>
    <w:p w14:paraId="7C83364C" w14:textId="77777777" w:rsidR="006A64E1" w:rsidRPr="009B0922" w:rsidDel="0085765C" w:rsidRDefault="006A64E1" w:rsidP="00F00729">
      <w:pPr>
        <w:spacing w:line="276" w:lineRule="auto"/>
        <w:rPr>
          <w:del w:id="7982" w:author="Nunez, Dianne H" w:date="2019-05-20T09:24:00Z"/>
          <w:szCs w:val="24"/>
        </w:rPr>
      </w:pPr>
      <w:del w:id="7983" w:author="Nunez, Dianne H" w:date="2019-05-20T09:24:00Z">
        <w:r w:rsidRPr="009B0922" w:rsidDel="0085765C">
          <w:rPr>
            <w:szCs w:val="24"/>
          </w:rPr>
          <w:delText>NOTE:  The selection committee will be members of the PDC.  This committee will review all entries and score the responses based on the score sheet.  The committee will make a recommendation to the EC and IB for final approval of grant funds.  A minimum score of 70 will be required to be considered for a grant.  In case of close scoring, the selection committee will consider whose program or event most closely meets the PDC objects listed.</w:delText>
        </w:r>
      </w:del>
    </w:p>
    <w:p w14:paraId="50C6ECC2" w14:textId="77777777" w:rsidR="00F00729" w:rsidRPr="009B0922" w:rsidRDefault="00F00729" w:rsidP="00F00729">
      <w:pPr>
        <w:pStyle w:val="Heading2"/>
        <w:spacing w:line="276" w:lineRule="auto"/>
        <w:jc w:val="left"/>
        <w:rPr>
          <w:ins w:id="7984" w:author="Nunez, Dianne H" w:date="2019-04-22T12:56:00Z"/>
          <w:sz w:val="28"/>
          <w:szCs w:val="28"/>
        </w:rPr>
      </w:pPr>
    </w:p>
    <w:p w14:paraId="7A759EB9" w14:textId="77777777" w:rsidR="00905F17" w:rsidRPr="009B0922" w:rsidRDefault="00905F17">
      <w:pPr>
        <w:rPr>
          <w:ins w:id="7985" w:author="Nunez, Dianne H" w:date="2019-05-20T09:55:00Z"/>
          <w:b/>
          <w:sz w:val="28"/>
          <w:szCs w:val="28"/>
        </w:rPr>
      </w:pPr>
      <w:bookmarkStart w:id="7986" w:name="_Toc6825300"/>
      <w:ins w:id="7987" w:author="Nunez, Dianne H" w:date="2019-05-20T09:55:00Z">
        <w:r w:rsidRPr="009B0922">
          <w:rPr>
            <w:sz w:val="28"/>
            <w:szCs w:val="28"/>
          </w:rPr>
          <w:br w:type="page"/>
        </w:r>
      </w:ins>
    </w:p>
    <w:p w14:paraId="0D570DA8" w14:textId="77777777" w:rsidR="00905F17" w:rsidRPr="009B0922" w:rsidRDefault="00905F17" w:rsidP="00905F17">
      <w:pPr>
        <w:pStyle w:val="Title"/>
        <w:rPr>
          <w:ins w:id="7988" w:author="Nunez, Dianne H" w:date="2019-05-20T09:58:00Z"/>
          <w:sz w:val="44"/>
        </w:rPr>
      </w:pPr>
      <w:ins w:id="7989" w:author="Nunez, Dianne H" w:date="2019-05-20T09:58:00Z">
        <w:r w:rsidRPr="009B0922">
          <w:rPr>
            <w:noProof/>
          </w:rPr>
          <w:lastRenderedPageBreak/>
          <w:drawing>
            <wp:inline distT="0" distB="0" distL="0" distR="0" wp14:anchorId="1EB96257" wp14:editId="48FE6218">
              <wp:extent cx="1196012" cy="65424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2026" cy="657535"/>
                      </a:xfrm>
                      <a:prstGeom prst="rect">
                        <a:avLst/>
                      </a:prstGeom>
                      <a:noFill/>
                      <a:ln>
                        <a:noFill/>
                      </a:ln>
                    </pic:spPr>
                  </pic:pic>
                </a:graphicData>
              </a:graphic>
            </wp:inline>
          </w:drawing>
        </w:r>
      </w:ins>
    </w:p>
    <w:p w14:paraId="5FB38F9D" w14:textId="77777777" w:rsidR="00905F17" w:rsidRPr="009B0922" w:rsidRDefault="00993D94" w:rsidP="00905F17">
      <w:pPr>
        <w:pStyle w:val="Title"/>
        <w:rPr>
          <w:ins w:id="7990" w:author="Nunez, Dianne H" w:date="2019-05-20T09:56:00Z"/>
          <w:sz w:val="44"/>
        </w:rPr>
      </w:pPr>
      <w:ins w:id="7991" w:author="Nunez, Dianne H" w:date="2019-06-20T14:27:00Z">
        <w:r w:rsidRPr="00993D94">
          <w:rPr>
            <w:sz w:val="44"/>
            <w:highlight w:val="yellow"/>
            <w:rPrChange w:id="7992" w:author="Nunez, Dianne H" w:date="2019-06-20T14:27:00Z">
              <w:rPr>
                <w:sz w:val="44"/>
              </w:rPr>
            </w:rPrChange>
          </w:rPr>
          <w:t>HYPERLINK</w:t>
        </w:r>
      </w:ins>
      <w:ins w:id="7993" w:author="Nunez, Dianne H" w:date="2019-05-20T09:56:00Z">
        <w:r w:rsidR="00905F17" w:rsidRPr="009B0922">
          <w:rPr>
            <w:sz w:val="44"/>
          </w:rPr>
          <w:t xml:space="preserve">WINUP </w:t>
        </w:r>
        <w:r w:rsidR="00905F17" w:rsidRPr="009B0922">
          <w:rPr>
            <w:sz w:val="40"/>
            <w:szCs w:val="40"/>
          </w:rPr>
          <w:t>Professional Development Grant Application</w:t>
        </w:r>
      </w:ins>
    </w:p>
    <w:p w14:paraId="069972F9" w14:textId="77777777" w:rsidR="00905F17" w:rsidRPr="009B0922" w:rsidRDefault="00905F17" w:rsidP="00905F17">
      <w:pPr>
        <w:rPr>
          <w:ins w:id="7994" w:author="Nunez, Dianne H" w:date="2019-05-20T09:56:00Z"/>
        </w:rPr>
      </w:pPr>
    </w:p>
    <w:tbl>
      <w:tblPr>
        <w:tblW w:w="0" w:type="auto"/>
        <w:tblLook w:val="04A0" w:firstRow="1" w:lastRow="0" w:firstColumn="1" w:lastColumn="0" w:noHBand="0" w:noVBand="1"/>
        <w:tblPrChange w:id="7995" w:author="Nunez, Dianne H" w:date="2019-05-20T09:58:00Z">
          <w:tblPr>
            <w:tblW w:w="0" w:type="auto"/>
            <w:tblLook w:val="04A0" w:firstRow="1" w:lastRow="0" w:firstColumn="1" w:lastColumn="0" w:noHBand="0" w:noVBand="1"/>
          </w:tblPr>
        </w:tblPrChange>
      </w:tblPr>
      <w:tblGrid>
        <w:gridCol w:w="732"/>
        <w:gridCol w:w="978"/>
        <w:gridCol w:w="7866"/>
        <w:tblGridChange w:id="7996">
          <w:tblGrid>
            <w:gridCol w:w="732"/>
            <w:gridCol w:w="816"/>
            <w:gridCol w:w="8028"/>
          </w:tblGrid>
        </w:tblGridChange>
      </w:tblGrid>
      <w:tr w:rsidR="00905F17" w:rsidRPr="009B0922" w14:paraId="3B08E320" w14:textId="77777777" w:rsidTr="00905F17">
        <w:trPr>
          <w:ins w:id="7997" w:author="Nunez, Dianne H" w:date="2019-05-20T09:56:00Z"/>
        </w:trPr>
        <w:tc>
          <w:tcPr>
            <w:tcW w:w="1710" w:type="dxa"/>
            <w:gridSpan w:val="2"/>
            <w:shd w:val="clear" w:color="auto" w:fill="auto"/>
            <w:tcPrChange w:id="7998" w:author="Nunez, Dianne H" w:date="2019-05-20T09:58:00Z">
              <w:tcPr>
                <w:tcW w:w="1548" w:type="dxa"/>
                <w:gridSpan w:val="2"/>
                <w:shd w:val="clear" w:color="auto" w:fill="auto"/>
              </w:tcPr>
            </w:tcPrChange>
          </w:tcPr>
          <w:p w14:paraId="47DC7460" w14:textId="77777777" w:rsidR="00905F17" w:rsidRPr="009B0922" w:rsidRDefault="00905F17" w:rsidP="00E43E4E">
            <w:pPr>
              <w:rPr>
                <w:ins w:id="7999" w:author="Nunez, Dianne H" w:date="2019-05-20T09:56:00Z"/>
                <w:b/>
              </w:rPr>
            </w:pPr>
            <w:ins w:id="8000" w:author="Nunez, Dianne H" w:date="2019-05-20T09:56:00Z">
              <w:r w:rsidRPr="009B0922">
                <w:rPr>
                  <w:b/>
                </w:rPr>
                <w:t xml:space="preserve">Chapter name </w:t>
              </w:r>
            </w:ins>
          </w:p>
        </w:tc>
        <w:tc>
          <w:tcPr>
            <w:tcW w:w="7866" w:type="dxa"/>
            <w:tcBorders>
              <w:bottom w:val="single" w:sz="4" w:space="0" w:color="auto"/>
            </w:tcBorders>
            <w:shd w:val="clear" w:color="auto" w:fill="auto"/>
            <w:tcPrChange w:id="8001" w:author="Nunez, Dianne H" w:date="2019-05-20T09:58:00Z">
              <w:tcPr>
                <w:tcW w:w="8028" w:type="dxa"/>
                <w:tcBorders>
                  <w:bottom w:val="single" w:sz="4" w:space="0" w:color="auto"/>
                </w:tcBorders>
                <w:shd w:val="clear" w:color="auto" w:fill="auto"/>
              </w:tcPr>
            </w:tcPrChange>
          </w:tcPr>
          <w:p w14:paraId="6F69705F" w14:textId="77777777" w:rsidR="00905F17" w:rsidRPr="009B0922" w:rsidRDefault="00905F17" w:rsidP="00E43E4E">
            <w:pPr>
              <w:rPr>
                <w:ins w:id="8002" w:author="Nunez, Dianne H" w:date="2019-05-20T09:56:00Z"/>
              </w:rPr>
            </w:pPr>
          </w:p>
        </w:tc>
      </w:tr>
      <w:tr w:rsidR="00905F17" w:rsidRPr="009B0922" w14:paraId="6D3C231C" w14:textId="77777777" w:rsidTr="00E43E4E">
        <w:trPr>
          <w:ins w:id="8003" w:author="Nunez, Dianne H" w:date="2019-05-20T09:56:00Z"/>
        </w:trPr>
        <w:tc>
          <w:tcPr>
            <w:tcW w:w="732" w:type="dxa"/>
            <w:shd w:val="clear" w:color="auto" w:fill="auto"/>
          </w:tcPr>
          <w:p w14:paraId="5EFE0AC8" w14:textId="77777777" w:rsidR="00905F17" w:rsidRPr="009B0922" w:rsidRDefault="00905F17" w:rsidP="00E43E4E">
            <w:pPr>
              <w:rPr>
                <w:ins w:id="8004" w:author="Nunez, Dianne H" w:date="2019-05-20T09:56:00Z"/>
                <w:b/>
              </w:rPr>
            </w:pPr>
            <w:ins w:id="8005" w:author="Nunez, Dianne H" w:date="2019-05-20T09:56:00Z">
              <w:r w:rsidRPr="009B0922">
                <w:rPr>
                  <w:b/>
                </w:rPr>
                <w:t>Date</w:t>
              </w:r>
            </w:ins>
          </w:p>
        </w:tc>
        <w:tc>
          <w:tcPr>
            <w:tcW w:w="8844" w:type="dxa"/>
            <w:gridSpan w:val="2"/>
            <w:tcBorders>
              <w:bottom w:val="single" w:sz="4" w:space="0" w:color="auto"/>
            </w:tcBorders>
            <w:shd w:val="clear" w:color="auto" w:fill="auto"/>
          </w:tcPr>
          <w:p w14:paraId="52F0716C" w14:textId="77777777" w:rsidR="00905F17" w:rsidRPr="009B0922" w:rsidRDefault="00905F17" w:rsidP="00E43E4E">
            <w:pPr>
              <w:rPr>
                <w:ins w:id="8006" w:author="Nunez, Dianne H" w:date="2019-05-20T09:56:00Z"/>
              </w:rPr>
            </w:pPr>
          </w:p>
        </w:tc>
      </w:tr>
    </w:tbl>
    <w:p w14:paraId="371BD213" w14:textId="77777777" w:rsidR="00905F17" w:rsidRPr="009B0922" w:rsidRDefault="00905F17" w:rsidP="00905F17">
      <w:pPr>
        <w:rPr>
          <w:ins w:id="8007" w:author="Nunez, Dianne H" w:date="2019-05-20T09:56:00Z"/>
          <w:b/>
        </w:rPr>
      </w:pPr>
    </w:p>
    <w:p w14:paraId="4156E1C4" w14:textId="77777777" w:rsidR="00905F17" w:rsidRPr="009B0922" w:rsidRDefault="00905F17" w:rsidP="00905F17">
      <w:pPr>
        <w:rPr>
          <w:ins w:id="8008" w:author="Nunez, Dianne H" w:date="2019-05-20T09:58:00Z"/>
          <w:i/>
        </w:rPr>
      </w:pPr>
      <w:ins w:id="8009" w:author="Nunez, Dianne H" w:date="2019-05-20T09:56:00Z">
        <w:r w:rsidRPr="009B0922">
          <w:rPr>
            <w:i/>
          </w:rPr>
          <w:t>Instructions:  Chapters should fill out the application with as much detail and information around the chapter event that they plan on holding.  The Professional Development Grant has been created to support a professional development program hosted by a chapter and is open to all WiNUP members.  The Professional Development program should meet the organizations mission. If additional information about this grant is required, please review the guidelines that can be found on the WiNUP web page.</w:t>
        </w:r>
      </w:ins>
    </w:p>
    <w:p w14:paraId="3D200541" w14:textId="77777777" w:rsidR="00905F17" w:rsidRPr="009B0922" w:rsidRDefault="00905F17" w:rsidP="00905F17">
      <w:pPr>
        <w:rPr>
          <w:ins w:id="8010" w:author="Nunez, Dianne H" w:date="2019-05-20T09:56:00Z"/>
          <w:i/>
        </w:rPr>
      </w:pPr>
    </w:p>
    <w:p w14:paraId="10765B6B" w14:textId="77777777" w:rsidR="00905F17" w:rsidRPr="009B0922" w:rsidRDefault="00905F17" w:rsidP="00905F17">
      <w:pPr>
        <w:rPr>
          <w:ins w:id="8011" w:author="Nunez, Dianne H" w:date="2019-05-20T09:58:00Z"/>
          <w:sz w:val="16"/>
          <w:szCs w:val="16"/>
        </w:rPr>
      </w:pPr>
      <w:ins w:id="8012" w:author="Nunez, Dianne H" w:date="2019-05-20T09:56:00Z">
        <w:r w:rsidRPr="009B0922">
          <w:rPr>
            <w:sz w:val="16"/>
            <w:szCs w:val="16"/>
          </w:rPr>
          <w:t xml:space="preserve">Note: The professional development grant helps support a professional development event hosted by a chapter(s) However, since funds come from the international budget, the event must be available to all WiNUP members. If the event doesn’t meet </w:t>
        </w:r>
        <w:proofErr w:type="gramStart"/>
        <w:r w:rsidRPr="009B0922">
          <w:rPr>
            <w:sz w:val="16"/>
            <w:szCs w:val="16"/>
          </w:rPr>
          <w:t>this criteria</w:t>
        </w:r>
        <w:proofErr w:type="gramEnd"/>
        <w:r w:rsidRPr="009B0922">
          <w:rPr>
            <w:sz w:val="16"/>
            <w:szCs w:val="16"/>
          </w:rPr>
          <w:t>, it will not be scored.  Items 1g and 1h should provide detailed information as to how this supports all of WiNUP.</w:t>
        </w:r>
      </w:ins>
    </w:p>
    <w:p w14:paraId="279DD251" w14:textId="77777777" w:rsidR="00905F17" w:rsidRPr="009B0922" w:rsidRDefault="00905F17" w:rsidP="00905F17">
      <w:pPr>
        <w:rPr>
          <w:ins w:id="8013" w:author="Nunez, Dianne H" w:date="2019-05-20T09:56:00Z"/>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905F17" w:rsidRPr="009B0922" w14:paraId="73D56295" w14:textId="77777777" w:rsidTr="00E43E4E">
        <w:trPr>
          <w:ins w:id="8014" w:author="Nunez, Dianne H" w:date="2019-05-20T09:56:00Z"/>
        </w:trPr>
        <w:tc>
          <w:tcPr>
            <w:tcW w:w="10440" w:type="dxa"/>
            <w:shd w:val="clear" w:color="auto" w:fill="DBE5F1"/>
          </w:tcPr>
          <w:p w14:paraId="6C9A3AF9" w14:textId="77777777" w:rsidR="00905F17" w:rsidRPr="009B0922" w:rsidRDefault="00905F17" w:rsidP="00E43E4E">
            <w:pPr>
              <w:rPr>
                <w:ins w:id="8015" w:author="Nunez, Dianne H" w:date="2019-05-20T09:56:00Z"/>
              </w:rPr>
            </w:pPr>
            <w:ins w:id="8016" w:author="Nunez, Dianne H" w:date="2019-05-20T09:56:00Z">
              <w:r w:rsidRPr="009B0922">
                <w:rPr>
                  <w:b/>
                </w:rPr>
                <w:t xml:space="preserve">Provide the following information: Prepared by, chapter chair name, contact information (phone/email), number of members in </w:t>
              </w:r>
              <w:proofErr w:type="gramStart"/>
              <w:r w:rsidRPr="009B0922">
                <w:rPr>
                  <w:b/>
                </w:rPr>
                <w:t>chapter,  total</w:t>
              </w:r>
              <w:proofErr w:type="gramEnd"/>
              <w:r w:rsidRPr="009B0922">
                <w:rPr>
                  <w:b/>
                </w:rPr>
                <w:t xml:space="preserve"> funds being requested</w:t>
              </w:r>
            </w:ins>
          </w:p>
        </w:tc>
      </w:tr>
      <w:tr w:rsidR="00905F17" w:rsidRPr="009B0922" w14:paraId="0CE38291" w14:textId="77777777" w:rsidTr="00E43E4E">
        <w:trPr>
          <w:trHeight w:val="674"/>
          <w:ins w:id="8017" w:author="Nunez, Dianne H" w:date="2019-05-20T09:56:00Z"/>
        </w:trPr>
        <w:tc>
          <w:tcPr>
            <w:tcW w:w="10440" w:type="dxa"/>
            <w:shd w:val="clear" w:color="auto" w:fill="auto"/>
          </w:tcPr>
          <w:p w14:paraId="5C33DF58" w14:textId="77777777" w:rsidR="00905F17" w:rsidRPr="009B0922" w:rsidRDefault="00905F17" w:rsidP="00E43E4E">
            <w:pPr>
              <w:rPr>
                <w:ins w:id="8018" w:author="Nunez, Dianne H" w:date="2019-05-20T09:59:00Z"/>
                <w:rPrChange w:id="8019" w:author="Nunez, Dianne H" w:date="2019-06-20T12:54:00Z">
                  <w:rPr>
                    <w:ins w:id="8020" w:author="Nunez, Dianne H" w:date="2019-05-20T09:59:00Z"/>
                    <w:rFonts w:asciiTheme="minorHAnsi" w:hAnsiTheme="minorHAnsi" w:cstheme="minorHAnsi"/>
                  </w:rPr>
                </w:rPrChange>
              </w:rPr>
            </w:pPr>
            <w:ins w:id="8021" w:author="Nunez, Dianne H" w:date="2019-05-20T09:56:00Z">
              <w:r w:rsidRPr="009B0922">
                <w:t>Total Funds being requested:</w:t>
              </w:r>
            </w:ins>
          </w:p>
          <w:p w14:paraId="4D0C1E7E" w14:textId="77777777" w:rsidR="00905F17" w:rsidRPr="009B0922" w:rsidRDefault="00905F17" w:rsidP="00E43E4E">
            <w:pPr>
              <w:rPr>
                <w:ins w:id="8022" w:author="Nunez, Dianne H" w:date="2019-05-20T09:56:00Z"/>
              </w:rPr>
            </w:pPr>
          </w:p>
          <w:p w14:paraId="64FA9459" w14:textId="77777777" w:rsidR="00905F17" w:rsidRPr="009B0922" w:rsidRDefault="00905F17" w:rsidP="00E43E4E">
            <w:pPr>
              <w:rPr>
                <w:ins w:id="8023" w:author="Nunez, Dianne H" w:date="2019-05-20T09:56:00Z"/>
              </w:rPr>
            </w:pPr>
            <w:ins w:id="8024" w:author="Nunez, Dianne H" w:date="2019-05-20T09:56:00Z">
              <w:r w:rsidRPr="009B0922">
                <w:t>Prepared by:</w:t>
              </w:r>
            </w:ins>
          </w:p>
          <w:p w14:paraId="7C1A0C98" w14:textId="77777777" w:rsidR="00905F17" w:rsidRPr="009B0922" w:rsidRDefault="00905F17" w:rsidP="00E43E4E">
            <w:pPr>
              <w:rPr>
                <w:ins w:id="8025" w:author="Nunez, Dianne H" w:date="2019-05-20T09:59:00Z"/>
                <w:rPrChange w:id="8026" w:author="Nunez, Dianne H" w:date="2019-06-20T12:54:00Z">
                  <w:rPr>
                    <w:ins w:id="8027" w:author="Nunez, Dianne H" w:date="2019-05-20T09:59:00Z"/>
                    <w:rFonts w:asciiTheme="minorHAnsi" w:hAnsiTheme="minorHAnsi" w:cstheme="minorHAnsi"/>
                  </w:rPr>
                </w:rPrChange>
              </w:rPr>
            </w:pPr>
          </w:p>
          <w:p w14:paraId="0E622380" w14:textId="77777777" w:rsidR="00905F17" w:rsidRPr="009B0922" w:rsidRDefault="00905F17" w:rsidP="00E43E4E">
            <w:pPr>
              <w:rPr>
                <w:ins w:id="8028" w:author="Nunez, Dianne H" w:date="2019-05-20T09:56:00Z"/>
              </w:rPr>
            </w:pPr>
            <w:ins w:id="8029" w:author="Nunez, Dianne H" w:date="2019-05-20T09:56:00Z">
              <w:r w:rsidRPr="009B0922">
                <w:t xml:space="preserve">Chapter </w:t>
              </w:r>
            </w:ins>
            <w:ins w:id="8030" w:author="Nunez, Dianne H" w:date="2019-06-20T13:59:00Z">
              <w:r w:rsidR="00BA187D">
                <w:t>c</w:t>
              </w:r>
            </w:ins>
            <w:ins w:id="8031" w:author="Nunez, Dianne H" w:date="2019-05-20T09:56:00Z">
              <w:r w:rsidRPr="009B0922">
                <w:t xml:space="preserve">hair </w:t>
              </w:r>
            </w:ins>
            <w:ins w:id="8032" w:author="Nunez, Dianne H" w:date="2019-06-20T13:59:00Z">
              <w:r w:rsidR="00BA187D">
                <w:t>n</w:t>
              </w:r>
            </w:ins>
            <w:ins w:id="8033" w:author="Nunez, Dianne H" w:date="2019-05-20T09:56:00Z">
              <w:r w:rsidRPr="009B0922">
                <w:t>ame and contact information (phone/email)</w:t>
              </w:r>
            </w:ins>
          </w:p>
          <w:p w14:paraId="65F897C6" w14:textId="77777777" w:rsidR="00905F17" w:rsidRPr="009B0922" w:rsidRDefault="00905F17" w:rsidP="00E43E4E">
            <w:pPr>
              <w:rPr>
                <w:ins w:id="8034" w:author="Nunez, Dianne H" w:date="2019-05-20T09:56:00Z"/>
              </w:rPr>
            </w:pPr>
          </w:p>
        </w:tc>
      </w:tr>
    </w:tbl>
    <w:p w14:paraId="0F149CEA" w14:textId="77777777" w:rsidR="00905F17" w:rsidRPr="009B0922" w:rsidRDefault="00905F17" w:rsidP="00905F17">
      <w:pPr>
        <w:rPr>
          <w:ins w:id="8035" w:author="Nunez, Dianne H" w:date="2019-05-20T09:56:00Z"/>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905F17" w:rsidRPr="009B0922" w14:paraId="080852E6" w14:textId="77777777" w:rsidTr="00E43E4E">
        <w:trPr>
          <w:ins w:id="8036" w:author="Nunez, Dianne H" w:date="2019-05-20T09:56:00Z"/>
        </w:trPr>
        <w:tc>
          <w:tcPr>
            <w:tcW w:w="10440" w:type="dxa"/>
            <w:shd w:val="clear" w:color="auto" w:fill="DBE5F1"/>
          </w:tcPr>
          <w:p w14:paraId="24D4853E" w14:textId="77777777" w:rsidR="00905F17" w:rsidRPr="009B0922" w:rsidRDefault="00905F17">
            <w:pPr>
              <w:pStyle w:val="ListParagraph"/>
              <w:numPr>
                <w:ilvl w:val="0"/>
                <w:numId w:val="254"/>
              </w:numPr>
              <w:rPr>
                <w:ins w:id="8037" w:author="Nunez, Dianne H" w:date="2019-05-20T09:56:00Z"/>
                <w:rFonts w:ascii="Times New Roman" w:hAnsi="Times New Roman"/>
                <w:rPrChange w:id="8038" w:author="Nunez, Dianne H" w:date="2019-06-20T12:54:00Z">
                  <w:rPr>
                    <w:ins w:id="8039" w:author="Nunez, Dianne H" w:date="2019-05-20T09:56:00Z"/>
                  </w:rPr>
                </w:rPrChange>
              </w:rPr>
              <w:pPrChange w:id="8040" w:author="Nunez, Dianne H" w:date="2019-05-20T10:02:00Z">
                <w:pPr>
                  <w:pStyle w:val="ListParagraph"/>
                  <w:numPr>
                    <w:numId w:val="250"/>
                  </w:numPr>
                  <w:ind w:hanging="360"/>
                </w:pPr>
              </w:pPrChange>
            </w:pPr>
            <w:ins w:id="8041" w:author="Nunez, Dianne H" w:date="2019-05-20T09:56:00Z">
              <w:r w:rsidRPr="009B0922">
                <w:rPr>
                  <w:rFonts w:ascii="Times New Roman" w:hAnsi="Times New Roman"/>
                  <w:b/>
                  <w:rPrChange w:id="8042" w:author="Nunez, Dianne H" w:date="2019-06-20T12:54:00Z">
                    <w:rPr>
                      <w:b/>
                    </w:rPr>
                  </w:rPrChange>
                </w:rPr>
                <w:t>Please describe the professional development program that you are planning:</w:t>
              </w:r>
              <w:r w:rsidRPr="009B0922">
                <w:rPr>
                  <w:rFonts w:ascii="Times New Roman" w:hAnsi="Times New Roman"/>
                  <w:rPrChange w:id="8043" w:author="Nunez, Dianne H" w:date="2019-06-20T12:54:00Z">
                    <w:rPr/>
                  </w:rPrChange>
                </w:rPr>
                <w:t xml:space="preserve">  </w:t>
              </w:r>
            </w:ins>
          </w:p>
        </w:tc>
      </w:tr>
      <w:tr w:rsidR="00905F17" w:rsidRPr="009B0922" w14:paraId="522EC868" w14:textId="77777777" w:rsidTr="00E43E4E">
        <w:trPr>
          <w:trHeight w:val="674"/>
          <w:ins w:id="8044" w:author="Nunez, Dianne H" w:date="2019-05-20T09:56:00Z"/>
        </w:trPr>
        <w:tc>
          <w:tcPr>
            <w:tcW w:w="10440" w:type="dxa"/>
            <w:shd w:val="clear" w:color="auto" w:fill="auto"/>
          </w:tcPr>
          <w:p w14:paraId="4260FDF2" w14:textId="77777777" w:rsidR="00905F17" w:rsidRPr="009B0922" w:rsidRDefault="00905F17" w:rsidP="00905F17">
            <w:pPr>
              <w:pStyle w:val="ListParagraph"/>
              <w:numPr>
                <w:ilvl w:val="0"/>
                <w:numId w:val="251"/>
              </w:numPr>
              <w:rPr>
                <w:ins w:id="8045" w:author="Nunez, Dianne H" w:date="2019-05-20T09:56:00Z"/>
                <w:rFonts w:ascii="Times New Roman" w:hAnsi="Times New Roman"/>
                <w:sz w:val="20"/>
                <w:szCs w:val="20"/>
                <w:rPrChange w:id="8046" w:author="Nunez, Dianne H" w:date="2019-06-20T12:54:00Z">
                  <w:rPr>
                    <w:ins w:id="8047" w:author="Nunez, Dianne H" w:date="2019-05-20T09:56:00Z"/>
                    <w:sz w:val="20"/>
                    <w:szCs w:val="20"/>
                  </w:rPr>
                </w:rPrChange>
              </w:rPr>
            </w:pPr>
            <w:ins w:id="8048" w:author="Nunez, Dianne H" w:date="2019-05-20T09:56:00Z">
              <w:r w:rsidRPr="009B0922">
                <w:rPr>
                  <w:rFonts w:ascii="Times New Roman" w:hAnsi="Times New Roman"/>
                  <w:sz w:val="20"/>
                  <w:szCs w:val="20"/>
                  <w:rPrChange w:id="8049" w:author="Nunez, Dianne H" w:date="2019-06-20T12:54:00Z">
                    <w:rPr>
                      <w:sz w:val="20"/>
                      <w:szCs w:val="20"/>
                    </w:rPr>
                  </w:rPrChange>
                </w:rPr>
                <w:t>Date of event:</w:t>
              </w:r>
            </w:ins>
          </w:p>
          <w:p w14:paraId="1DFB1631" w14:textId="77777777" w:rsidR="00905F17" w:rsidRPr="009B0922" w:rsidRDefault="00905F17" w:rsidP="00905F17">
            <w:pPr>
              <w:pStyle w:val="ListParagraph"/>
              <w:numPr>
                <w:ilvl w:val="0"/>
                <w:numId w:val="251"/>
              </w:numPr>
              <w:rPr>
                <w:ins w:id="8050" w:author="Nunez, Dianne H" w:date="2019-05-20T09:56:00Z"/>
                <w:rFonts w:ascii="Times New Roman" w:hAnsi="Times New Roman"/>
                <w:sz w:val="20"/>
                <w:szCs w:val="20"/>
                <w:rPrChange w:id="8051" w:author="Nunez, Dianne H" w:date="2019-06-20T12:54:00Z">
                  <w:rPr>
                    <w:ins w:id="8052" w:author="Nunez, Dianne H" w:date="2019-05-20T09:56:00Z"/>
                    <w:sz w:val="20"/>
                    <w:szCs w:val="20"/>
                  </w:rPr>
                </w:rPrChange>
              </w:rPr>
            </w:pPr>
            <w:ins w:id="8053" w:author="Nunez, Dianne H" w:date="2019-05-20T09:56:00Z">
              <w:r w:rsidRPr="009B0922">
                <w:rPr>
                  <w:rFonts w:ascii="Times New Roman" w:hAnsi="Times New Roman"/>
                  <w:sz w:val="20"/>
                  <w:szCs w:val="20"/>
                  <w:rPrChange w:id="8054" w:author="Nunez, Dianne H" w:date="2019-06-20T12:54:00Z">
                    <w:rPr>
                      <w:sz w:val="20"/>
                      <w:szCs w:val="20"/>
                    </w:rPr>
                  </w:rPrChange>
                </w:rPr>
                <w:t>Location (include city and state):</w:t>
              </w:r>
            </w:ins>
          </w:p>
          <w:p w14:paraId="448F1125" w14:textId="77777777" w:rsidR="00905F17" w:rsidRPr="009B0922" w:rsidRDefault="00905F17" w:rsidP="00905F17">
            <w:pPr>
              <w:pStyle w:val="ListParagraph"/>
              <w:numPr>
                <w:ilvl w:val="0"/>
                <w:numId w:val="251"/>
              </w:numPr>
              <w:rPr>
                <w:ins w:id="8055" w:author="Nunez, Dianne H" w:date="2019-05-20T09:56:00Z"/>
                <w:rFonts w:ascii="Times New Roman" w:hAnsi="Times New Roman"/>
                <w:sz w:val="20"/>
                <w:szCs w:val="20"/>
                <w:rPrChange w:id="8056" w:author="Nunez, Dianne H" w:date="2019-06-20T12:54:00Z">
                  <w:rPr>
                    <w:ins w:id="8057" w:author="Nunez, Dianne H" w:date="2019-05-20T09:56:00Z"/>
                    <w:sz w:val="20"/>
                    <w:szCs w:val="20"/>
                  </w:rPr>
                </w:rPrChange>
              </w:rPr>
            </w:pPr>
            <w:ins w:id="8058" w:author="Nunez, Dianne H" w:date="2019-05-20T09:56:00Z">
              <w:r w:rsidRPr="009B0922">
                <w:rPr>
                  <w:rFonts w:ascii="Times New Roman" w:hAnsi="Times New Roman"/>
                  <w:sz w:val="20"/>
                  <w:szCs w:val="20"/>
                  <w:rPrChange w:id="8059" w:author="Nunez, Dianne H" w:date="2019-06-20T12:54:00Z">
                    <w:rPr>
                      <w:sz w:val="20"/>
                      <w:szCs w:val="20"/>
                    </w:rPr>
                  </w:rPrChange>
                </w:rPr>
                <w:t>Topic of focus</w:t>
              </w:r>
            </w:ins>
          </w:p>
          <w:p w14:paraId="3F918CE3" w14:textId="77777777" w:rsidR="00905F17" w:rsidRPr="009B0922" w:rsidRDefault="00905F17" w:rsidP="00905F17">
            <w:pPr>
              <w:pStyle w:val="ListParagraph"/>
              <w:numPr>
                <w:ilvl w:val="0"/>
                <w:numId w:val="251"/>
              </w:numPr>
              <w:rPr>
                <w:ins w:id="8060" w:author="Nunez, Dianne H" w:date="2019-05-20T09:56:00Z"/>
                <w:rFonts w:ascii="Times New Roman" w:hAnsi="Times New Roman"/>
                <w:sz w:val="20"/>
                <w:szCs w:val="20"/>
                <w:rPrChange w:id="8061" w:author="Nunez, Dianne H" w:date="2019-06-20T12:54:00Z">
                  <w:rPr>
                    <w:ins w:id="8062" w:author="Nunez, Dianne H" w:date="2019-05-20T09:56:00Z"/>
                    <w:sz w:val="20"/>
                    <w:szCs w:val="20"/>
                  </w:rPr>
                </w:rPrChange>
              </w:rPr>
            </w:pPr>
            <w:ins w:id="8063" w:author="Nunez, Dianne H" w:date="2019-05-20T09:56:00Z">
              <w:r w:rsidRPr="009B0922">
                <w:rPr>
                  <w:rFonts w:ascii="Times New Roman" w:hAnsi="Times New Roman"/>
                  <w:sz w:val="20"/>
                  <w:szCs w:val="20"/>
                  <w:rPrChange w:id="8064" w:author="Nunez, Dianne H" w:date="2019-06-20T12:54:00Z">
                    <w:rPr>
                      <w:sz w:val="20"/>
                      <w:szCs w:val="20"/>
                    </w:rPr>
                  </w:rPrChange>
                </w:rPr>
                <w:t>Objective(s)</w:t>
              </w:r>
            </w:ins>
          </w:p>
          <w:p w14:paraId="4DD6AF24" w14:textId="77777777" w:rsidR="00905F17" w:rsidRPr="009B0922" w:rsidRDefault="00905F17" w:rsidP="00905F17">
            <w:pPr>
              <w:pStyle w:val="ListParagraph"/>
              <w:numPr>
                <w:ilvl w:val="0"/>
                <w:numId w:val="251"/>
              </w:numPr>
              <w:rPr>
                <w:ins w:id="8065" w:author="Nunez, Dianne H" w:date="2019-05-20T09:56:00Z"/>
                <w:rFonts w:ascii="Times New Roman" w:hAnsi="Times New Roman"/>
                <w:sz w:val="20"/>
                <w:szCs w:val="20"/>
                <w:rPrChange w:id="8066" w:author="Nunez, Dianne H" w:date="2019-06-20T12:54:00Z">
                  <w:rPr>
                    <w:ins w:id="8067" w:author="Nunez, Dianne H" w:date="2019-05-20T09:56:00Z"/>
                    <w:sz w:val="20"/>
                    <w:szCs w:val="20"/>
                  </w:rPr>
                </w:rPrChange>
              </w:rPr>
            </w:pPr>
            <w:ins w:id="8068" w:author="Nunez, Dianne H" w:date="2019-05-20T09:56:00Z">
              <w:r w:rsidRPr="009B0922">
                <w:rPr>
                  <w:rFonts w:ascii="Times New Roman" w:hAnsi="Times New Roman"/>
                  <w:sz w:val="20"/>
                  <w:szCs w:val="20"/>
                  <w:rPrChange w:id="8069" w:author="Nunez, Dianne H" w:date="2019-06-20T12:54:00Z">
                    <w:rPr>
                      <w:sz w:val="20"/>
                      <w:szCs w:val="20"/>
                    </w:rPr>
                  </w:rPrChange>
                </w:rPr>
                <w:t>Bio for all speakers if applicable</w:t>
              </w:r>
            </w:ins>
          </w:p>
          <w:p w14:paraId="4009C747" w14:textId="77777777" w:rsidR="00905F17" w:rsidRPr="009B0922" w:rsidRDefault="00905F17" w:rsidP="00E43E4E">
            <w:pPr>
              <w:pStyle w:val="ListParagraph"/>
              <w:jc w:val="right"/>
              <w:rPr>
                <w:ins w:id="8070" w:author="Nunez, Dianne H" w:date="2019-05-20T09:56:00Z"/>
                <w:rFonts w:ascii="Times New Roman" w:hAnsi="Times New Roman"/>
                <w:sz w:val="20"/>
                <w:szCs w:val="20"/>
                <w:rPrChange w:id="8071" w:author="Nunez, Dianne H" w:date="2019-06-20T12:54:00Z">
                  <w:rPr>
                    <w:ins w:id="8072" w:author="Nunez, Dianne H" w:date="2019-05-20T09:56:00Z"/>
                    <w:sz w:val="20"/>
                    <w:szCs w:val="20"/>
                  </w:rPr>
                </w:rPrChange>
              </w:rPr>
            </w:pPr>
            <w:ins w:id="8073" w:author="Nunez, Dianne H" w:date="2019-05-20T09:56:00Z">
              <w:r w:rsidRPr="009B0922">
                <w:rPr>
                  <w:rFonts w:ascii="Times New Roman" w:hAnsi="Times New Roman"/>
                  <w:sz w:val="20"/>
                  <w:szCs w:val="20"/>
                  <w:rPrChange w:id="8074" w:author="Nunez, Dianne H" w:date="2019-06-20T12:54:00Z">
                    <w:rPr>
                      <w:sz w:val="20"/>
                      <w:szCs w:val="20"/>
                    </w:rPr>
                  </w:rPrChange>
                </w:rPr>
                <w:t>(Max 10 points)</w:t>
              </w:r>
            </w:ins>
          </w:p>
        </w:tc>
      </w:tr>
      <w:tr w:rsidR="00905F17" w:rsidRPr="009B0922" w14:paraId="6976C627" w14:textId="77777777" w:rsidTr="00E43E4E">
        <w:trPr>
          <w:trHeight w:val="674"/>
          <w:ins w:id="8075" w:author="Nunez, Dianne H" w:date="2019-05-20T09:56:00Z"/>
        </w:trPr>
        <w:tc>
          <w:tcPr>
            <w:tcW w:w="10440" w:type="dxa"/>
            <w:shd w:val="clear" w:color="auto" w:fill="auto"/>
          </w:tcPr>
          <w:p w14:paraId="67CB20E9" w14:textId="77777777" w:rsidR="00905F17" w:rsidRPr="009B0922" w:rsidRDefault="00905F17" w:rsidP="00905F17">
            <w:pPr>
              <w:pStyle w:val="ListParagraph"/>
              <w:numPr>
                <w:ilvl w:val="0"/>
                <w:numId w:val="251"/>
              </w:numPr>
              <w:jc w:val="both"/>
              <w:rPr>
                <w:ins w:id="8076" w:author="Nunez, Dianne H" w:date="2019-05-20T09:56:00Z"/>
                <w:rFonts w:ascii="Times New Roman" w:hAnsi="Times New Roman"/>
                <w:sz w:val="20"/>
                <w:szCs w:val="20"/>
                <w:rPrChange w:id="8077" w:author="Nunez, Dianne H" w:date="2019-06-20T12:54:00Z">
                  <w:rPr>
                    <w:ins w:id="8078" w:author="Nunez, Dianne H" w:date="2019-05-20T09:56:00Z"/>
                    <w:sz w:val="20"/>
                    <w:szCs w:val="20"/>
                  </w:rPr>
                </w:rPrChange>
              </w:rPr>
            </w:pPr>
            <w:ins w:id="8079" w:author="Nunez, Dianne H" w:date="2019-05-20T09:56:00Z">
              <w:r w:rsidRPr="009B0922">
                <w:rPr>
                  <w:rFonts w:ascii="Times New Roman" w:hAnsi="Times New Roman"/>
                  <w:sz w:val="20"/>
                  <w:szCs w:val="20"/>
                  <w:rPrChange w:id="8080" w:author="Nunez, Dianne H" w:date="2019-06-20T12:54:00Z">
                    <w:rPr>
                      <w:sz w:val="20"/>
                      <w:szCs w:val="20"/>
                    </w:rPr>
                  </w:rPrChange>
                </w:rPr>
                <w:t>Timeliness of the event to focus on Current WiNUP member’s professional development needs.</w:t>
              </w:r>
            </w:ins>
          </w:p>
          <w:p w14:paraId="76BA7065" w14:textId="77777777" w:rsidR="00905F17" w:rsidRPr="009B0922" w:rsidRDefault="00905F17" w:rsidP="00E43E4E">
            <w:pPr>
              <w:pStyle w:val="ListParagraph"/>
              <w:jc w:val="right"/>
              <w:rPr>
                <w:ins w:id="8081" w:author="Nunez, Dianne H" w:date="2019-05-20T09:56:00Z"/>
                <w:rFonts w:ascii="Times New Roman" w:hAnsi="Times New Roman"/>
                <w:sz w:val="20"/>
                <w:szCs w:val="20"/>
                <w:rPrChange w:id="8082" w:author="Nunez, Dianne H" w:date="2019-06-20T12:54:00Z">
                  <w:rPr>
                    <w:ins w:id="8083" w:author="Nunez, Dianne H" w:date="2019-05-20T09:56:00Z"/>
                    <w:sz w:val="20"/>
                    <w:szCs w:val="20"/>
                  </w:rPr>
                </w:rPrChange>
              </w:rPr>
            </w:pPr>
            <w:ins w:id="8084" w:author="Nunez, Dianne H" w:date="2019-05-20T09:56:00Z">
              <w:r w:rsidRPr="009B0922">
                <w:rPr>
                  <w:rFonts w:ascii="Times New Roman" w:hAnsi="Times New Roman"/>
                  <w:sz w:val="20"/>
                  <w:szCs w:val="20"/>
                  <w:rPrChange w:id="8085" w:author="Nunez, Dianne H" w:date="2019-06-20T12:54:00Z">
                    <w:rPr>
                      <w:sz w:val="20"/>
                      <w:szCs w:val="20"/>
                    </w:rPr>
                  </w:rPrChange>
                </w:rPr>
                <w:t>(Max 15 points)</w:t>
              </w:r>
            </w:ins>
          </w:p>
        </w:tc>
      </w:tr>
      <w:tr w:rsidR="00905F17" w:rsidRPr="009B0922" w14:paraId="069A697F" w14:textId="77777777" w:rsidTr="00E43E4E">
        <w:trPr>
          <w:trHeight w:val="674"/>
          <w:ins w:id="8086" w:author="Nunez, Dianne H" w:date="2019-05-20T09:56:00Z"/>
        </w:trPr>
        <w:tc>
          <w:tcPr>
            <w:tcW w:w="10440" w:type="dxa"/>
            <w:shd w:val="clear" w:color="auto" w:fill="auto"/>
          </w:tcPr>
          <w:p w14:paraId="0C9CC2ED" w14:textId="77777777" w:rsidR="00905F17" w:rsidRPr="009B0922" w:rsidRDefault="00905F17" w:rsidP="00905F17">
            <w:pPr>
              <w:pStyle w:val="ListParagraph"/>
              <w:numPr>
                <w:ilvl w:val="0"/>
                <w:numId w:val="251"/>
              </w:numPr>
              <w:jc w:val="both"/>
              <w:rPr>
                <w:ins w:id="8087" w:author="Nunez, Dianne H" w:date="2019-05-20T09:56:00Z"/>
                <w:rFonts w:ascii="Times New Roman" w:hAnsi="Times New Roman"/>
                <w:sz w:val="20"/>
                <w:szCs w:val="20"/>
                <w:rPrChange w:id="8088" w:author="Nunez, Dianne H" w:date="2019-06-20T12:54:00Z">
                  <w:rPr>
                    <w:ins w:id="8089" w:author="Nunez, Dianne H" w:date="2019-05-20T09:56:00Z"/>
                    <w:sz w:val="20"/>
                    <w:szCs w:val="20"/>
                  </w:rPr>
                </w:rPrChange>
              </w:rPr>
            </w:pPr>
            <w:ins w:id="8090" w:author="Nunez, Dianne H" w:date="2019-05-20T09:56:00Z">
              <w:r w:rsidRPr="009B0922">
                <w:rPr>
                  <w:rFonts w:ascii="Times New Roman" w:hAnsi="Times New Roman"/>
                  <w:sz w:val="20"/>
                  <w:szCs w:val="20"/>
                  <w:rPrChange w:id="8091" w:author="Nunez, Dianne H" w:date="2019-06-20T12:54:00Z">
                    <w:rPr>
                      <w:sz w:val="20"/>
                      <w:szCs w:val="20"/>
                    </w:rPr>
                  </w:rPrChange>
                </w:rPr>
                <w:t>How will all WiNUP members outside your chapter benefit from this program or event?</w:t>
              </w:r>
            </w:ins>
          </w:p>
          <w:p w14:paraId="74EEC221" w14:textId="77777777" w:rsidR="00905F17" w:rsidRPr="009B0922" w:rsidRDefault="00905F17" w:rsidP="00E43E4E">
            <w:pPr>
              <w:pStyle w:val="ListParagraph"/>
              <w:jc w:val="right"/>
              <w:rPr>
                <w:ins w:id="8092" w:author="Nunez, Dianne H" w:date="2019-05-20T09:56:00Z"/>
                <w:rFonts w:ascii="Times New Roman" w:hAnsi="Times New Roman"/>
                <w:sz w:val="20"/>
                <w:szCs w:val="20"/>
                <w:rPrChange w:id="8093" w:author="Nunez, Dianne H" w:date="2019-06-20T12:54:00Z">
                  <w:rPr>
                    <w:ins w:id="8094" w:author="Nunez, Dianne H" w:date="2019-05-20T09:56:00Z"/>
                    <w:sz w:val="20"/>
                    <w:szCs w:val="20"/>
                  </w:rPr>
                </w:rPrChange>
              </w:rPr>
            </w:pPr>
            <w:ins w:id="8095" w:author="Nunez, Dianne H" w:date="2019-05-20T09:56:00Z">
              <w:r w:rsidRPr="009B0922">
                <w:rPr>
                  <w:rFonts w:ascii="Times New Roman" w:hAnsi="Times New Roman"/>
                  <w:sz w:val="20"/>
                  <w:szCs w:val="20"/>
                  <w:rPrChange w:id="8096" w:author="Nunez, Dianne H" w:date="2019-06-20T12:54:00Z">
                    <w:rPr>
                      <w:sz w:val="20"/>
                      <w:szCs w:val="20"/>
                    </w:rPr>
                  </w:rPrChange>
                </w:rPr>
                <w:t>(Max 10 Points)</w:t>
              </w:r>
            </w:ins>
          </w:p>
        </w:tc>
      </w:tr>
      <w:tr w:rsidR="00905F17" w:rsidRPr="009B0922" w14:paraId="0BA5C34D" w14:textId="77777777" w:rsidTr="00E43E4E">
        <w:trPr>
          <w:trHeight w:val="674"/>
          <w:ins w:id="8097" w:author="Nunez, Dianne H" w:date="2019-05-20T09:56:00Z"/>
        </w:trPr>
        <w:tc>
          <w:tcPr>
            <w:tcW w:w="10440" w:type="dxa"/>
            <w:shd w:val="clear" w:color="auto" w:fill="auto"/>
          </w:tcPr>
          <w:p w14:paraId="6CCDEA33" w14:textId="77777777" w:rsidR="00905F17" w:rsidRPr="009B0922" w:rsidRDefault="00905F17" w:rsidP="00905F17">
            <w:pPr>
              <w:pStyle w:val="ListParagraph"/>
              <w:numPr>
                <w:ilvl w:val="0"/>
                <w:numId w:val="251"/>
              </w:numPr>
              <w:jc w:val="both"/>
              <w:rPr>
                <w:ins w:id="8098" w:author="Nunez, Dianne H" w:date="2019-05-20T09:56:00Z"/>
                <w:rFonts w:ascii="Times New Roman" w:hAnsi="Times New Roman"/>
                <w:sz w:val="20"/>
                <w:szCs w:val="20"/>
                <w:rPrChange w:id="8099" w:author="Nunez, Dianne H" w:date="2019-06-20T12:54:00Z">
                  <w:rPr>
                    <w:ins w:id="8100" w:author="Nunez, Dianne H" w:date="2019-05-20T09:56:00Z"/>
                    <w:sz w:val="20"/>
                    <w:szCs w:val="20"/>
                  </w:rPr>
                </w:rPrChange>
              </w:rPr>
            </w:pPr>
            <w:ins w:id="8101" w:author="Nunez, Dianne H" w:date="2019-05-20T09:56:00Z">
              <w:r w:rsidRPr="009B0922">
                <w:rPr>
                  <w:rFonts w:ascii="Times New Roman" w:hAnsi="Times New Roman"/>
                  <w:sz w:val="20"/>
                  <w:szCs w:val="20"/>
                  <w:rPrChange w:id="8102" w:author="Nunez, Dianne H" w:date="2019-06-20T12:54:00Z">
                    <w:rPr>
                      <w:sz w:val="20"/>
                      <w:szCs w:val="20"/>
                    </w:rPr>
                  </w:rPrChange>
                </w:rPr>
                <w:t>How will all interested WiNUP member have access to the program or event? (E.g. video tape, Facebook live, materials on WiNUP website, etc.)</w:t>
              </w:r>
            </w:ins>
          </w:p>
          <w:p w14:paraId="329EA828" w14:textId="77777777" w:rsidR="00905F17" w:rsidRPr="009B0922" w:rsidRDefault="00905F17" w:rsidP="00E43E4E">
            <w:pPr>
              <w:pStyle w:val="ListParagraph"/>
              <w:jc w:val="right"/>
              <w:rPr>
                <w:ins w:id="8103" w:author="Nunez, Dianne H" w:date="2019-05-20T09:56:00Z"/>
                <w:rFonts w:ascii="Times New Roman" w:hAnsi="Times New Roman"/>
                <w:sz w:val="20"/>
                <w:szCs w:val="20"/>
                <w:rPrChange w:id="8104" w:author="Nunez, Dianne H" w:date="2019-06-20T12:54:00Z">
                  <w:rPr>
                    <w:ins w:id="8105" w:author="Nunez, Dianne H" w:date="2019-05-20T09:56:00Z"/>
                    <w:sz w:val="20"/>
                    <w:szCs w:val="20"/>
                  </w:rPr>
                </w:rPrChange>
              </w:rPr>
            </w:pPr>
            <w:ins w:id="8106" w:author="Nunez, Dianne H" w:date="2019-05-20T09:56:00Z">
              <w:r w:rsidRPr="009B0922">
                <w:rPr>
                  <w:rFonts w:ascii="Times New Roman" w:hAnsi="Times New Roman"/>
                  <w:sz w:val="20"/>
                  <w:szCs w:val="20"/>
                  <w:rPrChange w:id="8107" w:author="Nunez, Dianne H" w:date="2019-06-20T12:54:00Z">
                    <w:rPr>
                      <w:sz w:val="20"/>
                      <w:szCs w:val="20"/>
                    </w:rPr>
                  </w:rPrChange>
                </w:rPr>
                <w:t>(Max 15 points)</w:t>
              </w:r>
            </w:ins>
          </w:p>
        </w:tc>
      </w:tr>
    </w:tbl>
    <w:p w14:paraId="7142205C" w14:textId="77777777" w:rsidR="00905F17" w:rsidRPr="009B0922" w:rsidRDefault="00905F17" w:rsidP="00905F17">
      <w:pPr>
        <w:rPr>
          <w:ins w:id="8108" w:author="Nunez, Dianne H" w:date="2019-05-20T10:00:00Z"/>
        </w:rPr>
      </w:pPr>
    </w:p>
    <w:p w14:paraId="10E05CE4" w14:textId="77777777" w:rsidR="00905F17" w:rsidRPr="009B0922" w:rsidRDefault="00905F17">
      <w:pPr>
        <w:jc w:val="center"/>
        <w:pPrChange w:id="8109" w:author="Nunez, Dianne H" w:date="2019-05-20T10:01:00Z">
          <w:pPr/>
        </w:pPrChange>
      </w:pPr>
      <w:ins w:id="8110" w:author="Nunez, Dianne H" w:date="2019-05-20T10:01:00Z">
        <w:r w:rsidRPr="009B0922">
          <w:rPr>
            <w:noProof/>
          </w:rPr>
          <w:lastRenderedPageBreak/>
          <w:drawing>
            <wp:inline distT="0" distB="0" distL="0" distR="0" wp14:anchorId="62061F4A" wp14:editId="1FEB3B4B">
              <wp:extent cx="1196012" cy="65424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2026" cy="657535"/>
                      </a:xfrm>
                      <a:prstGeom prst="rect">
                        <a:avLst/>
                      </a:prstGeom>
                      <a:noFill/>
                      <a:ln>
                        <a:noFill/>
                      </a:ln>
                    </pic:spPr>
                  </pic:pic>
                </a:graphicData>
              </a:graphic>
            </wp:inline>
          </w:drawing>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905F17" w:rsidRPr="009B0922" w14:paraId="77A329F4" w14:textId="77777777" w:rsidTr="00E43E4E">
        <w:trPr>
          <w:ins w:id="8111" w:author="Nunez, Dianne H" w:date="2019-05-20T09:56:00Z"/>
        </w:trPr>
        <w:tc>
          <w:tcPr>
            <w:tcW w:w="10440" w:type="dxa"/>
            <w:shd w:val="clear" w:color="auto" w:fill="DBE5F1"/>
          </w:tcPr>
          <w:p w14:paraId="0A5846DC" w14:textId="77777777" w:rsidR="00905F17" w:rsidRPr="009B0922" w:rsidRDefault="00905F17">
            <w:pPr>
              <w:pStyle w:val="ListParagraph"/>
              <w:numPr>
                <w:ilvl w:val="0"/>
                <w:numId w:val="254"/>
              </w:numPr>
              <w:rPr>
                <w:ins w:id="8112" w:author="Nunez, Dianne H" w:date="2019-05-20T09:56:00Z"/>
                <w:rFonts w:ascii="Times New Roman" w:hAnsi="Times New Roman"/>
                <w:rPrChange w:id="8113" w:author="Nunez, Dianne H" w:date="2019-06-20T12:54:00Z">
                  <w:rPr>
                    <w:ins w:id="8114" w:author="Nunez, Dianne H" w:date="2019-05-20T09:56:00Z"/>
                  </w:rPr>
                </w:rPrChange>
              </w:rPr>
              <w:pPrChange w:id="8115" w:author="Nunez, Dianne H" w:date="2019-05-20T10:02:00Z">
                <w:pPr>
                  <w:pStyle w:val="ListParagraph"/>
                  <w:numPr>
                    <w:numId w:val="250"/>
                  </w:numPr>
                  <w:ind w:hanging="360"/>
                </w:pPr>
              </w:pPrChange>
            </w:pPr>
            <w:ins w:id="8116" w:author="Nunez, Dianne H" w:date="2019-05-20T09:56:00Z">
              <w:r w:rsidRPr="009B0922">
                <w:rPr>
                  <w:rFonts w:ascii="Times New Roman" w:hAnsi="Times New Roman"/>
                  <w:b/>
                  <w:rPrChange w:id="8117" w:author="Nunez, Dianne H" w:date="2019-06-20T12:54:00Z">
                    <w:rPr>
                      <w:b/>
                    </w:rPr>
                  </w:rPrChange>
                </w:rPr>
                <w:t xml:space="preserve">Explain in detail how the event supports the WiNUP objects?  </w:t>
              </w:r>
            </w:ins>
          </w:p>
        </w:tc>
      </w:tr>
      <w:tr w:rsidR="00905F17" w:rsidRPr="009B0922" w14:paraId="282A8747" w14:textId="77777777" w:rsidTr="00E43E4E">
        <w:trPr>
          <w:trHeight w:val="674"/>
          <w:ins w:id="8118" w:author="Nunez, Dianne H" w:date="2019-05-20T09:56:00Z"/>
        </w:trPr>
        <w:tc>
          <w:tcPr>
            <w:tcW w:w="10440" w:type="dxa"/>
            <w:shd w:val="clear" w:color="auto" w:fill="auto"/>
          </w:tcPr>
          <w:p w14:paraId="498D7325" w14:textId="77777777" w:rsidR="00905F17" w:rsidRPr="009B0922" w:rsidRDefault="00905F17" w:rsidP="00905F17">
            <w:pPr>
              <w:pStyle w:val="ListParagraph"/>
              <w:numPr>
                <w:ilvl w:val="0"/>
                <w:numId w:val="252"/>
              </w:numPr>
              <w:rPr>
                <w:ins w:id="8119" w:author="Nunez, Dianne H" w:date="2019-05-20T09:56:00Z"/>
                <w:rFonts w:ascii="Times New Roman" w:hAnsi="Times New Roman"/>
                <w:rPrChange w:id="8120" w:author="Nunez, Dianne H" w:date="2019-06-20T12:54:00Z">
                  <w:rPr>
                    <w:ins w:id="8121" w:author="Nunez, Dianne H" w:date="2019-05-20T09:56:00Z"/>
                  </w:rPr>
                </w:rPrChange>
              </w:rPr>
            </w:pPr>
            <w:ins w:id="8122" w:author="Nunez, Dianne H" w:date="2019-05-20T09:56:00Z">
              <w:r w:rsidRPr="009B0922">
                <w:rPr>
                  <w:rFonts w:ascii="Times New Roman" w:hAnsi="Times New Roman"/>
                  <w:rPrChange w:id="8123" w:author="Nunez, Dianne H" w:date="2019-06-20T12:54:00Z">
                    <w:rPr/>
                  </w:rPrChange>
                </w:rPr>
                <w:t>Opportunities for professional development of members</w:t>
              </w:r>
            </w:ins>
          </w:p>
          <w:p w14:paraId="528735DF" w14:textId="77777777" w:rsidR="00905F17" w:rsidRPr="009B0922" w:rsidRDefault="00905F17" w:rsidP="00E43E4E">
            <w:pPr>
              <w:pStyle w:val="ListParagraph"/>
              <w:jc w:val="right"/>
              <w:rPr>
                <w:ins w:id="8124" w:author="Nunez, Dianne H" w:date="2019-05-20T09:56:00Z"/>
                <w:rFonts w:ascii="Times New Roman" w:hAnsi="Times New Roman"/>
                <w:rPrChange w:id="8125" w:author="Nunez, Dianne H" w:date="2019-06-20T12:54:00Z">
                  <w:rPr>
                    <w:ins w:id="8126" w:author="Nunez, Dianne H" w:date="2019-05-20T09:56:00Z"/>
                  </w:rPr>
                </w:rPrChange>
              </w:rPr>
            </w:pPr>
            <w:ins w:id="8127" w:author="Nunez, Dianne H" w:date="2019-05-20T09:56:00Z">
              <w:r w:rsidRPr="009B0922">
                <w:rPr>
                  <w:rFonts w:ascii="Times New Roman" w:hAnsi="Times New Roman"/>
                  <w:rPrChange w:id="8128" w:author="Nunez, Dianne H" w:date="2019-06-20T12:54:00Z">
                    <w:rPr/>
                  </w:rPrChange>
                </w:rPr>
                <w:t>(Max 15 points)</w:t>
              </w:r>
            </w:ins>
          </w:p>
        </w:tc>
      </w:tr>
      <w:tr w:rsidR="00905F17" w:rsidRPr="009B0922" w14:paraId="20EC1CB7" w14:textId="77777777" w:rsidTr="00E43E4E">
        <w:trPr>
          <w:trHeight w:val="674"/>
          <w:ins w:id="8129" w:author="Nunez, Dianne H" w:date="2019-05-20T09:56:00Z"/>
        </w:trPr>
        <w:tc>
          <w:tcPr>
            <w:tcW w:w="10440" w:type="dxa"/>
            <w:shd w:val="clear" w:color="auto" w:fill="auto"/>
          </w:tcPr>
          <w:p w14:paraId="02946B6A" w14:textId="77777777" w:rsidR="00905F17" w:rsidRPr="009B0922" w:rsidRDefault="00905F17" w:rsidP="00905F17">
            <w:pPr>
              <w:pStyle w:val="ListParagraph"/>
              <w:numPr>
                <w:ilvl w:val="0"/>
                <w:numId w:val="252"/>
              </w:numPr>
              <w:rPr>
                <w:ins w:id="8130" w:author="Nunez, Dianne H" w:date="2019-05-20T09:56:00Z"/>
                <w:rFonts w:ascii="Times New Roman" w:hAnsi="Times New Roman"/>
                <w:rPrChange w:id="8131" w:author="Nunez, Dianne H" w:date="2019-06-20T12:54:00Z">
                  <w:rPr>
                    <w:ins w:id="8132" w:author="Nunez, Dianne H" w:date="2019-05-20T09:56:00Z"/>
                  </w:rPr>
                </w:rPrChange>
              </w:rPr>
            </w:pPr>
            <w:ins w:id="8133" w:author="Nunez, Dianne H" w:date="2019-05-20T09:56:00Z">
              <w:r w:rsidRPr="009B0922">
                <w:rPr>
                  <w:rFonts w:ascii="Times New Roman" w:hAnsi="Times New Roman"/>
                  <w:rPrChange w:id="8134" w:author="Nunez, Dianne H" w:date="2019-06-20T12:54:00Z">
                    <w:rPr/>
                  </w:rPrChange>
                </w:rPr>
                <w:t>Networking and mentoring among members</w:t>
              </w:r>
            </w:ins>
          </w:p>
          <w:p w14:paraId="12E972F7" w14:textId="77777777" w:rsidR="00905F17" w:rsidRPr="009B0922" w:rsidRDefault="00905F17" w:rsidP="00E43E4E">
            <w:pPr>
              <w:pStyle w:val="ListParagraph"/>
              <w:jc w:val="right"/>
              <w:rPr>
                <w:ins w:id="8135" w:author="Nunez, Dianne H" w:date="2019-05-20T09:56:00Z"/>
                <w:rFonts w:ascii="Times New Roman" w:hAnsi="Times New Roman"/>
                <w:rPrChange w:id="8136" w:author="Nunez, Dianne H" w:date="2019-06-20T12:54:00Z">
                  <w:rPr>
                    <w:ins w:id="8137" w:author="Nunez, Dianne H" w:date="2019-05-20T09:56:00Z"/>
                  </w:rPr>
                </w:rPrChange>
              </w:rPr>
            </w:pPr>
            <w:ins w:id="8138" w:author="Nunez, Dianne H" w:date="2019-05-20T09:56:00Z">
              <w:r w:rsidRPr="009B0922">
                <w:rPr>
                  <w:rFonts w:ascii="Times New Roman" w:hAnsi="Times New Roman"/>
                  <w:rPrChange w:id="8139" w:author="Nunez, Dianne H" w:date="2019-06-20T12:54:00Z">
                    <w:rPr/>
                  </w:rPrChange>
                </w:rPr>
                <w:t>(Max 10 points)</w:t>
              </w:r>
            </w:ins>
          </w:p>
        </w:tc>
      </w:tr>
      <w:tr w:rsidR="00905F17" w:rsidRPr="009B0922" w14:paraId="47F879E7" w14:textId="77777777" w:rsidTr="00E43E4E">
        <w:trPr>
          <w:trHeight w:val="674"/>
          <w:ins w:id="8140" w:author="Nunez, Dianne H" w:date="2019-05-20T09:56:00Z"/>
        </w:trPr>
        <w:tc>
          <w:tcPr>
            <w:tcW w:w="10440" w:type="dxa"/>
            <w:shd w:val="clear" w:color="auto" w:fill="auto"/>
          </w:tcPr>
          <w:p w14:paraId="1D165EB1" w14:textId="77777777" w:rsidR="00905F17" w:rsidRPr="009B0922" w:rsidRDefault="00905F17" w:rsidP="00905F17">
            <w:pPr>
              <w:pStyle w:val="ListParagraph"/>
              <w:numPr>
                <w:ilvl w:val="0"/>
                <w:numId w:val="252"/>
              </w:numPr>
              <w:rPr>
                <w:ins w:id="8141" w:author="Nunez, Dianne H" w:date="2019-05-20T09:56:00Z"/>
                <w:rFonts w:ascii="Times New Roman" w:hAnsi="Times New Roman"/>
                <w:rPrChange w:id="8142" w:author="Nunez, Dianne H" w:date="2019-06-20T12:54:00Z">
                  <w:rPr>
                    <w:ins w:id="8143" w:author="Nunez, Dianne H" w:date="2019-05-20T09:56:00Z"/>
                  </w:rPr>
                </w:rPrChange>
              </w:rPr>
            </w:pPr>
            <w:ins w:id="8144" w:author="Nunez, Dianne H" w:date="2019-05-20T09:56:00Z">
              <w:r w:rsidRPr="009B0922">
                <w:rPr>
                  <w:rFonts w:ascii="Times New Roman" w:hAnsi="Times New Roman"/>
                  <w:rPrChange w:id="8145" w:author="Nunez, Dianne H" w:date="2019-06-20T12:54:00Z">
                    <w:rPr/>
                  </w:rPrChange>
                </w:rPr>
                <w:t>Recognition and visibility for members and business partners</w:t>
              </w:r>
            </w:ins>
          </w:p>
          <w:p w14:paraId="7E3B6757" w14:textId="77777777" w:rsidR="00905F17" w:rsidRPr="009B0922" w:rsidRDefault="00905F17" w:rsidP="00E43E4E">
            <w:pPr>
              <w:pStyle w:val="ListParagraph"/>
              <w:jc w:val="right"/>
              <w:rPr>
                <w:ins w:id="8146" w:author="Nunez, Dianne H" w:date="2019-05-20T09:56:00Z"/>
                <w:rFonts w:ascii="Times New Roman" w:hAnsi="Times New Roman"/>
                <w:rPrChange w:id="8147" w:author="Nunez, Dianne H" w:date="2019-06-20T12:54:00Z">
                  <w:rPr>
                    <w:ins w:id="8148" w:author="Nunez, Dianne H" w:date="2019-05-20T09:56:00Z"/>
                  </w:rPr>
                </w:rPrChange>
              </w:rPr>
            </w:pPr>
            <w:ins w:id="8149" w:author="Nunez, Dianne H" w:date="2019-05-20T09:56:00Z">
              <w:r w:rsidRPr="009B0922">
                <w:rPr>
                  <w:rFonts w:ascii="Times New Roman" w:hAnsi="Times New Roman"/>
                  <w:rPrChange w:id="8150" w:author="Nunez, Dianne H" w:date="2019-06-20T12:54:00Z">
                    <w:rPr/>
                  </w:rPrChange>
                </w:rPr>
                <w:t>(Max 10 points)</w:t>
              </w:r>
            </w:ins>
          </w:p>
        </w:tc>
      </w:tr>
    </w:tbl>
    <w:p w14:paraId="22697227" w14:textId="77777777" w:rsidR="00905F17" w:rsidRPr="009B0922" w:rsidRDefault="00905F17" w:rsidP="00905F17">
      <w:pPr>
        <w:rPr>
          <w:ins w:id="8151" w:author="Nunez, Dianne H" w:date="2019-05-20T09:56: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152" w:author="Nunez, Dianne H" w:date="2019-05-20T09:56: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435"/>
        <w:tblGridChange w:id="8153">
          <w:tblGrid>
            <w:gridCol w:w="9576"/>
          </w:tblGrid>
        </w:tblGridChange>
      </w:tblGrid>
      <w:tr w:rsidR="00905F17" w:rsidRPr="009B0922" w14:paraId="2271F353" w14:textId="77777777" w:rsidTr="00905F17">
        <w:trPr>
          <w:ins w:id="8154" w:author="Nunez, Dianne H" w:date="2019-05-20T09:56:00Z"/>
        </w:trPr>
        <w:tc>
          <w:tcPr>
            <w:tcW w:w="10435" w:type="dxa"/>
            <w:shd w:val="clear" w:color="auto" w:fill="DBE5F1"/>
            <w:tcPrChange w:id="8155" w:author="Nunez, Dianne H" w:date="2019-05-20T09:56:00Z">
              <w:tcPr>
                <w:tcW w:w="9576" w:type="dxa"/>
                <w:shd w:val="clear" w:color="auto" w:fill="DBE5F1"/>
              </w:tcPr>
            </w:tcPrChange>
          </w:tcPr>
          <w:p w14:paraId="424D16D6" w14:textId="77777777" w:rsidR="00905F17" w:rsidRPr="009B0922" w:rsidRDefault="00905F17">
            <w:pPr>
              <w:pStyle w:val="ListParagraph"/>
              <w:numPr>
                <w:ilvl w:val="0"/>
                <w:numId w:val="254"/>
              </w:numPr>
              <w:rPr>
                <w:ins w:id="8156" w:author="Nunez, Dianne H" w:date="2019-05-20T09:56:00Z"/>
                <w:rFonts w:ascii="Times New Roman" w:hAnsi="Times New Roman"/>
                <w:b/>
                <w:rPrChange w:id="8157" w:author="Nunez, Dianne H" w:date="2019-06-20T12:54:00Z">
                  <w:rPr>
                    <w:ins w:id="8158" w:author="Nunez, Dianne H" w:date="2019-05-20T09:56:00Z"/>
                    <w:b/>
                  </w:rPr>
                </w:rPrChange>
              </w:rPr>
              <w:pPrChange w:id="8159" w:author="Nunez, Dianne H" w:date="2019-05-20T10:02:00Z">
                <w:pPr>
                  <w:pStyle w:val="ListParagraph"/>
                  <w:numPr>
                    <w:numId w:val="250"/>
                  </w:numPr>
                  <w:ind w:hanging="360"/>
                </w:pPr>
              </w:pPrChange>
            </w:pPr>
            <w:ins w:id="8160" w:author="Nunez, Dianne H" w:date="2019-05-20T09:56:00Z">
              <w:r w:rsidRPr="009B0922">
                <w:rPr>
                  <w:rFonts w:ascii="Times New Roman" w:hAnsi="Times New Roman"/>
                  <w:b/>
                  <w:rPrChange w:id="8161" w:author="Nunez, Dianne H" w:date="2019-06-20T12:54:00Z">
                    <w:rPr>
                      <w:b/>
                    </w:rPr>
                  </w:rPrChange>
                </w:rPr>
                <w:t>Grand funding Requested – cannot exceed $</w:t>
              </w:r>
              <w:proofErr w:type="gramStart"/>
              <w:r w:rsidRPr="009B0922">
                <w:rPr>
                  <w:rFonts w:ascii="Times New Roman" w:hAnsi="Times New Roman"/>
                  <w:b/>
                  <w:rPrChange w:id="8162" w:author="Nunez, Dianne H" w:date="2019-06-20T12:54:00Z">
                    <w:rPr>
                      <w:b/>
                    </w:rPr>
                  </w:rPrChange>
                </w:rPr>
                <w:t xml:space="preserve">2,500  </w:t>
              </w:r>
              <w:r w:rsidRPr="009B0922">
                <w:rPr>
                  <w:rFonts w:ascii="Times New Roman" w:hAnsi="Times New Roman"/>
                  <w:rPrChange w:id="8163" w:author="Nunez, Dianne H" w:date="2019-06-20T12:54:00Z">
                    <w:rPr/>
                  </w:rPrChange>
                </w:rPr>
                <w:t>(</w:t>
              </w:r>
              <w:proofErr w:type="gramEnd"/>
              <w:r w:rsidRPr="009B0922">
                <w:rPr>
                  <w:rFonts w:ascii="Times New Roman" w:hAnsi="Times New Roman"/>
                  <w:rPrChange w:id="8164" w:author="Nunez, Dianne H" w:date="2019-06-20T12:54:00Z">
                    <w:rPr/>
                  </w:rPrChange>
                </w:rPr>
                <w:t>Max points 10)</w:t>
              </w:r>
            </w:ins>
          </w:p>
        </w:tc>
      </w:tr>
      <w:tr w:rsidR="00905F17" w:rsidRPr="009B0922" w14:paraId="2DAE7BE1" w14:textId="77777777" w:rsidTr="00905F17">
        <w:trPr>
          <w:trHeight w:val="674"/>
          <w:ins w:id="8165" w:author="Nunez, Dianne H" w:date="2019-05-20T09:56:00Z"/>
          <w:trPrChange w:id="8166" w:author="Nunez, Dianne H" w:date="2019-05-20T09:56:00Z">
            <w:trPr>
              <w:trHeight w:val="674"/>
            </w:trPr>
          </w:trPrChange>
        </w:trPr>
        <w:tc>
          <w:tcPr>
            <w:tcW w:w="10435" w:type="dxa"/>
            <w:shd w:val="clear" w:color="auto" w:fill="auto"/>
            <w:tcPrChange w:id="8167" w:author="Nunez, Dianne H" w:date="2019-05-20T09:56:00Z">
              <w:tcPr>
                <w:tcW w:w="9576" w:type="dxa"/>
                <w:shd w:val="clear" w:color="auto" w:fill="auto"/>
              </w:tcPr>
            </w:tcPrChange>
          </w:tcPr>
          <w:p w14:paraId="089079FE" w14:textId="77777777" w:rsidR="00905F17" w:rsidRPr="009B0922" w:rsidRDefault="00905F17" w:rsidP="00905F17">
            <w:pPr>
              <w:pStyle w:val="ListParagraph"/>
              <w:numPr>
                <w:ilvl w:val="0"/>
                <w:numId w:val="253"/>
              </w:numPr>
              <w:rPr>
                <w:ins w:id="8168" w:author="Nunez, Dianne H" w:date="2019-05-20T09:56:00Z"/>
                <w:rFonts w:ascii="Times New Roman" w:hAnsi="Times New Roman"/>
                <w:rPrChange w:id="8169" w:author="Nunez, Dianne H" w:date="2019-06-20T12:54:00Z">
                  <w:rPr>
                    <w:ins w:id="8170" w:author="Nunez, Dianne H" w:date="2019-05-20T09:56:00Z"/>
                  </w:rPr>
                </w:rPrChange>
              </w:rPr>
            </w:pPr>
            <w:ins w:id="8171" w:author="Nunez, Dianne H" w:date="2019-05-20T09:56:00Z">
              <w:r w:rsidRPr="009B0922">
                <w:rPr>
                  <w:rFonts w:ascii="Times New Roman" w:hAnsi="Times New Roman"/>
                  <w:rPrChange w:id="8172" w:author="Nunez, Dianne H" w:date="2019-06-20T12:54:00Z">
                    <w:rPr/>
                  </w:rPrChange>
                </w:rPr>
                <w:t>How much funding are you requesting?</w:t>
              </w:r>
            </w:ins>
          </w:p>
          <w:p w14:paraId="29A4B9A6" w14:textId="77777777" w:rsidR="00905F17" w:rsidRPr="009B0922" w:rsidRDefault="00905F17" w:rsidP="00905F17">
            <w:pPr>
              <w:pStyle w:val="ListParagraph"/>
              <w:numPr>
                <w:ilvl w:val="0"/>
                <w:numId w:val="253"/>
              </w:numPr>
              <w:rPr>
                <w:ins w:id="8173" w:author="Nunez, Dianne H" w:date="2019-05-20T09:56:00Z"/>
                <w:rFonts w:ascii="Times New Roman" w:hAnsi="Times New Roman"/>
                <w:rPrChange w:id="8174" w:author="Nunez, Dianne H" w:date="2019-06-20T12:54:00Z">
                  <w:rPr>
                    <w:ins w:id="8175" w:author="Nunez, Dianne H" w:date="2019-05-20T09:56:00Z"/>
                  </w:rPr>
                </w:rPrChange>
              </w:rPr>
            </w:pPr>
            <w:ins w:id="8176" w:author="Nunez, Dianne H" w:date="2019-05-20T09:56:00Z">
              <w:r w:rsidRPr="009B0922">
                <w:rPr>
                  <w:rFonts w:ascii="Times New Roman" w:hAnsi="Times New Roman"/>
                  <w:rPrChange w:id="8177" w:author="Nunez, Dianne H" w:date="2019-06-20T12:54:00Z">
                    <w:rPr/>
                  </w:rPrChange>
                </w:rPr>
                <w:t>What will the funds be used for? (please provide as much detail as possible)</w:t>
              </w:r>
            </w:ins>
          </w:p>
          <w:p w14:paraId="2F72EDDF" w14:textId="77777777" w:rsidR="00905F17" w:rsidRPr="009B0922" w:rsidRDefault="00905F17" w:rsidP="00905F17">
            <w:pPr>
              <w:pStyle w:val="ListParagraph"/>
              <w:numPr>
                <w:ilvl w:val="0"/>
                <w:numId w:val="253"/>
              </w:numPr>
              <w:rPr>
                <w:ins w:id="8178" w:author="Nunez, Dianne H" w:date="2019-05-20T09:56:00Z"/>
                <w:rFonts w:ascii="Times New Roman" w:hAnsi="Times New Roman"/>
                <w:rPrChange w:id="8179" w:author="Nunez, Dianne H" w:date="2019-06-20T12:54:00Z">
                  <w:rPr>
                    <w:ins w:id="8180" w:author="Nunez, Dianne H" w:date="2019-05-20T09:56:00Z"/>
                  </w:rPr>
                </w:rPrChange>
              </w:rPr>
            </w:pPr>
            <w:ins w:id="8181" w:author="Nunez, Dianne H" w:date="2019-05-20T09:56:00Z">
              <w:r w:rsidRPr="009B0922">
                <w:rPr>
                  <w:rFonts w:ascii="Times New Roman" w:hAnsi="Times New Roman"/>
                  <w:rPrChange w:id="8182" w:author="Nunez, Dianne H" w:date="2019-06-20T12:54:00Z">
                    <w:rPr/>
                  </w:rPrChange>
                </w:rPr>
                <w:t xml:space="preserve">How will the grant funds add value to the event’s success? </w:t>
              </w:r>
            </w:ins>
          </w:p>
          <w:p w14:paraId="671C524F" w14:textId="77777777" w:rsidR="00905F17" w:rsidRPr="009B0922" w:rsidRDefault="00905F17" w:rsidP="00905F17">
            <w:pPr>
              <w:pStyle w:val="ListParagraph"/>
              <w:numPr>
                <w:ilvl w:val="0"/>
                <w:numId w:val="253"/>
              </w:numPr>
              <w:rPr>
                <w:ins w:id="8183" w:author="Nunez, Dianne H" w:date="2019-05-20T09:56:00Z"/>
                <w:rFonts w:ascii="Times New Roman" w:hAnsi="Times New Roman"/>
                <w:rPrChange w:id="8184" w:author="Nunez, Dianne H" w:date="2019-06-20T12:54:00Z">
                  <w:rPr>
                    <w:ins w:id="8185" w:author="Nunez, Dianne H" w:date="2019-05-20T09:56:00Z"/>
                  </w:rPr>
                </w:rPrChange>
              </w:rPr>
            </w:pPr>
            <w:ins w:id="8186" w:author="Nunez, Dianne H" w:date="2019-05-20T09:56:00Z">
              <w:r w:rsidRPr="009B0922">
                <w:rPr>
                  <w:rFonts w:ascii="Times New Roman" w:hAnsi="Times New Roman"/>
                  <w:rPrChange w:id="8187" w:author="Nunez, Dianne H" w:date="2019-06-20T12:54:00Z">
                    <w:rPr/>
                  </w:rPrChange>
                </w:rPr>
                <w:t>Will your chapter still hold the event if you don’t receive this grant?</w:t>
              </w:r>
            </w:ins>
          </w:p>
          <w:p w14:paraId="448E99C9" w14:textId="77777777" w:rsidR="00905F17" w:rsidRPr="009B0922" w:rsidRDefault="00905F17" w:rsidP="00E43E4E">
            <w:pPr>
              <w:rPr>
                <w:ins w:id="8188" w:author="Nunez, Dianne H" w:date="2019-05-20T09:56:00Z"/>
              </w:rPr>
            </w:pPr>
          </w:p>
        </w:tc>
      </w:tr>
    </w:tbl>
    <w:p w14:paraId="19D321A2" w14:textId="77777777" w:rsidR="00905F17" w:rsidRPr="009B0922" w:rsidRDefault="00905F17" w:rsidP="00905F17">
      <w:pPr>
        <w:rPr>
          <w:ins w:id="8189" w:author="Nunez, Dianne H" w:date="2019-05-20T09:56:00Z"/>
        </w:rPr>
      </w:pPr>
    </w:p>
    <w:p w14:paraId="53BE14D9" w14:textId="77777777" w:rsidR="00905F17" w:rsidRPr="009B0922" w:rsidRDefault="00905F17" w:rsidP="00905F17">
      <w:pPr>
        <w:framePr w:hSpace="180" w:wrap="around" w:vAnchor="text" w:hAnchor="margin" w:y="-2"/>
        <w:rPr>
          <w:ins w:id="8190" w:author="Nunez, Dianne H" w:date="2019-05-20T09:56:00Z"/>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191" w:author="Nunez, Dianne H" w:date="2019-05-20T10:04:00Z">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435"/>
        <w:tblGridChange w:id="8192">
          <w:tblGrid>
            <w:gridCol w:w="9576"/>
            <w:gridCol w:w="859"/>
          </w:tblGrid>
        </w:tblGridChange>
      </w:tblGrid>
      <w:tr w:rsidR="00905F17" w:rsidRPr="009B0922" w14:paraId="399FBAC0" w14:textId="77777777" w:rsidTr="000F1B4C">
        <w:trPr>
          <w:ins w:id="8193" w:author="Nunez, Dianne H" w:date="2019-05-20T09:56:00Z"/>
          <w:trPrChange w:id="8194" w:author="Nunez, Dianne H" w:date="2019-05-20T10:04:00Z">
            <w:trPr>
              <w:gridAfter w:val="0"/>
            </w:trPr>
          </w:trPrChange>
        </w:trPr>
        <w:tc>
          <w:tcPr>
            <w:tcW w:w="10435" w:type="dxa"/>
            <w:shd w:val="clear" w:color="auto" w:fill="DBE5F1"/>
            <w:tcPrChange w:id="8195" w:author="Nunez, Dianne H" w:date="2019-05-20T10:04:00Z">
              <w:tcPr>
                <w:tcW w:w="9576" w:type="dxa"/>
                <w:shd w:val="clear" w:color="auto" w:fill="DBE5F1"/>
              </w:tcPr>
            </w:tcPrChange>
          </w:tcPr>
          <w:p w14:paraId="3E32B03C" w14:textId="77777777" w:rsidR="00905F17" w:rsidRPr="009B0922" w:rsidRDefault="000F1B4C">
            <w:pPr>
              <w:pStyle w:val="ListParagraph"/>
              <w:numPr>
                <w:ilvl w:val="0"/>
                <w:numId w:val="254"/>
              </w:numPr>
              <w:rPr>
                <w:ins w:id="8196" w:author="Nunez, Dianne H" w:date="2019-05-20T09:56:00Z"/>
                <w:rFonts w:ascii="Times New Roman" w:hAnsi="Times New Roman"/>
                <w:b/>
                <w:rPrChange w:id="8197" w:author="Nunez, Dianne H" w:date="2019-06-20T12:54:00Z">
                  <w:rPr>
                    <w:ins w:id="8198" w:author="Nunez, Dianne H" w:date="2019-05-20T09:56:00Z"/>
                  </w:rPr>
                </w:rPrChange>
              </w:rPr>
              <w:pPrChange w:id="8199" w:author="Nunez, Dianne H" w:date="2019-05-20T10:03:00Z">
                <w:pPr>
                  <w:pStyle w:val="ListParagraph"/>
                  <w:framePr w:hSpace="180" w:wrap="around" w:vAnchor="text" w:hAnchor="margin" w:y="-2"/>
                  <w:numPr>
                    <w:numId w:val="250"/>
                  </w:numPr>
                  <w:ind w:hanging="360"/>
                </w:pPr>
              </w:pPrChange>
            </w:pPr>
            <w:ins w:id="8200" w:author="Nunez, Dianne H" w:date="2019-05-20T10:03:00Z">
              <w:r w:rsidRPr="009B0922">
                <w:rPr>
                  <w:rFonts w:ascii="Times New Roman" w:hAnsi="Times New Roman"/>
                  <w:b/>
                  <w:rPrChange w:id="8201" w:author="Nunez, Dianne H" w:date="2019-06-20T12:54:00Z">
                    <w:rPr>
                      <w:b/>
                    </w:rPr>
                  </w:rPrChange>
                </w:rPr>
                <w:t>In addition to the winner being announced at the International Conference, how do you plan to advertise and promote this event to the WiNUP membership?</w:t>
              </w:r>
              <w:r w:rsidRPr="009B0922">
                <w:rPr>
                  <w:rFonts w:ascii="Times New Roman" w:hAnsi="Times New Roman"/>
                  <w:b/>
                  <w:rPrChange w:id="8202" w:author="Nunez, Dianne H" w:date="2019-06-20T12:54:00Z">
                    <w:rPr/>
                  </w:rPrChange>
                </w:rPr>
                <w:t xml:space="preserve"> </w:t>
              </w:r>
              <w:r w:rsidRPr="009B0922">
                <w:rPr>
                  <w:rFonts w:ascii="Times New Roman" w:hAnsi="Times New Roman"/>
                  <w:rPrChange w:id="8203" w:author="Nunez, Dianne H" w:date="2019-06-20T12:54:00Z">
                    <w:rPr/>
                  </w:rPrChange>
                </w:rPr>
                <w:t>(Max points 5)</w:t>
              </w:r>
            </w:ins>
          </w:p>
        </w:tc>
      </w:tr>
      <w:tr w:rsidR="00905F17" w:rsidRPr="009B0922" w14:paraId="425696E8" w14:textId="77777777" w:rsidTr="000F1B4C">
        <w:trPr>
          <w:trHeight w:hRule="exact" w:val="936"/>
          <w:ins w:id="8204" w:author="Nunez, Dianne H" w:date="2019-05-20T09:56:00Z"/>
          <w:trPrChange w:id="8205" w:author="Nunez, Dianne H" w:date="2019-05-20T10:12:00Z">
            <w:trPr>
              <w:gridAfter w:val="0"/>
              <w:wAfter w:w="859" w:type="dxa"/>
              <w:trHeight w:val="674"/>
            </w:trPr>
          </w:trPrChange>
        </w:trPr>
        <w:tc>
          <w:tcPr>
            <w:tcW w:w="10435" w:type="dxa"/>
            <w:tcBorders>
              <w:bottom w:val="single" w:sz="4" w:space="0" w:color="auto"/>
            </w:tcBorders>
            <w:shd w:val="clear" w:color="auto" w:fill="auto"/>
            <w:tcPrChange w:id="8206" w:author="Nunez, Dianne H" w:date="2019-05-20T10:12:00Z">
              <w:tcPr>
                <w:tcW w:w="9576" w:type="dxa"/>
                <w:shd w:val="clear" w:color="auto" w:fill="auto"/>
              </w:tcPr>
            </w:tcPrChange>
          </w:tcPr>
          <w:p w14:paraId="3FCC2022" w14:textId="77777777" w:rsidR="00905F17" w:rsidRPr="009B0922" w:rsidRDefault="00905F17" w:rsidP="00E43E4E">
            <w:pPr>
              <w:rPr>
                <w:ins w:id="8207" w:author="Nunez, Dianne H" w:date="2019-05-20T09:56:00Z"/>
              </w:rPr>
            </w:pPr>
          </w:p>
          <w:p w14:paraId="14F97DAA" w14:textId="77777777" w:rsidR="00905F17" w:rsidRPr="009B0922" w:rsidRDefault="00905F17" w:rsidP="00E43E4E">
            <w:pPr>
              <w:rPr>
                <w:ins w:id="8208" w:author="Nunez, Dianne H" w:date="2019-05-20T09:56:00Z"/>
              </w:rPr>
            </w:pPr>
          </w:p>
        </w:tc>
      </w:tr>
      <w:tr w:rsidR="000F1B4C" w:rsidRPr="009B0922" w14:paraId="7BF886FF" w14:textId="77777777" w:rsidTr="000F1B4C">
        <w:trPr>
          <w:trHeight w:hRule="exact" w:val="288"/>
          <w:ins w:id="8209" w:author="Nunez, Dianne H" w:date="2019-05-20T10:10:00Z"/>
          <w:trPrChange w:id="8210" w:author="Nunez, Dianne H" w:date="2019-05-20T10:12:00Z">
            <w:trPr>
              <w:trHeight w:hRule="exact" w:val="936"/>
            </w:trPr>
          </w:trPrChange>
        </w:trPr>
        <w:tc>
          <w:tcPr>
            <w:tcW w:w="10435" w:type="dxa"/>
            <w:tcBorders>
              <w:left w:val="nil"/>
              <w:right w:val="nil"/>
            </w:tcBorders>
            <w:shd w:val="clear" w:color="auto" w:fill="auto"/>
            <w:tcPrChange w:id="8211" w:author="Nunez, Dianne H" w:date="2019-05-20T10:12:00Z">
              <w:tcPr>
                <w:tcW w:w="10435" w:type="dxa"/>
                <w:gridSpan w:val="2"/>
                <w:shd w:val="clear" w:color="auto" w:fill="auto"/>
              </w:tcPr>
            </w:tcPrChange>
          </w:tcPr>
          <w:p w14:paraId="0EE82C4F" w14:textId="77777777" w:rsidR="000F1B4C" w:rsidRPr="009B0922" w:rsidRDefault="000F1B4C" w:rsidP="00E43E4E">
            <w:pPr>
              <w:rPr>
                <w:ins w:id="8212" w:author="Nunez, Dianne H" w:date="2019-05-20T10:10:00Z"/>
              </w:rPr>
            </w:pPr>
          </w:p>
        </w:tc>
      </w:tr>
      <w:tr w:rsidR="000F1B4C" w:rsidRPr="009B0922" w14:paraId="609EAC14" w14:textId="77777777" w:rsidTr="000F1B4C">
        <w:trPr>
          <w:trHeight w:hRule="exact" w:val="432"/>
          <w:ins w:id="8213" w:author="Nunez, Dianne H" w:date="2019-05-20T10:08:00Z"/>
          <w:trPrChange w:id="8214" w:author="Nunez, Dianne H" w:date="2019-05-20T10:13:00Z">
            <w:trPr>
              <w:trHeight w:hRule="exact" w:val="936"/>
            </w:trPr>
          </w:trPrChange>
        </w:trPr>
        <w:tc>
          <w:tcPr>
            <w:tcW w:w="10435" w:type="dxa"/>
            <w:shd w:val="clear" w:color="auto" w:fill="auto"/>
            <w:tcPrChange w:id="8215" w:author="Nunez, Dianne H" w:date="2019-05-20T10:13:00Z">
              <w:tcPr>
                <w:tcW w:w="10435" w:type="dxa"/>
                <w:gridSpan w:val="2"/>
                <w:shd w:val="clear" w:color="auto" w:fill="auto"/>
              </w:tcPr>
            </w:tcPrChange>
          </w:tcPr>
          <w:p w14:paraId="085FDC9A" w14:textId="77777777" w:rsidR="000F1B4C" w:rsidRPr="009B0922" w:rsidRDefault="000F1B4C">
            <w:pPr>
              <w:pStyle w:val="ListParagraph"/>
              <w:numPr>
                <w:ilvl w:val="0"/>
                <w:numId w:val="254"/>
              </w:numPr>
              <w:rPr>
                <w:ins w:id="8216" w:author="Nunez, Dianne H" w:date="2019-05-20T10:08:00Z"/>
                <w:b/>
                <w:rPrChange w:id="8217" w:author="Nunez, Dianne H" w:date="2019-06-20T12:54:00Z">
                  <w:rPr>
                    <w:ins w:id="8218" w:author="Nunez, Dianne H" w:date="2019-05-20T10:08:00Z"/>
                  </w:rPr>
                </w:rPrChange>
              </w:rPr>
              <w:pPrChange w:id="8219" w:author="Nunez, Dianne H" w:date="2019-05-20T10:13:00Z">
                <w:pPr>
                  <w:framePr w:hSpace="180" w:wrap="around" w:vAnchor="text" w:hAnchor="margin" w:y="-2"/>
                </w:pPr>
              </w:pPrChange>
            </w:pPr>
            <w:ins w:id="8220" w:author="Nunez, Dianne H" w:date="2019-05-20T10:09:00Z">
              <w:r w:rsidRPr="009B0922">
                <w:rPr>
                  <w:rFonts w:ascii="Times New Roman" w:hAnsi="Times New Roman"/>
                  <w:b/>
                  <w:rPrChange w:id="8221" w:author="Nunez, Dianne H" w:date="2019-06-20T12:54:00Z">
                    <w:rPr>
                      <w:b/>
                    </w:rPr>
                  </w:rPrChange>
                </w:rPr>
                <w:t>If promotional</w:t>
              </w:r>
            </w:ins>
            <w:ins w:id="8222" w:author="Nunez, Dianne H" w:date="2019-05-20T10:13:00Z">
              <w:r w:rsidRPr="009B0922">
                <w:rPr>
                  <w:rFonts w:ascii="Times New Roman" w:hAnsi="Times New Roman"/>
                  <w:b/>
                  <w:rPrChange w:id="8223" w:author="Nunez, Dianne H" w:date="2019-06-20T12:54:00Z">
                    <w:rPr>
                      <w:b/>
                    </w:rPr>
                  </w:rPrChange>
                </w:rPr>
                <w:t xml:space="preserve"> information for the event has been prepared, please include a copy.</w:t>
              </w:r>
            </w:ins>
          </w:p>
        </w:tc>
      </w:tr>
      <w:tr w:rsidR="000F1B4C" w:rsidRPr="009B0922" w14:paraId="1F859F63" w14:textId="77777777" w:rsidTr="000F1B4C">
        <w:trPr>
          <w:trHeight w:hRule="exact" w:val="936"/>
          <w:ins w:id="8224" w:author="Nunez, Dianne H" w:date="2019-05-20T10:12:00Z"/>
        </w:trPr>
        <w:tc>
          <w:tcPr>
            <w:tcW w:w="10435" w:type="dxa"/>
            <w:shd w:val="clear" w:color="auto" w:fill="auto"/>
          </w:tcPr>
          <w:p w14:paraId="423C5495" w14:textId="77777777" w:rsidR="000F1B4C" w:rsidRPr="009B0922" w:rsidRDefault="000F1B4C">
            <w:pPr>
              <w:pStyle w:val="ListParagraph"/>
              <w:rPr>
                <w:ins w:id="8225" w:author="Nunez, Dianne H" w:date="2019-05-20T10:12:00Z"/>
                <w:rFonts w:ascii="Times New Roman" w:hAnsi="Times New Roman"/>
                <w:b/>
                <w:rPrChange w:id="8226" w:author="Nunez, Dianne H" w:date="2019-06-20T12:54:00Z">
                  <w:rPr>
                    <w:ins w:id="8227" w:author="Nunez, Dianne H" w:date="2019-05-20T10:12:00Z"/>
                    <w:b/>
                  </w:rPr>
                </w:rPrChange>
              </w:rPr>
              <w:pPrChange w:id="8228" w:author="Nunez, Dianne H" w:date="2019-05-20T10:12:00Z">
                <w:pPr>
                  <w:pStyle w:val="ListParagraph"/>
                  <w:framePr w:hSpace="180" w:wrap="around" w:vAnchor="text" w:hAnchor="margin" w:y="-2"/>
                  <w:numPr>
                    <w:numId w:val="254"/>
                  </w:numPr>
                  <w:ind w:hanging="360"/>
                </w:pPr>
              </w:pPrChange>
            </w:pPr>
          </w:p>
        </w:tc>
      </w:tr>
    </w:tbl>
    <w:p w14:paraId="644068D6" w14:textId="77777777" w:rsidR="00905F17" w:rsidRPr="009B0922" w:rsidRDefault="00BD44E8" w:rsidP="00905F17">
      <w:pPr>
        <w:pStyle w:val="Footer"/>
        <w:spacing w:before="40"/>
        <w:rPr>
          <w:ins w:id="8229" w:author="Nunez, Dianne H" w:date="2019-05-20T09:56:00Z"/>
          <w:b/>
          <w:sz w:val="20"/>
        </w:rPr>
      </w:pPr>
      <w:customXmlInsRangeStart w:id="8230" w:author="Nunez, Dianne H" w:date="2019-05-20T09:56:00Z"/>
      <w:sdt>
        <w:sdtPr>
          <w:rPr>
            <w:b/>
            <w:sz w:val="20"/>
          </w:rPr>
          <w:id w:val="-902291089"/>
          <w14:checkbox>
            <w14:checked w14:val="0"/>
            <w14:checkedState w14:val="2612" w14:font="MS Gothic"/>
            <w14:uncheckedState w14:val="2610" w14:font="MS Gothic"/>
          </w14:checkbox>
        </w:sdtPr>
        <w:sdtEndPr/>
        <w:sdtContent>
          <w:customXmlInsRangeEnd w:id="8230"/>
          <w:ins w:id="8231" w:author="Nunez, Dianne H" w:date="2019-05-20T09:56:00Z">
            <w:r w:rsidR="00905F17" w:rsidRPr="009B0922">
              <w:rPr>
                <w:rFonts w:ascii="Segoe UI Symbol" w:eastAsia="MS Gothic" w:hAnsi="Segoe UI Symbol" w:cs="Segoe UI Symbol"/>
                <w:b/>
                <w:sz w:val="20"/>
              </w:rPr>
              <w:t>☐</w:t>
            </w:r>
          </w:ins>
          <w:customXmlInsRangeStart w:id="8232" w:author="Nunez, Dianne H" w:date="2019-05-20T09:56:00Z"/>
        </w:sdtContent>
      </w:sdt>
      <w:customXmlInsRangeEnd w:id="8232"/>
      <w:ins w:id="8233" w:author="Nunez, Dianne H" w:date="2019-05-20T09:56:00Z">
        <w:r w:rsidR="00905F17" w:rsidRPr="009B0922">
          <w:rPr>
            <w:b/>
            <w:sz w:val="20"/>
          </w:rPr>
          <w:t xml:space="preserve">  I understand that our chapter will be required to provide an article to the </w:t>
        </w:r>
      </w:ins>
      <w:ins w:id="8234" w:author="Nunez, Dianne H" w:date="2019-06-20T13:59:00Z">
        <w:r w:rsidR="00BA187D">
          <w:rPr>
            <w:b/>
            <w:sz w:val="20"/>
          </w:rPr>
          <w:t>M</w:t>
        </w:r>
      </w:ins>
      <w:ins w:id="8235" w:author="Nunez, Dianne H" w:date="2019-05-20T09:56:00Z">
        <w:r w:rsidR="00905F17" w:rsidRPr="009B0922">
          <w:rPr>
            <w:b/>
            <w:sz w:val="20"/>
          </w:rPr>
          <w:t>ember Publication</w:t>
        </w:r>
      </w:ins>
      <w:ins w:id="8236" w:author="Nunez, Dianne H" w:date="2019-06-20T14:02:00Z">
        <w:r w:rsidR="00BA187D">
          <w:rPr>
            <w:b/>
            <w:sz w:val="20"/>
          </w:rPr>
          <w:t>s</w:t>
        </w:r>
      </w:ins>
      <w:ins w:id="8237" w:author="Nunez, Dianne H" w:date="2019-05-20T09:56:00Z">
        <w:r w:rsidR="00905F17" w:rsidRPr="009B0922">
          <w:rPr>
            <w:b/>
            <w:sz w:val="20"/>
          </w:rPr>
          <w:t xml:space="preserve"> Committee </w:t>
        </w:r>
      </w:ins>
      <w:ins w:id="8238" w:author="Nunez, Dianne H" w:date="2019-06-20T14:02:00Z">
        <w:r w:rsidR="00BA187D">
          <w:rPr>
            <w:b/>
            <w:sz w:val="20"/>
          </w:rPr>
          <w:t>c</w:t>
        </w:r>
      </w:ins>
      <w:ins w:id="8239" w:author="Nunez, Dianne H" w:date="2019-05-20T09:56:00Z">
        <w:r w:rsidR="00905F17" w:rsidRPr="009B0922">
          <w:rPr>
            <w:b/>
            <w:sz w:val="20"/>
          </w:rPr>
          <w:t xml:space="preserve">hair with details of our event </w:t>
        </w:r>
        <w:r w:rsidR="00804C95" w:rsidRPr="009B0922">
          <w:rPr>
            <w:b/>
            <w:sz w:val="20"/>
          </w:rPr>
          <w:t>one month after it takes place.</w:t>
        </w:r>
      </w:ins>
    </w:p>
    <w:p w14:paraId="1602CBB6" w14:textId="77777777" w:rsidR="00804C95" w:rsidRPr="009B0922" w:rsidRDefault="00804C95" w:rsidP="00905F17">
      <w:pPr>
        <w:pStyle w:val="Footer"/>
        <w:spacing w:before="40"/>
        <w:rPr>
          <w:ins w:id="8240" w:author="Nunez, Dianne H" w:date="2019-05-20T09:56:00Z"/>
          <w:b/>
          <w:sz w:val="20"/>
        </w:rPr>
      </w:pPr>
    </w:p>
    <w:p w14:paraId="044DC329" w14:textId="77777777" w:rsidR="00905F17" w:rsidRPr="009B0922" w:rsidRDefault="00BD44E8" w:rsidP="00905F17">
      <w:pPr>
        <w:pStyle w:val="Default"/>
        <w:rPr>
          <w:ins w:id="8241" w:author="Nunez, Dianne H" w:date="2019-05-20T09:56:00Z"/>
          <w:rFonts w:ascii="Times New Roman" w:hAnsi="Times New Roman"/>
          <w:b/>
          <w:sz w:val="20"/>
          <w:szCs w:val="20"/>
          <w:rPrChange w:id="8242" w:author="Nunez, Dianne H" w:date="2019-06-20T12:54:00Z">
            <w:rPr>
              <w:ins w:id="8243" w:author="Nunez, Dianne H" w:date="2019-05-20T09:56:00Z"/>
              <w:b/>
              <w:sz w:val="20"/>
              <w:szCs w:val="20"/>
            </w:rPr>
          </w:rPrChange>
        </w:rPr>
      </w:pPr>
      <w:customXmlInsRangeStart w:id="8244" w:author="Nunez, Dianne H" w:date="2019-05-20T09:56:00Z"/>
      <w:sdt>
        <w:sdtPr>
          <w:rPr>
            <w:rFonts w:ascii="Times New Roman" w:hAnsi="Times New Roman"/>
            <w:b/>
            <w:sz w:val="20"/>
            <w:szCs w:val="20"/>
          </w:rPr>
          <w:id w:val="-36049149"/>
          <w14:checkbox>
            <w14:checked w14:val="0"/>
            <w14:checkedState w14:val="2612" w14:font="MS Gothic"/>
            <w14:uncheckedState w14:val="2610" w14:font="MS Gothic"/>
          </w14:checkbox>
        </w:sdtPr>
        <w:sdtEndPr/>
        <w:sdtContent>
          <w:customXmlInsRangeEnd w:id="8244"/>
          <w:ins w:id="8245" w:author="Nunez, Dianne H" w:date="2019-05-20T09:56:00Z">
            <w:r w:rsidR="00905F17" w:rsidRPr="009B0922">
              <w:rPr>
                <w:rFonts w:ascii="Segoe UI Symbol" w:eastAsia="MS Gothic" w:hAnsi="Segoe UI Symbol" w:cs="Segoe UI Symbol"/>
                <w:b/>
                <w:sz w:val="20"/>
                <w:szCs w:val="20"/>
                <w:rPrChange w:id="8246" w:author="Nunez, Dianne H" w:date="2019-06-20T12:54:00Z">
                  <w:rPr>
                    <w:rFonts w:ascii="MS Gothic" w:eastAsia="MS Gothic" w:hAnsi="MS Gothic"/>
                    <w:b/>
                    <w:sz w:val="20"/>
                    <w:szCs w:val="20"/>
                  </w:rPr>
                </w:rPrChange>
              </w:rPr>
              <w:t>☐</w:t>
            </w:r>
          </w:ins>
          <w:customXmlInsRangeStart w:id="8247" w:author="Nunez, Dianne H" w:date="2019-05-20T09:56:00Z"/>
        </w:sdtContent>
      </w:sdt>
      <w:customXmlInsRangeEnd w:id="8247"/>
      <w:ins w:id="8248" w:author="Nunez, Dianne H" w:date="2019-05-20T09:56:00Z">
        <w:r w:rsidR="00905F17" w:rsidRPr="009B0922">
          <w:rPr>
            <w:rFonts w:ascii="Times New Roman" w:hAnsi="Times New Roman"/>
            <w:b/>
            <w:sz w:val="20"/>
            <w:szCs w:val="20"/>
            <w:rPrChange w:id="8249" w:author="Nunez, Dianne H" w:date="2019-06-20T12:54:00Z">
              <w:rPr>
                <w:b/>
                <w:sz w:val="20"/>
                <w:szCs w:val="20"/>
              </w:rPr>
            </w:rPrChange>
          </w:rPr>
          <w:t xml:space="preserve">   I agree to fill out the Post Event report and submit to the Professional Development Committee </w:t>
        </w:r>
      </w:ins>
      <w:ins w:id="8250" w:author="Nunez, Dianne H" w:date="2019-06-20T14:02:00Z">
        <w:r w:rsidR="00BA187D">
          <w:rPr>
            <w:rFonts w:ascii="Times New Roman" w:hAnsi="Times New Roman"/>
            <w:b/>
            <w:sz w:val="20"/>
            <w:szCs w:val="20"/>
          </w:rPr>
          <w:t>c</w:t>
        </w:r>
      </w:ins>
      <w:ins w:id="8251" w:author="Nunez, Dianne H" w:date="2019-05-20T09:56:00Z">
        <w:r w:rsidR="00905F17" w:rsidRPr="009B0922">
          <w:rPr>
            <w:rFonts w:ascii="Times New Roman" w:hAnsi="Times New Roman"/>
            <w:b/>
            <w:sz w:val="20"/>
            <w:szCs w:val="20"/>
            <w:rPrChange w:id="8252" w:author="Nunez, Dianne H" w:date="2019-06-20T12:54:00Z">
              <w:rPr>
                <w:b/>
                <w:sz w:val="20"/>
                <w:szCs w:val="20"/>
              </w:rPr>
            </w:rPrChange>
          </w:rPr>
          <w:t xml:space="preserve">hair one month after the event takes place. </w:t>
        </w:r>
        <w:r w:rsidR="00905F17" w:rsidRPr="009B0922">
          <w:rPr>
            <w:rFonts w:ascii="Times New Roman" w:hAnsi="Times New Roman"/>
            <w:b/>
            <w:i/>
            <w:sz w:val="20"/>
            <w:szCs w:val="20"/>
            <w:rPrChange w:id="8253" w:author="Nunez, Dianne H" w:date="2019-06-20T12:54:00Z">
              <w:rPr>
                <w:b/>
                <w:i/>
                <w:sz w:val="20"/>
                <w:szCs w:val="20"/>
              </w:rPr>
            </w:rPrChange>
          </w:rPr>
          <w:t>The form will be sent to all grant recipient following the conference announcement.</w:t>
        </w:r>
      </w:ins>
    </w:p>
    <w:p w14:paraId="3644BEA8" w14:textId="77777777" w:rsidR="00905F17" w:rsidRPr="009B0922" w:rsidRDefault="00905F17" w:rsidP="00905F17">
      <w:pPr>
        <w:pStyle w:val="Default"/>
        <w:rPr>
          <w:ins w:id="8254" w:author="Nunez, Dianne H" w:date="2019-05-20T09:56:00Z"/>
          <w:rFonts w:ascii="Times New Roman" w:hAnsi="Times New Roman"/>
          <w:sz w:val="20"/>
          <w:szCs w:val="20"/>
          <w:rPrChange w:id="8255" w:author="Nunez, Dianne H" w:date="2019-06-20T12:54:00Z">
            <w:rPr>
              <w:ins w:id="8256" w:author="Nunez, Dianne H" w:date="2019-05-20T09:56:00Z"/>
              <w:sz w:val="20"/>
              <w:szCs w:val="20"/>
            </w:rPr>
          </w:rPrChange>
        </w:rPr>
      </w:pPr>
    </w:p>
    <w:p w14:paraId="065306CE" w14:textId="77777777" w:rsidR="00804C95" w:rsidRPr="009B0922" w:rsidRDefault="00905F17" w:rsidP="00905F17">
      <w:pPr>
        <w:pStyle w:val="Footer"/>
        <w:jc w:val="center"/>
        <w:rPr>
          <w:ins w:id="8257" w:author="Nunez, Dianne H" w:date="2019-05-20T10:14:00Z"/>
          <w:rStyle w:val="Hyperlink"/>
          <w:b/>
          <w:szCs w:val="24"/>
        </w:rPr>
      </w:pPr>
      <w:ins w:id="8258" w:author="Nunez, Dianne H" w:date="2019-05-20T09:56:00Z">
        <w:r w:rsidRPr="009B0922">
          <w:rPr>
            <w:sz w:val="28"/>
          </w:rPr>
          <w:t xml:space="preserve">The </w:t>
        </w:r>
      </w:ins>
      <w:ins w:id="8259" w:author="Nunez, Dianne H" w:date="2019-06-20T14:02:00Z">
        <w:r w:rsidR="00BA187D">
          <w:rPr>
            <w:sz w:val="28"/>
          </w:rPr>
          <w:t>c</w:t>
        </w:r>
      </w:ins>
      <w:ins w:id="8260" w:author="Nunez, Dianne H" w:date="2019-05-20T09:56:00Z">
        <w:r w:rsidRPr="009B0922">
          <w:rPr>
            <w:sz w:val="28"/>
          </w:rPr>
          <w:t xml:space="preserve">hapter </w:t>
        </w:r>
      </w:ins>
      <w:ins w:id="8261" w:author="Nunez, Dianne H" w:date="2019-06-20T14:02:00Z">
        <w:r w:rsidR="00BA187D">
          <w:rPr>
            <w:sz w:val="28"/>
          </w:rPr>
          <w:t>c</w:t>
        </w:r>
      </w:ins>
      <w:ins w:id="8262" w:author="Nunez, Dianne H" w:date="2019-05-20T09:56:00Z">
        <w:r w:rsidRPr="009B0922">
          <w:rPr>
            <w:sz w:val="28"/>
          </w:rPr>
          <w:t>hair should summit the completed form by August 15</w:t>
        </w:r>
        <w:r w:rsidRPr="009B0922">
          <w:rPr>
            <w:sz w:val="28"/>
            <w:vertAlign w:val="superscript"/>
          </w:rPr>
          <w:t>th</w:t>
        </w:r>
        <w:r w:rsidRPr="009B0922">
          <w:rPr>
            <w:sz w:val="28"/>
          </w:rPr>
          <w:t xml:space="preserve"> to </w:t>
        </w:r>
        <w:proofErr w:type="spellStart"/>
        <w:r w:rsidRPr="009B0922">
          <w:rPr>
            <w:sz w:val="28"/>
          </w:rPr>
          <w:t>WiNUP’s</w:t>
        </w:r>
        <w:proofErr w:type="spellEnd"/>
        <w:r w:rsidRPr="009B0922">
          <w:rPr>
            <w:sz w:val="28"/>
          </w:rPr>
          <w:t xml:space="preserve"> Executive Director at</w:t>
        </w:r>
        <w:r w:rsidRPr="009B0922">
          <w:rPr>
            <w:b/>
            <w:szCs w:val="24"/>
          </w:rPr>
          <w:t xml:space="preserve"> </w:t>
        </w:r>
      </w:ins>
      <w:ins w:id="8263" w:author="Nunez, Dianne H" w:date="2019-05-20T10:14:00Z">
        <w:r w:rsidR="00804C95" w:rsidRPr="009B0922">
          <w:rPr>
            <w:rStyle w:val="Hyperlink"/>
            <w:b/>
            <w:szCs w:val="24"/>
          </w:rPr>
          <w:fldChar w:fldCharType="begin"/>
        </w:r>
        <w:r w:rsidR="00804C95" w:rsidRPr="009B0922">
          <w:rPr>
            <w:rStyle w:val="Hyperlink"/>
            <w:b/>
            <w:szCs w:val="24"/>
          </w:rPr>
          <w:instrText xml:space="preserve"> HYPERLINK "mailto:</w:instrText>
        </w:r>
      </w:ins>
      <w:ins w:id="8264" w:author="Nunez, Dianne H" w:date="2019-05-20T09:56:00Z">
        <w:r w:rsidR="00804C95" w:rsidRPr="009B0922">
          <w:rPr>
            <w:rStyle w:val="Hyperlink"/>
            <w:b/>
            <w:szCs w:val="24"/>
          </w:rPr>
          <w:instrText>winup.lisa@lkm-associates.com</w:instrText>
        </w:r>
      </w:ins>
      <w:ins w:id="8265" w:author="Nunez, Dianne H" w:date="2019-05-20T10:14:00Z">
        <w:r w:rsidR="00804C95" w:rsidRPr="009B0922">
          <w:rPr>
            <w:rStyle w:val="Hyperlink"/>
            <w:b/>
            <w:szCs w:val="24"/>
          </w:rPr>
          <w:instrText xml:space="preserve">" </w:instrText>
        </w:r>
        <w:r w:rsidR="00804C95" w:rsidRPr="009B0922">
          <w:rPr>
            <w:rStyle w:val="Hyperlink"/>
            <w:b/>
            <w:szCs w:val="24"/>
          </w:rPr>
          <w:fldChar w:fldCharType="separate"/>
        </w:r>
      </w:ins>
      <w:ins w:id="8266" w:author="Nunez, Dianne H" w:date="2019-05-20T09:56:00Z">
        <w:r w:rsidR="00804C95" w:rsidRPr="009B0922">
          <w:rPr>
            <w:rStyle w:val="Hyperlink"/>
            <w:b/>
            <w:szCs w:val="24"/>
          </w:rPr>
          <w:t>winup.lisa@lkm-associates.com</w:t>
        </w:r>
      </w:ins>
      <w:ins w:id="8267" w:author="Nunez, Dianne H" w:date="2019-05-20T10:14:00Z">
        <w:r w:rsidR="00804C95" w:rsidRPr="009B0922">
          <w:rPr>
            <w:rStyle w:val="Hyperlink"/>
            <w:b/>
            <w:szCs w:val="24"/>
          </w:rPr>
          <w:fldChar w:fldCharType="end"/>
        </w:r>
      </w:ins>
    </w:p>
    <w:p w14:paraId="3A38C329" w14:textId="77777777" w:rsidR="00804C95" w:rsidRPr="009B0922" w:rsidRDefault="00804C95">
      <w:pPr>
        <w:jc w:val="center"/>
        <w:rPr>
          <w:ins w:id="8268" w:author="Nunez, Dianne H" w:date="2019-05-20T10:15:00Z"/>
          <w:rStyle w:val="Hyperlink"/>
          <w:b/>
        </w:rPr>
        <w:pPrChange w:id="8269" w:author="Nunez, Dianne H" w:date="2019-05-20T10:15:00Z">
          <w:pPr>
            <w:pStyle w:val="Default"/>
          </w:pPr>
        </w:pPrChange>
      </w:pPr>
      <w:ins w:id="8270" w:author="Nunez, Dianne H" w:date="2019-05-20T10:14:00Z">
        <w:r w:rsidRPr="009B0922">
          <w:rPr>
            <w:rStyle w:val="Hyperlink"/>
            <w:b/>
            <w:szCs w:val="24"/>
          </w:rPr>
          <w:br w:type="page"/>
        </w:r>
      </w:ins>
      <w:ins w:id="8271" w:author="Nunez, Dianne H" w:date="2019-05-20T10:15:00Z">
        <w:r w:rsidRPr="009B0922">
          <w:rPr>
            <w:noProof/>
          </w:rPr>
          <w:lastRenderedPageBreak/>
          <w:drawing>
            <wp:inline distT="0" distB="0" distL="0" distR="0" wp14:anchorId="1E4E64D2" wp14:editId="407E8516">
              <wp:extent cx="1196012" cy="65424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2026" cy="657535"/>
                      </a:xfrm>
                      <a:prstGeom prst="rect">
                        <a:avLst/>
                      </a:prstGeom>
                      <a:noFill/>
                      <a:ln>
                        <a:noFill/>
                      </a:ln>
                    </pic:spPr>
                  </pic:pic>
                </a:graphicData>
              </a:graphic>
            </wp:inline>
          </w:drawing>
        </w:r>
      </w:ins>
    </w:p>
    <w:p w14:paraId="2EA3C9D2" w14:textId="77777777" w:rsidR="00804C95" w:rsidRPr="009B0922" w:rsidRDefault="00804C95">
      <w:pPr>
        <w:rPr>
          <w:ins w:id="8272" w:author="Nunez, Dianne H" w:date="2019-05-20T10:15:00Z"/>
          <w:rStyle w:val="Hyperlink"/>
          <w:b/>
        </w:rPr>
        <w:pPrChange w:id="8273" w:author="Nunez, Dianne H" w:date="2019-05-20T10:15:00Z">
          <w:pPr>
            <w:pStyle w:val="Default"/>
          </w:pPr>
        </w:pPrChange>
      </w:pPr>
    </w:p>
    <w:p w14:paraId="5C825388" w14:textId="77777777" w:rsidR="00905F17" w:rsidRPr="00993D94" w:rsidRDefault="00905F17">
      <w:pPr>
        <w:rPr>
          <w:ins w:id="8274" w:author="Nunez, Dianne H" w:date="2019-05-20T09:56:00Z"/>
          <w:b/>
          <w:color w:val="0000FF"/>
          <w:szCs w:val="24"/>
          <w:u w:val="single"/>
          <w:rPrChange w:id="8275" w:author="Nunez, Dianne H" w:date="2019-06-20T14:29:00Z">
            <w:rPr>
              <w:ins w:id="8276" w:author="Nunez, Dianne H" w:date="2019-05-20T09:56:00Z"/>
              <w:rFonts w:ascii="Arial" w:hAnsi="Arial" w:cs="Arial"/>
              <w:b/>
              <w:color w:val="auto"/>
              <w:sz w:val="16"/>
              <w:szCs w:val="16"/>
            </w:rPr>
          </w:rPrChange>
        </w:rPr>
        <w:pPrChange w:id="8277" w:author="Nunez, Dianne H" w:date="2019-05-20T10:15:00Z">
          <w:pPr>
            <w:pStyle w:val="Default"/>
          </w:pPr>
        </w:pPrChange>
      </w:pPr>
      <w:ins w:id="8278" w:author="Nunez, Dianne H" w:date="2019-05-20T09:56:00Z">
        <w:r w:rsidRPr="00993D94">
          <w:rPr>
            <w:b/>
            <w:szCs w:val="24"/>
            <w:rPrChange w:id="8279" w:author="Nunez, Dianne H" w:date="2019-06-20T14:29:00Z">
              <w:rPr>
                <w:rFonts w:ascii="Arial" w:hAnsi="Arial" w:cs="Arial"/>
                <w:b/>
                <w:sz w:val="16"/>
                <w:szCs w:val="16"/>
              </w:rPr>
            </w:rPrChange>
          </w:rPr>
          <w:t>Scoring Template:</w:t>
        </w:r>
      </w:ins>
    </w:p>
    <w:p w14:paraId="0ECB64DF" w14:textId="77777777" w:rsidR="00905F17" w:rsidRPr="00993D94" w:rsidRDefault="00905F17" w:rsidP="00905F17">
      <w:pPr>
        <w:pStyle w:val="Default"/>
        <w:rPr>
          <w:ins w:id="8280" w:author="Nunez, Dianne H" w:date="2019-05-20T09:56:00Z"/>
          <w:rFonts w:ascii="Times New Roman" w:hAnsi="Times New Roman"/>
          <w:color w:val="auto"/>
          <w:rPrChange w:id="8281" w:author="Nunez, Dianne H" w:date="2019-06-20T14:29:00Z">
            <w:rPr>
              <w:ins w:id="8282" w:author="Nunez, Dianne H" w:date="2019-05-20T09:56:00Z"/>
              <w:rFonts w:ascii="Arial" w:hAnsi="Arial" w:cs="Arial"/>
              <w:color w:val="auto"/>
              <w:sz w:val="16"/>
              <w:szCs w:val="16"/>
            </w:rPr>
          </w:rPrChange>
        </w:rPr>
      </w:pPr>
    </w:p>
    <w:p w14:paraId="2BE97809" w14:textId="77777777" w:rsidR="00905F17" w:rsidRPr="00993D94" w:rsidRDefault="00905F17" w:rsidP="00905F17">
      <w:pPr>
        <w:pStyle w:val="Default"/>
        <w:widowControl/>
        <w:numPr>
          <w:ilvl w:val="0"/>
          <w:numId w:val="223"/>
        </w:numPr>
        <w:adjustRightInd/>
        <w:rPr>
          <w:ins w:id="8283" w:author="Nunez, Dianne H" w:date="2019-05-20T09:56:00Z"/>
          <w:rFonts w:ascii="Times New Roman" w:hAnsi="Times New Roman"/>
          <w:rPrChange w:id="8284" w:author="Nunez, Dianne H" w:date="2019-06-20T14:29:00Z">
            <w:rPr>
              <w:ins w:id="8285" w:author="Nunez, Dianne H" w:date="2019-05-20T09:56:00Z"/>
              <w:rFonts w:ascii="Arial" w:hAnsi="Arial" w:cs="Arial"/>
              <w:sz w:val="16"/>
              <w:szCs w:val="16"/>
            </w:rPr>
          </w:rPrChange>
        </w:rPr>
      </w:pPr>
      <w:ins w:id="8286" w:author="Nunez, Dianne H" w:date="2019-05-20T09:56:00Z">
        <w:r w:rsidRPr="00993D94">
          <w:rPr>
            <w:rFonts w:ascii="Times New Roman" w:hAnsi="Times New Roman"/>
            <w:b/>
            <w:rPrChange w:id="8287" w:author="Nunez, Dianne H" w:date="2019-06-20T14:29:00Z">
              <w:rPr>
                <w:rFonts w:ascii="Arial" w:hAnsi="Arial" w:cs="Arial"/>
                <w:b/>
                <w:sz w:val="16"/>
                <w:szCs w:val="16"/>
              </w:rPr>
            </w:rPrChange>
          </w:rPr>
          <w:t>Type of event</w:t>
        </w:r>
        <w:r w:rsidRPr="00993D94">
          <w:rPr>
            <w:rFonts w:ascii="Times New Roman" w:hAnsi="Times New Roman"/>
            <w:rPrChange w:id="8288" w:author="Nunez, Dianne H" w:date="2019-06-20T14:29:00Z">
              <w:rPr>
                <w:rFonts w:ascii="Arial" w:hAnsi="Arial" w:cs="Arial"/>
                <w:sz w:val="16"/>
                <w:szCs w:val="16"/>
              </w:rPr>
            </w:rPrChange>
          </w:rPr>
          <w:t xml:space="preserve"> </w:t>
        </w:r>
        <w:r w:rsidRPr="00993D94">
          <w:rPr>
            <w:rFonts w:ascii="Times New Roman" w:hAnsi="Times New Roman"/>
            <w:i/>
            <w:rPrChange w:id="8289" w:author="Nunez, Dianne H" w:date="2019-06-20T14:29:00Z">
              <w:rPr>
                <w:rFonts w:ascii="Arial" w:hAnsi="Arial" w:cs="Arial"/>
                <w:i/>
                <w:sz w:val="16"/>
                <w:szCs w:val="16"/>
              </w:rPr>
            </w:rPrChange>
          </w:rPr>
          <w:t>(</w:t>
        </w:r>
        <w:r w:rsidRPr="00993D94">
          <w:rPr>
            <w:rFonts w:ascii="Times New Roman" w:hAnsi="Times New Roman"/>
            <w:b/>
            <w:i/>
            <w:rPrChange w:id="8290" w:author="Nunez, Dianne H" w:date="2019-06-20T14:29:00Z">
              <w:rPr>
                <w:rFonts w:ascii="Arial" w:hAnsi="Arial" w:cs="Arial"/>
                <w:b/>
                <w:i/>
                <w:sz w:val="16"/>
                <w:szCs w:val="16"/>
              </w:rPr>
            </w:rPrChange>
          </w:rPr>
          <w:t>10 points) (1-</w:t>
        </w:r>
        <w:proofErr w:type="gramStart"/>
        <w:r w:rsidRPr="00993D94">
          <w:rPr>
            <w:rFonts w:ascii="Times New Roman" w:hAnsi="Times New Roman"/>
            <w:b/>
            <w:i/>
            <w:rPrChange w:id="8291" w:author="Nunez, Dianne H" w:date="2019-06-20T14:29:00Z">
              <w:rPr>
                <w:rFonts w:ascii="Arial" w:hAnsi="Arial" w:cs="Arial"/>
                <w:b/>
                <w:i/>
                <w:sz w:val="16"/>
                <w:szCs w:val="16"/>
              </w:rPr>
            </w:rPrChange>
          </w:rPr>
          <w:t>b,c</w:t>
        </w:r>
        <w:proofErr w:type="gramEnd"/>
        <w:r w:rsidRPr="00993D94">
          <w:rPr>
            <w:rFonts w:ascii="Times New Roman" w:hAnsi="Times New Roman"/>
            <w:b/>
            <w:i/>
            <w:rPrChange w:id="8292" w:author="Nunez, Dianne H" w:date="2019-06-20T14:29:00Z">
              <w:rPr>
                <w:rFonts w:ascii="Arial" w:hAnsi="Arial" w:cs="Arial"/>
                <w:b/>
                <w:i/>
                <w:sz w:val="16"/>
                <w:szCs w:val="16"/>
              </w:rPr>
            </w:rPrChange>
          </w:rPr>
          <w:t>,d,e)</w:t>
        </w:r>
      </w:ins>
    </w:p>
    <w:p w14:paraId="36AEAD83" w14:textId="77777777" w:rsidR="00905F17" w:rsidRPr="00993D94" w:rsidRDefault="00905F17" w:rsidP="00905F17">
      <w:pPr>
        <w:pStyle w:val="Default"/>
        <w:widowControl/>
        <w:numPr>
          <w:ilvl w:val="1"/>
          <w:numId w:val="223"/>
        </w:numPr>
        <w:adjustRightInd/>
        <w:rPr>
          <w:ins w:id="8293" w:author="Nunez, Dianne H" w:date="2019-05-20T09:56:00Z"/>
          <w:rFonts w:ascii="Times New Roman" w:hAnsi="Times New Roman"/>
          <w:rPrChange w:id="8294" w:author="Nunez, Dianne H" w:date="2019-06-20T14:29:00Z">
            <w:rPr>
              <w:ins w:id="8295" w:author="Nunez, Dianne H" w:date="2019-05-20T09:56:00Z"/>
              <w:rFonts w:ascii="Arial" w:hAnsi="Arial" w:cs="Arial"/>
              <w:sz w:val="16"/>
              <w:szCs w:val="16"/>
            </w:rPr>
          </w:rPrChange>
        </w:rPr>
      </w:pPr>
      <w:ins w:id="8296" w:author="Nunez, Dianne H" w:date="2019-05-20T09:56:00Z">
        <w:r w:rsidRPr="00993D94">
          <w:rPr>
            <w:rFonts w:ascii="Times New Roman" w:hAnsi="Times New Roman"/>
            <w:rPrChange w:id="8297" w:author="Nunez, Dianne H" w:date="2019-06-20T14:29:00Z">
              <w:rPr>
                <w:rFonts w:ascii="Arial" w:hAnsi="Arial" w:cs="Arial"/>
                <w:sz w:val="16"/>
                <w:szCs w:val="16"/>
              </w:rPr>
            </w:rPrChange>
          </w:rPr>
          <w:t>Meeting</w:t>
        </w:r>
      </w:ins>
    </w:p>
    <w:p w14:paraId="664355ED" w14:textId="77777777" w:rsidR="00905F17" w:rsidRPr="00993D94" w:rsidRDefault="00905F17" w:rsidP="00905F17">
      <w:pPr>
        <w:pStyle w:val="Default"/>
        <w:widowControl/>
        <w:numPr>
          <w:ilvl w:val="1"/>
          <w:numId w:val="223"/>
        </w:numPr>
        <w:adjustRightInd/>
        <w:rPr>
          <w:ins w:id="8298" w:author="Nunez, Dianne H" w:date="2019-05-20T09:56:00Z"/>
          <w:rFonts w:ascii="Times New Roman" w:hAnsi="Times New Roman"/>
          <w:rPrChange w:id="8299" w:author="Nunez, Dianne H" w:date="2019-06-20T14:29:00Z">
            <w:rPr>
              <w:ins w:id="8300" w:author="Nunez, Dianne H" w:date="2019-05-20T09:56:00Z"/>
              <w:rFonts w:ascii="Arial" w:hAnsi="Arial" w:cs="Arial"/>
              <w:sz w:val="16"/>
              <w:szCs w:val="16"/>
            </w:rPr>
          </w:rPrChange>
        </w:rPr>
      </w:pPr>
      <w:ins w:id="8301" w:author="Nunez, Dianne H" w:date="2019-05-20T09:56:00Z">
        <w:r w:rsidRPr="00993D94">
          <w:rPr>
            <w:rFonts w:ascii="Times New Roman" w:hAnsi="Times New Roman"/>
            <w:rPrChange w:id="8302" w:author="Nunez, Dianne H" w:date="2019-06-20T14:29:00Z">
              <w:rPr>
                <w:rFonts w:ascii="Arial" w:hAnsi="Arial" w:cs="Arial"/>
                <w:sz w:val="16"/>
                <w:szCs w:val="16"/>
              </w:rPr>
            </w:rPrChange>
          </w:rPr>
          <w:t>Speaker(s)</w:t>
        </w:r>
      </w:ins>
    </w:p>
    <w:p w14:paraId="40444F0C" w14:textId="77777777" w:rsidR="00905F17" w:rsidRPr="00993D94" w:rsidRDefault="00905F17" w:rsidP="00905F17">
      <w:pPr>
        <w:pStyle w:val="Default"/>
        <w:widowControl/>
        <w:numPr>
          <w:ilvl w:val="1"/>
          <w:numId w:val="223"/>
        </w:numPr>
        <w:adjustRightInd/>
        <w:rPr>
          <w:ins w:id="8303" w:author="Nunez, Dianne H" w:date="2019-05-20T09:56:00Z"/>
          <w:rFonts w:ascii="Times New Roman" w:hAnsi="Times New Roman"/>
          <w:rPrChange w:id="8304" w:author="Nunez, Dianne H" w:date="2019-06-20T14:29:00Z">
            <w:rPr>
              <w:ins w:id="8305" w:author="Nunez, Dianne H" w:date="2019-05-20T09:56:00Z"/>
              <w:rFonts w:ascii="Arial" w:hAnsi="Arial" w:cs="Arial"/>
              <w:sz w:val="16"/>
              <w:szCs w:val="16"/>
            </w:rPr>
          </w:rPrChange>
        </w:rPr>
      </w:pPr>
      <w:ins w:id="8306" w:author="Nunez, Dianne H" w:date="2019-05-20T09:56:00Z">
        <w:r w:rsidRPr="00993D94">
          <w:rPr>
            <w:rFonts w:ascii="Times New Roman" w:hAnsi="Times New Roman"/>
            <w:rPrChange w:id="8307" w:author="Nunez, Dianne H" w:date="2019-06-20T14:29:00Z">
              <w:rPr>
                <w:rFonts w:ascii="Arial" w:hAnsi="Arial" w:cs="Arial"/>
                <w:sz w:val="16"/>
                <w:szCs w:val="16"/>
              </w:rPr>
            </w:rPrChange>
          </w:rPr>
          <w:t>Tour</w:t>
        </w:r>
      </w:ins>
    </w:p>
    <w:p w14:paraId="1799530F" w14:textId="77777777" w:rsidR="00905F17" w:rsidRPr="00993D94" w:rsidRDefault="00905F17" w:rsidP="00905F17">
      <w:pPr>
        <w:pStyle w:val="Default"/>
        <w:widowControl/>
        <w:numPr>
          <w:ilvl w:val="1"/>
          <w:numId w:val="223"/>
        </w:numPr>
        <w:adjustRightInd/>
        <w:rPr>
          <w:ins w:id="8308" w:author="Nunez, Dianne H" w:date="2019-05-20T09:56:00Z"/>
          <w:rFonts w:ascii="Times New Roman" w:hAnsi="Times New Roman"/>
          <w:rPrChange w:id="8309" w:author="Nunez, Dianne H" w:date="2019-06-20T14:29:00Z">
            <w:rPr>
              <w:ins w:id="8310" w:author="Nunez, Dianne H" w:date="2019-05-20T09:56:00Z"/>
              <w:rFonts w:ascii="Arial" w:hAnsi="Arial" w:cs="Arial"/>
              <w:sz w:val="16"/>
              <w:szCs w:val="16"/>
            </w:rPr>
          </w:rPrChange>
        </w:rPr>
      </w:pPr>
      <w:ins w:id="8311" w:author="Nunez, Dianne H" w:date="2019-05-20T09:56:00Z">
        <w:r w:rsidRPr="00993D94">
          <w:rPr>
            <w:rFonts w:ascii="Times New Roman" w:hAnsi="Times New Roman"/>
            <w:rPrChange w:id="8312" w:author="Nunez, Dianne H" w:date="2019-06-20T14:29:00Z">
              <w:rPr>
                <w:rFonts w:ascii="Arial" w:hAnsi="Arial" w:cs="Arial"/>
                <w:sz w:val="16"/>
                <w:szCs w:val="16"/>
              </w:rPr>
            </w:rPrChange>
          </w:rPr>
          <w:t>Etc.</w:t>
        </w:r>
      </w:ins>
    </w:p>
    <w:p w14:paraId="701415CD" w14:textId="77777777" w:rsidR="00905F17" w:rsidRPr="00993D94" w:rsidRDefault="00905F17" w:rsidP="00905F17">
      <w:pPr>
        <w:pStyle w:val="Default"/>
        <w:ind w:left="360"/>
        <w:rPr>
          <w:ins w:id="8313" w:author="Nunez, Dianne H" w:date="2019-05-20T09:56:00Z"/>
          <w:rFonts w:ascii="Times New Roman" w:hAnsi="Times New Roman"/>
          <w:rPrChange w:id="8314" w:author="Nunez, Dianne H" w:date="2019-06-20T14:29:00Z">
            <w:rPr>
              <w:ins w:id="8315" w:author="Nunez, Dianne H" w:date="2019-05-20T09:56:00Z"/>
              <w:rFonts w:ascii="Arial" w:hAnsi="Arial" w:cs="Arial"/>
              <w:sz w:val="16"/>
              <w:szCs w:val="16"/>
            </w:rPr>
          </w:rPrChange>
        </w:rPr>
      </w:pPr>
    </w:p>
    <w:p w14:paraId="4D9551E2" w14:textId="77777777" w:rsidR="00905F17" w:rsidRPr="00993D94" w:rsidRDefault="00905F17" w:rsidP="00905F17">
      <w:pPr>
        <w:pStyle w:val="Default"/>
        <w:widowControl/>
        <w:numPr>
          <w:ilvl w:val="0"/>
          <w:numId w:val="223"/>
        </w:numPr>
        <w:adjustRightInd/>
        <w:rPr>
          <w:ins w:id="8316" w:author="Nunez, Dianne H" w:date="2019-05-20T09:56:00Z"/>
          <w:rFonts w:ascii="Times New Roman" w:hAnsi="Times New Roman"/>
          <w:rPrChange w:id="8317" w:author="Nunez, Dianne H" w:date="2019-06-20T14:29:00Z">
            <w:rPr>
              <w:ins w:id="8318" w:author="Nunez, Dianne H" w:date="2019-05-20T09:56:00Z"/>
              <w:rFonts w:ascii="Arial" w:hAnsi="Arial" w:cs="Arial"/>
              <w:sz w:val="16"/>
              <w:szCs w:val="16"/>
            </w:rPr>
          </w:rPrChange>
        </w:rPr>
      </w:pPr>
      <w:ins w:id="8319" w:author="Nunez, Dianne H" w:date="2019-05-20T09:56:00Z">
        <w:r w:rsidRPr="00993D94">
          <w:rPr>
            <w:rFonts w:ascii="Times New Roman" w:hAnsi="Times New Roman"/>
            <w:b/>
            <w:rPrChange w:id="8320" w:author="Nunez, Dianne H" w:date="2019-06-20T14:29:00Z">
              <w:rPr>
                <w:rFonts w:ascii="Arial" w:hAnsi="Arial" w:cs="Arial"/>
                <w:b/>
                <w:sz w:val="16"/>
                <w:szCs w:val="16"/>
              </w:rPr>
            </w:rPrChange>
          </w:rPr>
          <w:t>Support of WiNUP Objectives of Professional Development</w:t>
        </w:r>
        <w:r w:rsidRPr="00993D94">
          <w:rPr>
            <w:rFonts w:ascii="Times New Roman" w:hAnsi="Times New Roman"/>
            <w:rPrChange w:id="8321" w:author="Nunez, Dianne H" w:date="2019-06-20T14:29:00Z">
              <w:rPr>
                <w:rFonts w:ascii="Arial" w:hAnsi="Arial" w:cs="Arial"/>
                <w:sz w:val="16"/>
                <w:szCs w:val="16"/>
              </w:rPr>
            </w:rPrChange>
          </w:rPr>
          <w:t>: (</w:t>
        </w:r>
        <w:r w:rsidRPr="00993D94">
          <w:rPr>
            <w:rFonts w:ascii="Times New Roman" w:hAnsi="Times New Roman"/>
            <w:i/>
            <w:rPrChange w:id="8322" w:author="Nunez, Dianne H" w:date="2019-06-20T14:29:00Z">
              <w:rPr>
                <w:rFonts w:ascii="Arial" w:hAnsi="Arial" w:cs="Arial"/>
                <w:i/>
                <w:sz w:val="16"/>
                <w:szCs w:val="16"/>
              </w:rPr>
            </w:rPrChange>
          </w:rPr>
          <w:t>15</w:t>
        </w:r>
        <w:r w:rsidRPr="00993D94">
          <w:rPr>
            <w:rFonts w:ascii="Times New Roman" w:hAnsi="Times New Roman"/>
            <w:b/>
            <w:i/>
            <w:rPrChange w:id="8323" w:author="Nunez, Dianne H" w:date="2019-06-20T14:29:00Z">
              <w:rPr>
                <w:rFonts w:ascii="Arial" w:hAnsi="Arial" w:cs="Arial"/>
                <w:b/>
                <w:i/>
                <w:sz w:val="16"/>
                <w:szCs w:val="16"/>
              </w:rPr>
            </w:rPrChange>
          </w:rPr>
          <w:t xml:space="preserve"> points</w:t>
        </w:r>
        <w:r w:rsidRPr="00993D94">
          <w:rPr>
            <w:rFonts w:ascii="Times New Roman" w:hAnsi="Times New Roman"/>
            <w:i/>
            <w:rPrChange w:id="8324" w:author="Nunez, Dianne H" w:date="2019-06-20T14:29:00Z">
              <w:rPr>
                <w:rFonts w:ascii="Arial" w:hAnsi="Arial" w:cs="Arial"/>
                <w:i/>
                <w:sz w:val="16"/>
                <w:szCs w:val="16"/>
              </w:rPr>
            </w:rPrChange>
          </w:rPr>
          <w:t>) 2a</w:t>
        </w:r>
      </w:ins>
    </w:p>
    <w:p w14:paraId="7473210B" w14:textId="77777777" w:rsidR="00905F17" w:rsidRPr="00993D94" w:rsidRDefault="00905F17" w:rsidP="00905F17">
      <w:pPr>
        <w:pStyle w:val="Default"/>
        <w:rPr>
          <w:ins w:id="8325" w:author="Nunez, Dianne H" w:date="2019-05-20T09:56:00Z"/>
          <w:rFonts w:ascii="Times New Roman" w:hAnsi="Times New Roman"/>
          <w:rPrChange w:id="8326" w:author="Nunez, Dianne H" w:date="2019-06-20T14:29:00Z">
            <w:rPr>
              <w:ins w:id="8327" w:author="Nunez, Dianne H" w:date="2019-05-20T09:56:00Z"/>
              <w:rFonts w:ascii="Arial" w:hAnsi="Arial" w:cs="Arial"/>
              <w:sz w:val="16"/>
              <w:szCs w:val="16"/>
            </w:rPr>
          </w:rPrChange>
        </w:rPr>
      </w:pPr>
    </w:p>
    <w:p w14:paraId="7FC789F2" w14:textId="77777777" w:rsidR="00905F17" w:rsidRPr="00993D94" w:rsidRDefault="00905F17" w:rsidP="00905F17">
      <w:pPr>
        <w:pStyle w:val="Default"/>
        <w:widowControl/>
        <w:numPr>
          <w:ilvl w:val="0"/>
          <w:numId w:val="223"/>
        </w:numPr>
        <w:adjustRightInd/>
        <w:rPr>
          <w:ins w:id="8328" w:author="Nunez, Dianne H" w:date="2019-05-20T09:56:00Z"/>
          <w:rFonts w:ascii="Times New Roman" w:hAnsi="Times New Roman"/>
          <w:rPrChange w:id="8329" w:author="Nunez, Dianne H" w:date="2019-06-20T14:29:00Z">
            <w:rPr>
              <w:ins w:id="8330" w:author="Nunez, Dianne H" w:date="2019-05-20T09:56:00Z"/>
              <w:rFonts w:ascii="Arial" w:hAnsi="Arial" w:cs="Arial"/>
              <w:sz w:val="16"/>
              <w:szCs w:val="16"/>
            </w:rPr>
          </w:rPrChange>
        </w:rPr>
      </w:pPr>
      <w:ins w:id="8331" w:author="Nunez, Dianne H" w:date="2019-05-20T09:56:00Z">
        <w:r w:rsidRPr="00993D94">
          <w:rPr>
            <w:rFonts w:ascii="Times New Roman" w:hAnsi="Times New Roman"/>
            <w:b/>
            <w:rPrChange w:id="8332" w:author="Nunez, Dianne H" w:date="2019-06-20T14:29:00Z">
              <w:rPr>
                <w:rFonts w:ascii="Arial" w:hAnsi="Arial" w:cs="Arial"/>
                <w:b/>
                <w:sz w:val="16"/>
                <w:szCs w:val="16"/>
              </w:rPr>
            </w:rPrChange>
          </w:rPr>
          <w:t>Support of WiNUP Objectives</w:t>
        </w:r>
        <w:r w:rsidRPr="00993D94">
          <w:rPr>
            <w:rFonts w:ascii="Times New Roman" w:hAnsi="Times New Roman"/>
            <w:rPrChange w:id="8333" w:author="Nunez, Dianne H" w:date="2019-06-20T14:29:00Z">
              <w:rPr>
                <w:rFonts w:ascii="Arial" w:hAnsi="Arial" w:cs="Arial"/>
                <w:sz w:val="16"/>
                <w:szCs w:val="16"/>
              </w:rPr>
            </w:rPrChange>
          </w:rPr>
          <w:t xml:space="preserve">: </w:t>
        </w:r>
        <w:r w:rsidRPr="00993D94">
          <w:rPr>
            <w:rFonts w:ascii="Times New Roman" w:hAnsi="Times New Roman"/>
            <w:i/>
            <w:rPrChange w:id="8334" w:author="Nunez, Dianne H" w:date="2019-06-20T14:29:00Z">
              <w:rPr>
                <w:rFonts w:ascii="Arial" w:hAnsi="Arial" w:cs="Arial"/>
                <w:i/>
                <w:sz w:val="16"/>
                <w:szCs w:val="16"/>
              </w:rPr>
            </w:rPrChange>
          </w:rPr>
          <w:t>(</w:t>
        </w:r>
        <w:r w:rsidRPr="00993D94">
          <w:rPr>
            <w:rFonts w:ascii="Times New Roman" w:hAnsi="Times New Roman"/>
            <w:b/>
            <w:i/>
            <w:rPrChange w:id="8335" w:author="Nunez, Dianne H" w:date="2019-06-20T14:29:00Z">
              <w:rPr>
                <w:rFonts w:ascii="Arial" w:hAnsi="Arial" w:cs="Arial"/>
                <w:b/>
                <w:i/>
                <w:sz w:val="16"/>
                <w:szCs w:val="16"/>
              </w:rPr>
            </w:rPrChange>
          </w:rPr>
          <w:t>10 points each max 20 points</w:t>
        </w:r>
        <w:r w:rsidRPr="00993D94">
          <w:rPr>
            <w:rFonts w:ascii="Times New Roman" w:hAnsi="Times New Roman"/>
            <w:i/>
            <w:rPrChange w:id="8336" w:author="Nunez, Dianne H" w:date="2019-06-20T14:29:00Z">
              <w:rPr>
                <w:rFonts w:ascii="Arial" w:hAnsi="Arial" w:cs="Arial"/>
                <w:i/>
                <w:sz w:val="16"/>
                <w:szCs w:val="16"/>
              </w:rPr>
            </w:rPrChange>
          </w:rPr>
          <w:t>) 2b&amp;c</w:t>
        </w:r>
      </w:ins>
    </w:p>
    <w:p w14:paraId="2503F8EF" w14:textId="77777777" w:rsidR="00905F17" w:rsidRPr="00993D94" w:rsidRDefault="00905F17" w:rsidP="00905F17">
      <w:pPr>
        <w:pStyle w:val="Default"/>
        <w:ind w:firstLine="720"/>
        <w:rPr>
          <w:ins w:id="8337" w:author="Nunez, Dianne H" w:date="2019-05-20T09:56:00Z"/>
          <w:rFonts w:ascii="Times New Roman" w:hAnsi="Times New Roman"/>
          <w:rPrChange w:id="8338" w:author="Nunez, Dianne H" w:date="2019-06-20T14:29:00Z">
            <w:rPr>
              <w:ins w:id="8339" w:author="Nunez, Dianne H" w:date="2019-05-20T09:56:00Z"/>
              <w:rFonts w:ascii="Arial" w:hAnsi="Arial" w:cs="Arial"/>
              <w:sz w:val="16"/>
              <w:szCs w:val="16"/>
            </w:rPr>
          </w:rPrChange>
        </w:rPr>
      </w:pPr>
      <w:ins w:id="8340" w:author="Nunez, Dianne H" w:date="2019-05-20T09:56:00Z">
        <w:r w:rsidRPr="00993D94">
          <w:rPr>
            <w:rFonts w:ascii="Times New Roman" w:hAnsi="Times New Roman"/>
            <w:rPrChange w:id="8341" w:author="Nunez, Dianne H" w:date="2019-06-20T14:29:00Z">
              <w:rPr>
                <w:rFonts w:ascii="Arial" w:hAnsi="Arial" w:cs="Arial"/>
                <w:sz w:val="16"/>
                <w:szCs w:val="16"/>
              </w:rPr>
            </w:rPrChange>
          </w:rPr>
          <w:t>Network and mentoring</w:t>
        </w:r>
      </w:ins>
    </w:p>
    <w:p w14:paraId="2471B195" w14:textId="77777777" w:rsidR="00905F17" w:rsidRPr="00993D94" w:rsidRDefault="00905F17" w:rsidP="00905F17">
      <w:pPr>
        <w:pStyle w:val="Default"/>
        <w:ind w:firstLine="720"/>
        <w:rPr>
          <w:ins w:id="8342" w:author="Nunez, Dianne H" w:date="2019-05-20T09:56:00Z"/>
          <w:rFonts w:ascii="Times New Roman" w:hAnsi="Times New Roman"/>
          <w:rPrChange w:id="8343" w:author="Nunez, Dianne H" w:date="2019-06-20T14:29:00Z">
            <w:rPr>
              <w:ins w:id="8344" w:author="Nunez, Dianne H" w:date="2019-05-20T09:56:00Z"/>
              <w:rFonts w:ascii="Arial" w:hAnsi="Arial" w:cs="Arial"/>
              <w:sz w:val="16"/>
              <w:szCs w:val="16"/>
            </w:rPr>
          </w:rPrChange>
        </w:rPr>
      </w:pPr>
      <w:ins w:id="8345" w:author="Nunez, Dianne H" w:date="2019-05-20T09:56:00Z">
        <w:r w:rsidRPr="00993D94">
          <w:rPr>
            <w:rFonts w:ascii="Times New Roman" w:hAnsi="Times New Roman"/>
            <w:rPrChange w:id="8346" w:author="Nunez, Dianne H" w:date="2019-06-20T14:29:00Z">
              <w:rPr>
                <w:rFonts w:ascii="Arial" w:hAnsi="Arial" w:cs="Arial"/>
                <w:sz w:val="16"/>
                <w:szCs w:val="16"/>
              </w:rPr>
            </w:rPrChange>
          </w:rPr>
          <w:t>Recognition and visibility for members and business partners</w:t>
        </w:r>
      </w:ins>
    </w:p>
    <w:p w14:paraId="38B662EB" w14:textId="77777777" w:rsidR="00905F17" w:rsidRPr="00993D94" w:rsidRDefault="00905F17" w:rsidP="00905F17">
      <w:pPr>
        <w:pStyle w:val="Default"/>
        <w:rPr>
          <w:ins w:id="8347" w:author="Nunez, Dianne H" w:date="2019-05-20T09:56:00Z"/>
          <w:rFonts w:ascii="Times New Roman" w:hAnsi="Times New Roman"/>
          <w:rPrChange w:id="8348" w:author="Nunez, Dianne H" w:date="2019-06-20T14:29:00Z">
            <w:rPr>
              <w:ins w:id="8349" w:author="Nunez, Dianne H" w:date="2019-05-20T09:56:00Z"/>
              <w:rFonts w:ascii="Arial" w:hAnsi="Arial" w:cs="Arial"/>
              <w:sz w:val="16"/>
              <w:szCs w:val="16"/>
            </w:rPr>
          </w:rPrChange>
        </w:rPr>
      </w:pPr>
    </w:p>
    <w:p w14:paraId="47FD9747" w14:textId="77777777" w:rsidR="00905F17" w:rsidRPr="00993D94" w:rsidRDefault="00905F17" w:rsidP="00905F17">
      <w:pPr>
        <w:pStyle w:val="Default"/>
        <w:ind w:left="360"/>
        <w:rPr>
          <w:ins w:id="8350" w:author="Nunez, Dianne H" w:date="2019-05-20T09:56:00Z"/>
          <w:rFonts w:ascii="Times New Roman" w:hAnsi="Times New Roman"/>
          <w:rPrChange w:id="8351" w:author="Nunez, Dianne H" w:date="2019-06-20T14:29:00Z">
            <w:rPr>
              <w:ins w:id="8352" w:author="Nunez, Dianne H" w:date="2019-05-20T09:56:00Z"/>
              <w:rFonts w:ascii="Arial" w:hAnsi="Arial" w:cs="Arial"/>
              <w:sz w:val="16"/>
              <w:szCs w:val="16"/>
            </w:rPr>
          </w:rPrChange>
        </w:rPr>
      </w:pPr>
      <w:ins w:id="8353" w:author="Nunez, Dianne H" w:date="2019-05-20T09:56:00Z">
        <w:r w:rsidRPr="00993D94">
          <w:rPr>
            <w:rFonts w:ascii="Times New Roman" w:hAnsi="Times New Roman"/>
            <w:rPrChange w:id="8354" w:author="Nunez, Dianne H" w:date="2019-06-20T14:29:00Z">
              <w:rPr>
                <w:rFonts w:ascii="Arial" w:hAnsi="Arial" w:cs="Arial"/>
                <w:sz w:val="16"/>
                <w:szCs w:val="16"/>
              </w:rPr>
            </w:rPrChange>
          </w:rPr>
          <w:t xml:space="preserve">            </w:t>
        </w:r>
      </w:ins>
    </w:p>
    <w:p w14:paraId="66A16AB0" w14:textId="77777777" w:rsidR="00905F17" w:rsidRPr="00993D94" w:rsidRDefault="00905F17" w:rsidP="00905F17">
      <w:pPr>
        <w:pStyle w:val="Default"/>
        <w:widowControl/>
        <w:numPr>
          <w:ilvl w:val="0"/>
          <w:numId w:val="223"/>
        </w:numPr>
        <w:adjustRightInd/>
        <w:rPr>
          <w:ins w:id="8355" w:author="Nunez, Dianne H" w:date="2019-05-20T09:56:00Z"/>
          <w:rFonts w:ascii="Times New Roman" w:hAnsi="Times New Roman"/>
          <w:rPrChange w:id="8356" w:author="Nunez, Dianne H" w:date="2019-06-20T14:29:00Z">
            <w:rPr>
              <w:ins w:id="8357" w:author="Nunez, Dianne H" w:date="2019-05-20T09:56:00Z"/>
              <w:rFonts w:ascii="Arial" w:hAnsi="Arial" w:cs="Arial"/>
              <w:sz w:val="16"/>
              <w:szCs w:val="16"/>
            </w:rPr>
          </w:rPrChange>
        </w:rPr>
      </w:pPr>
      <w:ins w:id="8358" w:author="Nunez, Dianne H" w:date="2019-05-20T09:56:00Z">
        <w:r w:rsidRPr="00993D94">
          <w:rPr>
            <w:rFonts w:ascii="Times New Roman" w:hAnsi="Times New Roman"/>
            <w:b/>
            <w:rPrChange w:id="8359" w:author="Nunez, Dianne H" w:date="2019-06-20T14:29:00Z">
              <w:rPr>
                <w:rFonts w:ascii="Arial" w:hAnsi="Arial" w:cs="Arial"/>
                <w:b/>
                <w:sz w:val="16"/>
                <w:szCs w:val="16"/>
              </w:rPr>
            </w:rPrChange>
          </w:rPr>
          <w:t>How is this event going to impact WiNUP beyond your chapter:</w:t>
        </w:r>
        <w:r w:rsidRPr="00993D94">
          <w:rPr>
            <w:rFonts w:ascii="Times New Roman" w:hAnsi="Times New Roman"/>
            <w:rPrChange w:id="8360" w:author="Nunez, Dianne H" w:date="2019-06-20T14:29:00Z">
              <w:rPr>
                <w:rFonts w:ascii="Arial" w:hAnsi="Arial" w:cs="Arial"/>
                <w:sz w:val="16"/>
                <w:szCs w:val="16"/>
              </w:rPr>
            </w:rPrChange>
          </w:rPr>
          <w:t xml:space="preserve"> </w:t>
        </w:r>
        <w:r w:rsidRPr="00993D94">
          <w:rPr>
            <w:rFonts w:ascii="Times New Roman" w:hAnsi="Times New Roman"/>
            <w:i/>
            <w:rPrChange w:id="8361" w:author="Nunez, Dianne H" w:date="2019-06-20T14:29:00Z">
              <w:rPr>
                <w:rFonts w:ascii="Arial" w:hAnsi="Arial" w:cs="Arial"/>
                <w:i/>
                <w:sz w:val="16"/>
                <w:szCs w:val="16"/>
              </w:rPr>
            </w:rPrChange>
          </w:rPr>
          <w:t>(</w:t>
        </w:r>
        <w:r w:rsidRPr="00993D94">
          <w:rPr>
            <w:rFonts w:ascii="Times New Roman" w:hAnsi="Times New Roman"/>
            <w:b/>
            <w:i/>
            <w:rPrChange w:id="8362" w:author="Nunez, Dianne H" w:date="2019-06-20T14:29:00Z">
              <w:rPr>
                <w:rFonts w:ascii="Arial" w:hAnsi="Arial" w:cs="Arial"/>
                <w:b/>
                <w:i/>
                <w:sz w:val="16"/>
                <w:szCs w:val="16"/>
              </w:rPr>
            </w:rPrChange>
          </w:rPr>
          <w:t xml:space="preserve">1 points each applicable </w:t>
        </w:r>
        <w:proofErr w:type="gramStart"/>
        <w:r w:rsidRPr="00993D94">
          <w:rPr>
            <w:rFonts w:ascii="Times New Roman" w:hAnsi="Times New Roman"/>
            <w:b/>
            <w:i/>
            <w:rPrChange w:id="8363" w:author="Nunez, Dianne H" w:date="2019-06-20T14:29:00Z">
              <w:rPr>
                <w:rFonts w:ascii="Arial" w:hAnsi="Arial" w:cs="Arial"/>
                <w:b/>
                <w:i/>
                <w:sz w:val="16"/>
                <w:szCs w:val="16"/>
              </w:rPr>
            </w:rPrChange>
          </w:rPr>
          <w:t>max 5 pts) 4</w:t>
        </w:r>
        <w:proofErr w:type="gramEnd"/>
      </w:ins>
    </w:p>
    <w:p w14:paraId="5986D15B" w14:textId="77777777" w:rsidR="00905F17" w:rsidRPr="00993D94" w:rsidRDefault="00905F17" w:rsidP="00905F17">
      <w:pPr>
        <w:pStyle w:val="Default"/>
        <w:widowControl/>
        <w:numPr>
          <w:ilvl w:val="0"/>
          <w:numId w:val="222"/>
        </w:numPr>
        <w:adjustRightInd/>
        <w:rPr>
          <w:ins w:id="8364" w:author="Nunez, Dianne H" w:date="2019-05-20T09:56:00Z"/>
          <w:rFonts w:ascii="Times New Roman" w:hAnsi="Times New Roman"/>
          <w:rPrChange w:id="8365" w:author="Nunez, Dianne H" w:date="2019-06-20T14:29:00Z">
            <w:rPr>
              <w:ins w:id="8366" w:author="Nunez, Dianne H" w:date="2019-05-20T09:56:00Z"/>
              <w:rFonts w:ascii="Arial" w:hAnsi="Arial" w:cs="Arial"/>
              <w:sz w:val="16"/>
              <w:szCs w:val="16"/>
            </w:rPr>
          </w:rPrChange>
        </w:rPr>
      </w:pPr>
      <w:ins w:id="8367" w:author="Nunez, Dianne H" w:date="2019-05-20T09:56:00Z">
        <w:r w:rsidRPr="00993D94">
          <w:rPr>
            <w:rFonts w:ascii="Times New Roman" w:hAnsi="Times New Roman"/>
            <w:rPrChange w:id="8368" w:author="Nunez, Dianne H" w:date="2019-06-20T14:29:00Z">
              <w:rPr>
                <w:rFonts w:ascii="Arial" w:hAnsi="Arial" w:cs="Arial"/>
                <w:sz w:val="16"/>
                <w:szCs w:val="16"/>
              </w:rPr>
            </w:rPrChange>
          </w:rPr>
          <w:t>advertising, marketing/ publicity</w:t>
        </w:r>
      </w:ins>
    </w:p>
    <w:p w14:paraId="241A6DB9" w14:textId="77777777" w:rsidR="00905F17" w:rsidRPr="00993D94" w:rsidRDefault="00905F17" w:rsidP="00905F17">
      <w:pPr>
        <w:pStyle w:val="Default"/>
        <w:widowControl/>
        <w:numPr>
          <w:ilvl w:val="0"/>
          <w:numId w:val="222"/>
        </w:numPr>
        <w:adjustRightInd/>
        <w:rPr>
          <w:ins w:id="8369" w:author="Nunez, Dianne H" w:date="2019-05-20T09:56:00Z"/>
          <w:rFonts w:ascii="Times New Roman" w:hAnsi="Times New Roman"/>
          <w:rPrChange w:id="8370" w:author="Nunez, Dianne H" w:date="2019-06-20T14:29:00Z">
            <w:rPr>
              <w:ins w:id="8371" w:author="Nunez, Dianne H" w:date="2019-05-20T09:56:00Z"/>
              <w:rFonts w:ascii="Arial" w:hAnsi="Arial" w:cs="Arial"/>
              <w:sz w:val="16"/>
              <w:szCs w:val="16"/>
            </w:rPr>
          </w:rPrChange>
        </w:rPr>
      </w:pPr>
      <w:ins w:id="8372" w:author="Nunez, Dianne H" w:date="2019-05-20T09:56:00Z">
        <w:r w:rsidRPr="00993D94">
          <w:rPr>
            <w:rFonts w:ascii="Times New Roman" w:hAnsi="Times New Roman"/>
            <w:rPrChange w:id="8373" w:author="Nunez, Dianne H" w:date="2019-06-20T14:29:00Z">
              <w:rPr>
                <w:rFonts w:ascii="Arial" w:hAnsi="Arial" w:cs="Arial"/>
                <w:sz w:val="16"/>
                <w:szCs w:val="16"/>
              </w:rPr>
            </w:rPrChange>
          </w:rPr>
          <w:t>potential for new members</w:t>
        </w:r>
      </w:ins>
    </w:p>
    <w:p w14:paraId="24F007A2" w14:textId="77777777" w:rsidR="00905F17" w:rsidRPr="00993D94" w:rsidRDefault="00905F17" w:rsidP="00905F17">
      <w:pPr>
        <w:pStyle w:val="Default"/>
        <w:widowControl/>
        <w:numPr>
          <w:ilvl w:val="0"/>
          <w:numId w:val="222"/>
        </w:numPr>
        <w:adjustRightInd/>
        <w:rPr>
          <w:ins w:id="8374" w:author="Nunez, Dianne H" w:date="2019-05-20T09:56:00Z"/>
          <w:rFonts w:ascii="Times New Roman" w:hAnsi="Times New Roman"/>
          <w:rPrChange w:id="8375" w:author="Nunez, Dianne H" w:date="2019-06-20T14:29:00Z">
            <w:rPr>
              <w:ins w:id="8376" w:author="Nunez, Dianne H" w:date="2019-05-20T09:56:00Z"/>
              <w:rFonts w:ascii="Arial" w:hAnsi="Arial" w:cs="Arial"/>
              <w:sz w:val="16"/>
              <w:szCs w:val="16"/>
            </w:rPr>
          </w:rPrChange>
        </w:rPr>
      </w:pPr>
      <w:ins w:id="8377" w:author="Nunez, Dianne H" w:date="2019-05-20T09:56:00Z">
        <w:r w:rsidRPr="00993D94">
          <w:rPr>
            <w:rFonts w:ascii="Times New Roman" w:hAnsi="Times New Roman"/>
            <w:rPrChange w:id="8378" w:author="Nunez, Dianne H" w:date="2019-06-20T14:29:00Z">
              <w:rPr>
                <w:rFonts w:ascii="Arial" w:hAnsi="Arial" w:cs="Arial"/>
                <w:sz w:val="16"/>
                <w:szCs w:val="16"/>
              </w:rPr>
            </w:rPrChange>
          </w:rPr>
          <w:t>community outreach/ organizations</w:t>
        </w:r>
      </w:ins>
    </w:p>
    <w:p w14:paraId="276198E3" w14:textId="77777777" w:rsidR="00905F17" w:rsidRPr="00993D94" w:rsidRDefault="00905F17" w:rsidP="00905F17">
      <w:pPr>
        <w:pStyle w:val="Default"/>
        <w:widowControl/>
        <w:numPr>
          <w:ilvl w:val="0"/>
          <w:numId w:val="222"/>
        </w:numPr>
        <w:adjustRightInd/>
        <w:rPr>
          <w:ins w:id="8379" w:author="Nunez, Dianne H" w:date="2019-05-20T09:56:00Z"/>
          <w:rFonts w:ascii="Times New Roman" w:hAnsi="Times New Roman"/>
          <w:rPrChange w:id="8380" w:author="Nunez, Dianne H" w:date="2019-06-20T14:29:00Z">
            <w:rPr>
              <w:ins w:id="8381" w:author="Nunez, Dianne H" w:date="2019-05-20T09:56:00Z"/>
              <w:rFonts w:ascii="Arial" w:hAnsi="Arial" w:cs="Arial"/>
              <w:sz w:val="16"/>
              <w:szCs w:val="16"/>
            </w:rPr>
          </w:rPrChange>
        </w:rPr>
      </w:pPr>
      <w:ins w:id="8382" w:author="Nunez, Dianne H" w:date="2019-05-20T09:56:00Z">
        <w:r w:rsidRPr="00993D94">
          <w:rPr>
            <w:rFonts w:ascii="Times New Roman" w:hAnsi="Times New Roman"/>
            <w:rPrChange w:id="8383" w:author="Nunez, Dianne H" w:date="2019-06-20T14:29:00Z">
              <w:rPr>
                <w:rFonts w:ascii="Arial" w:hAnsi="Arial" w:cs="Arial"/>
                <w:sz w:val="16"/>
                <w:szCs w:val="16"/>
              </w:rPr>
            </w:rPrChange>
          </w:rPr>
          <w:t>Sister chapters</w:t>
        </w:r>
      </w:ins>
    </w:p>
    <w:p w14:paraId="6632F76E" w14:textId="77777777" w:rsidR="00905F17" w:rsidRPr="00993D94" w:rsidRDefault="00905F17" w:rsidP="00905F17">
      <w:pPr>
        <w:pStyle w:val="Default"/>
        <w:widowControl/>
        <w:numPr>
          <w:ilvl w:val="0"/>
          <w:numId w:val="222"/>
        </w:numPr>
        <w:adjustRightInd/>
        <w:rPr>
          <w:ins w:id="8384" w:author="Nunez, Dianne H" w:date="2019-05-20T09:56:00Z"/>
          <w:rFonts w:ascii="Times New Roman" w:hAnsi="Times New Roman"/>
          <w:rPrChange w:id="8385" w:author="Nunez, Dianne H" w:date="2019-06-20T14:29:00Z">
            <w:rPr>
              <w:ins w:id="8386" w:author="Nunez, Dianne H" w:date="2019-05-20T09:56:00Z"/>
              <w:rFonts w:ascii="Arial" w:hAnsi="Arial" w:cs="Arial"/>
              <w:sz w:val="16"/>
              <w:szCs w:val="16"/>
            </w:rPr>
          </w:rPrChange>
        </w:rPr>
      </w:pPr>
      <w:ins w:id="8387" w:author="Nunez, Dianne H" w:date="2019-05-20T09:56:00Z">
        <w:r w:rsidRPr="00993D94">
          <w:rPr>
            <w:rFonts w:ascii="Times New Roman" w:hAnsi="Times New Roman"/>
            <w:rPrChange w:id="8388" w:author="Nunez, Dianne H" w:date="2019-06-20T14:29:00Z">
              <w:rPr>
                <w:rFonts w:ascii="Arial" w:hAnsi="Arial" w:cs="Arial"/>
                <w:sz w:val="16"/>
                <w:szCs w:val="16"/>
              </w:rPr>
            </w:rPrChange>
          </w:rPr>
          <w:t>Connection to business partners for sister chapters</w:t>
        </w:r>
      </w:ins>
    </w:p>
    <w:p w14:paraId="4C4B354A" w14:textId="77777777" w:rsidR="00905F17" w:rsidRPr="00993D94" w:rsidRDefault="00905F17" w:rsidP="00905F17">
      <w:pPr>
        <w:pStyle w:val="Default"/>
        <w:rPr>
          <w:ins w:id="8389" w:author="Nunez, Dianne H" w:date="2019-05-20T09:56:00Z"/>
          <w:rFonts w:ascii="Times New Roman" w:hAnsi="Times New Roman"/>
          <w:rPrChange w:id="8390" w:author="Nunez, Dianne H" w:date="2019-06-20T14:29:00Z">
            <w:rPr>
              <w:ins w:id="8391" w:author="Nunez, Dianne H" w:date="2019-05-20T09:56:00Z"/>
              <w:rFonts w:ascii="Arial" w:hAnsi="Arial" w:cs="Arial"/>
              <w:sz w:val="16"/>
              <w:szCs w:val="16"/>
            </w:rPr>
          </w:rPrChange>
        </w:rPr>
      </w:pPr>
    </w:p>
    <w:p w14:paraId="7C483B29" w14:textId="77777777" w:rsidR="00905F17" w:rsidRPr="00993D94" w:rsidRDefault="00905F17" w:rsidP="00905F17">
      <w:pPr>
        <w:pStyle w:val="Default"/>
        <w:widowControl/>
        <w:numPr>
          <w:ilvl w:val="0"/>
          <w:numId w:val="223"/>
        </w:numPr>
        <w:adjustRightInd/>
        <w:spacing w:line="720" w:lineRule="auto"/>
        <w:rPr>
          <w:ins w:id="8392" w:author="Nunez, Dianne H" w:date="2019-05-20T09:56:00Z"/>
          <w:rFonts w:ascii="Times New Roman" w:hAnsi="Times New Roman"/>
          <w:b/>
          <w:rPrChange w:id="8393" w:author="Nunez, Dianne H" w:date="2019-06-20T14:29:00Z">
            <w:rPr>
              <w:ins w:id="8394" w:author="Nunez, Dianne H" w:date="2019-05-20T09:56:00Z"/>
              <w:rFonts w:ascii="Arial" w:hAnsi="Arial" w:cs="Arial"/>
              <w:b/>
              <w:sz w:val="16"/>
              <w:szCs w:val="16"/>
            </w:rPr>
          </w:rPrChange>
        </w:rPr>
      </w:pPr>
      <w:ins w:id="8395" w:author="Nunez, Dianne H" w:date="2019-05-20T09:56:00Z">
        <w:r w:rsidRPr="00993D94">
          <w:rPr>
            <w:rFonts w:ascii="Times New Roman" w:hAnsi="Times New Roman"/>
            <w:b/>
            <w:rPrChange w:id="8396" w:author="Nunez, Dianne H" w:date="2019-06-20T14:29:00Z">
              <w:rPr>
                <w:rFonts w:ascii="Arial" w:hAnsi="Arial" w:cs="Arial"/>
                <w:b/>
                <w:sz w:val="16"/>
                <w:szCs w:val="16"/>
              </w:rPr>
            </w:rPrChange>
          </w:rPr>
          <w:t xml:space="preserve">Timeliness of event on current WiNUP member’s needs? </w:t>
        </w:r>
        <w:r w:rsidRPr="00993D94">
          <w:rPr>
            <w:rFonts w:ascii="Times New Roman" w:hAnsi="Times New Roman"/>
            <w:b/>
            <w:i/>
            <w:rPrChange w:id="8397" w:author="Nunez, Dianne H" w:date="2019-06-20T14:29:00Z">
              <w:rPr>
                <w:rFonts w:ascii="Arial" w:hAnsi="Arial" w:cs="Arial"/>
                <w:b/>
                <w:i/>
                <w:sz w:val="16"/>
                <w:szCs w:val="16"/>
              </w:rPr>
            </w:rPrChange>
          </w:rPr>
          <w:t>(15</w:t>
        </w:r>
        <w:proofErr w:type="gramStart"/>
        <w:r w:rsidRPr="00993D94">
          <w:rPr>
            <w:rFonts w:ascii="Times New Roman" w:hAnsi="Times New Roman"/>
            <w:b/>
            <w:i/>
            <w:rPrChange w:id="8398" w:author="Nunez, Dianne H" w:date="2019-06-20T14:29:00Z">
              <w:rPr>
                <w:rFonts w:ascii="Arial" w:hAnsi="Arial" w:cs="Arial"/>
                <w:b/>
                <w:i/>
                <w:sz w:val="16"/>
                <w:szCs w:val="16"/>
              </w:rPr>
            </w:rPrChange>
          </w:rPr>
          <w:t>points )</w:t>
        </w:r>
        <w:proofErr w:type="gramEnd"/>
        <w:r w:rsidRPr="00993D94">
          <w:rPr>
            <w:rFonts w:ascii="Times New Roman" w:hAnsi="Times New Roman"/>
            <w:b/>
            <w:i/>
            <w:rPrChange w:id="8399" w:author="Nunez, Dianne H" w:date="2019-06-20T14:29:00Z">
              <w:rPr>
                <w:rFonts w:ascii="Arial" w:hAnsi="Arial" w:cs="Arial"/>
                <w:b/>
                <w:i/>
                <w:sz w:val="16"/>
                <w:szCs w:val="16"/>
              </w:rPr>
            </w:rPrChange>
          </w:rPr>
          <w:t xml:space="preserve"> 1F</w:t>
        </w:r>
      </w:ins>
    </w:p>
    <w:p w14:paraId="7A128795" w14:textId="77777777" w:rsidR="00905F17" w:rsidRPr="00993D94" w:rsidRDefault="00905F17" w:rsidP="00905F17">
      <w:pPr>
        <w:pStyle w:val="Default"/>
        <w:widowControl/>
        <w:numPr>
          <w:ilvl w:val="0"/>
          <w:numId w:val="223"/>
        </w:numPr>
        <w:adjustRightInd/>
        <w:spacing w:line="720" w:lineRule="auto"/>
        <w:rPr>
          <w:ins w:id="8400" w:author="Nunez, Dianne H" w:date="2019-05-20T09:56:00Z"/>
          <w:rFonts w:ascii="Times New Roman" w:hAnsi="Times New Roman"/>
          <w:b/>
          <w:rPrChange w:id="8401" w:author="Nunez, Dianne H" w:date="2019-06-20T14:29:00Z">
            <w:rPr>
              <w:ins w:id="8402" w:author="Nunez, Dianne H" w:date="2019-05-20T09:56:00Z"/>
              <w:rFonts w:ascii="Arial" w:hAnsi="Arial" w:cs="Arial"/>
              <w:b/>
              <w:sz w:val="16"/>
              <w:szCs w:val="16"/>
            </w:rPr>
          </w:rPrChange>
        </w:rPr>
      </w:pPr>
      <w:ins w:id="8403" w:author="Nunez, Dianne H" w:date="2019-05-20T09:56:00Z">
        <w:r w:rsidRPr="00993D94">
          <w:rPr>
            <w:rFonts w:ascii="Times New Roman" w:hAnsi="Times New Roman"/>
            <w:b/>
            <w:rPrChange w:id="8404" w:author="Nunez, Dianne H" w:date="2019-06-20T14:29:00Z">
              <w:rPr>
                <w:rFonts w:ascii="Arial" w:hAnsi="Arial" w:cs="Arial"/>
                <w:b/>
                <w:sz w:val="16"/>
                <w:szCs w:val="16"/>
              </w:rPr>
            </w:rPrChange>
          </w:rPr>
          <w:t>How will the grant funds add value to the events success? (10 points) 3C</w:t>
        </w:r>
      </w:ins>
    </w:p>
    <w:p w14:paraId="33E84A5A" w14:textId="77777777" w:rsidR="00905F17" w:rsidRPr="00993D94" w:rsidRDefault="00905F17" w:rsidP="00905F17">
      <w:pPr>
        <w:pStyle w:val="Default"/>
        <w:widowControl/>
        <w:numPr>
          <w:ilvl w:val="0"/>
          <w:numId w:val="223"/>
        </w:numPr>
        <w:adjustRightInd/>
        <w:spacing w:line="720" w:lineRule="auto"/>
        <w:rPr>
          <w:ins w:id="8405" w:author="Nunez, Dianne H" w:date="2019-05-20T09:56:00Z"/>
          <w:rFonts w:ascii="Times New Roman" w:hAnsi="Times New Roman"/>
          <w:b/>
          <w:rPrChange w:id="8406" w:author="Nunez, Dianne H" w:date="2019-06-20T14:29:00Z">
            <w:rPr>
              <w:ins w:id="8407" w:author="Nunez, Dianne H" w:date="2019-05-20T09:56:00Z"/>
              <w:rFonts w:ascii="Arial" w:hAnsi="Arial" w:cs="Arial"/>
              <w:b/>
              <w:sz w:val="16"/>
              <w:szCs w:val="16"/>
            </w:rPr>
          </w:rPrChange>
        </w:rPr>
      </w:pPr>
      <w:ins w:id="8408" w:author="Nunez, Dianne H" w:date="2019-05-20T09:56:00Z">
        <w:r w:rsidRPr="00993D94">
          <w:rPr>
            <w:rFonts w:ascii="Times New Roman" w:hAnsi="Times New Roman"/>
            <w:b/>
            <w:rPrChange w:id="8409" w:author="Nunez, Dianne H" w:date="2019-06-20T14:29:00Z">
              <w:rPr>
                <w:rFonts w:ascii="Arial" w:hAnsi="Arial" w:cs="Arial"/>
                <w:b/>
                <w:sz w:val="16"/>
                <w:szCs w:val="16"/>
              </w:rPr>
            </w:rPrChange>
          </w:rPr>
          <w:t>How will all interested WiNUP members benefit from this program or event (10 points) 1G</w:t>
        </w:r>
      </w:ins>
    </w:p>
    <w:p w14:paraId="717935D6" w14:textId="77777777" w:rsidR="00905F17" w:rsidRPr="00993D94" w:rsidRDefault="00905F17" w:rsidP="00905F17">
      <w:pPr>
        <w:pStyle w:val="Default"/>
        <w:widowControl/>
        <w:numPr>
          <w:ilvl w:val="0"/>
          <w:numId w:val="223"/>
        </w:numPr>
        <w:adjustRightInd/>
        <w:spacing w:line="720" w:lineRule="auto"/>
        <w:rPr>
          <w:ins w:id="8410" w:author="Nunez, Dianne H" w:date="2019-05-20T09:56:00Z"/>
          <w:rFonts w:ascii="Times New Roman" w:hAnsi="Times New Roman"/>
          <w:rPrChange w:id="8411" w:author="Nunez, Dianne H" w:date="2019-06-20T14:29:00Z">
            <w:rPr>
              <w:ins w:id="8412" w:author="Nunez, Dianne H" w:date="2019-05-20T09:56:00Z"/>
              <w:rFonts w:ascii="Arial" w:hAnsi="Arial" w:cs="Arial"/>
              <w:sz w:val="16"/>
              <w:szCs w:val="16"/>
            </w:rPr>
          </w:rPrChange>
        </w:rPr>
      </w:pPr>
      <w:ins w:id="8413" w:author="Nunez, Dianne H" w:date="2019-05-20T09:56:00Z">
        <w:r w:rsidRPr="00993D94">
          <w:rPr>
            <w:rFonts w:ascii="Times New Roman" w:hAnsi="Times New Roman"/>
            <w:b/>
            <w:rPrChange w:id="8414" w:author="Nunez, Dianne H" w:date="2019-06-20T14:29:00Z">
              <w:rPr>
                <w:rFonts w:ascii="Arial" w:hAnsi="Arial" w:cs="Arial"/>
                <w:b/>
                <w:sz w:val="16"/>
                <w:szCs w:val="16"/>
              </w:rPr>
            </w:rPrChange>
          </w:rPr>
          <w:t>How will all interested WiNUP members have access to the program or event? (15 points) 1H</w:t>
        </w:r>
      </w:ins>
    </w:p>
    <w:p w14:paraId="52133619" w14:textId="77777777" w:rsidR="00905F17" w:rsidRPr="00993D94" w:rsidRDefault="00905F17" w:rsidP="00905F17">
      <w:pPr>
        <w:rPr>
          <w:ins w:id="8415" w:author="Nunez, Dianne H" w:date="2019-05-20T09:56:00Z"/>
          <w:szCs w:val="24"/>
          <w:rPrChange w:id="8416" w:author="Nunez, Dianne H" w:date="2019-06-20T14:29:00Z">
            <w:rPr>
              <w:ins w:id="8417" w:author="Nunez, Dianne H" w:date="2019-05-20T09:56:00Z"/>
              <w:rFonts w:ascii="Arial" w:hAnsi="Arial" w:cs="Arial"/>
              <w:sz w:val="16"/>
              <w:szCs w:val="16"/>
            </w:rPr>
          </w:rPrChange>
        </w:rPr>
      </w:pPr>
    </w:p>
    <w:p w14:paraId="460F3187" w14:textId="77777777" w:rsidR="00905F17" w:rsidRPr="00993D94" w:rsidRDefault="00905F17" w:rsidP="00905F17">
      <w:pPr>
        <w:rPr>
          <w:ins w:id="8418" w:author="Nunez, Dianne H" w:date="2019-05-20T09:56:00Z"/>
          <w:szCs w:val="24"/>
          <w:rPrChange w:id="8419" w:author="Nunez, Dianne H" w:date="2019-06-20T14:29:00Z">
            <w:rPr>
              <w:ins w:id="8420" w:author="Nunez, Dianne H" w:date="2019-05-20T09:56:00Z"/>
              <w:rFonts w:ascii="Arial" w:hAnsi="Arial" w:cs="Arial"/>
              <w:sz w:val="16"/>
              <w:szCs w:val="16"/>
            </w:rPr>
          </w:rPrChange>
        </w:rPr>
      </w:pPr>
      <w:ins w:id="8421" w:author="Nunez, Dianne H" w:date="2019-05-20T09:56:00Z">
        <w:r w:rsidRPr="00993D94">
          <w:rPr>
            <w:szCs w:val="24"/>
            <w:rPrChange w:id="8422" w:author="Nunez, Dianne H" w:date="2019-06-20T14:29:00Z">
              <w:rPr>
                <w:rFonts w:ascii="Arial" w:hAnsi="Arial" w:cs="Arial"/>
                <w:sz w:val="16"/>
                <w:szCs w:val="16"/>
              </w:rPr>
            </w:rPrChange>
          </w:rPr>
          <w:t>100 points can be earned</w:t>
        </w:r>
        <w:r w:rsidRPr="00993D94">
          <w:rPr>
            <w:szCs w:val="24"/>
            <w:rPrChange w:id="8423" w:author="Nunez, Dianne H" w:date="2019-06-20T14:29:00Z">
              <w:rPr>
                <w:rFonts w:ascii="Arial" w:hAnsi="Arial" w:cs="Arial"/>
                <w:sz w:val="16"/>
                <w:szCs w:val="16"/>
              </w:rPr>
            </w:rPrChange>
          </w:rPr>
          <w:br/>
          <w:t>70 points min Score needed to be considered for funding</w:t>
        </w:r>
      </w:ins>
    </w:p>
    <w:p w14:paraId="4FEBD6B8" w14:textId="77777777" w:rsidR="00905F17" w:rsidRPr="00993D94" w:rsidRDefault="00905F17" w:rsidP="00905F17">
      <w:pPr>
        <w:numPr>
          <w:ilvl w:val="0"/>
          <w:numId w:val="225"/>
        </w:numPr>
        <w:rPr>
          <w:ins w:id="8424" w:author="Nunez, Dianne H" w:date="2019-05-20T09:56:00Z"/>
          <w:szCs w:val="24"/>
          <w:rPrChange w:id="8425" w:author="Nunez, Dianne H" w:date="2019-06-20T14:29:00Z">
            <w:rPr>
              <w:ins w:id="8426" w:author="Nunez, Dianne H" w:date="2019-05-20T09:56:00Z"/>
              <w:rFonts w:ascii="Arial" w:hAnsi="Arial" w:cs="Arial"/>
              <w:sz w:val="16"/>
              <w:szCs w:val="16"/>
            </w:rPr>
          </w:rPrChange>
        </w:rPr>
      </w:pPr>
      <w:ins w:id="8427" w:author="Nunez, Dianne H" w:date="2019-05-20T09:56:00Z">
        <w:r w:rsidRPr="00993D94">
          <w:rPr>
            <w:i/>
            <w:szCs w:val="24"/>
            <w:rPrChange w:id="8428" w:author="Nunez, Dianne H" w:date="2019-06-20T14:29:00Z">
              <w:rPr>
                <w:rFonts w:ascii="Arial" w:hAnsi="Arial" w:cs="Arial"/>
                <w:i/>
                <w:sz w:val="16"/>
                <w:szCs w:val="16"/>
              </w:rPr>
            </w:rPrChange>
          </w:rPr>
          <w:t xml:space="preserve">Should International’s budgeted amount be exceeded, chapter funding will be approved based on score (highest to lowest) </w:t>
        </w:r>
      </w:ins>
    </w:p>
    <w:p w14:paraId="2599200B" w14:textId="77777777" w:rsidR="00905F17" w:rsidRPr="00993D94" w:rsidRDefault="00905F17" w:rsidP="00905F17">
      <w:pPr>
        <w:pStyle w:val="Footer"/>
        <w:rPr>
          <w:ins w:id="8429" w:author="Nunez, Dianne H" w:date="2019-05-20T09:56:00Z"/>
          <w:szCs w:val="24"/>
        </w:rPr>
      </w:pPr>
    </w:p>
    <w:p w14:paraId="7E6F1F9B" w14:textId="77777777" w:rsidR="00905F17" w:rsidRPr="009B0922" w:rsidRDefault="00905F17" w:rsidP="00905F17">
      <w:pPr>
        <w:pStyle w:val="Footer"/>
        <w:jc w:val="center"/>
        <w:rPr>
          <w:ins w:id="8430" w:author="Nunez, Dianne H" w:date="2019-05-20T09:56:00Z"/>
        </w:rPr>
      </w:pPr>
    </w:p>
    <w:p w14:paraId="081C86CE" w14:textId="77777777" w:rsidR="00804C95" w:rsidRPr="009B0922" w:rsidRDefault="00905F17" w:rsidP="00804C95">
      <w:pPr>
        <w:pStyle w:val="Title"/>
        <w:rPr>
          <w:ins w:id="8431" w:author="Nunez, Dianne H" w:date="2019-05-20T10:17:00Z"/>
          <w:sz w:val="28"/>
          <w:szCs w:val="28"/>
        </w:rPr>
      </w:pPr>
      <w:ins w:id="8432" w:author="Nunez, Dianne H" w:date="2019-05-20T09:56:00Z">
        <w:r w:rsidRPr="009B0922">
          <w:rPr>
            <w:sz w:val="28"/>
            <w:szCs w:val="28"/>
          </w:rPr>
          <w:br w:type="page"/>
        </w:r>
      </w:ins>
    </w:p>
    <w:p w14:paraId="496C4C4D" w14:textId="77777777" w:rsidR="00804C95" w:rsidRPr="009B0922" w:rsidRDefault="00804C95" w:rsidP="00804C95">
      <w:pPr>
        <w:pStyle w:val="Title"/>
        <w:rPr>
          <w:ins w:id="8433" w:author="Nunez, Dianne H" w:date="2019-05-20T10:17:00Z"/>
          <w:sz w:val="44"/>
        </w:rPr>
      </w:pPr>
      <w:ins w:id="8434" w:author="Nunez, Dianne H" w:date="2019-05-20T10:17:00Z">
        <w:r w:rsidRPr="009B0922">
          <w:rPr>
            <w:noProof/>
          </w:rPr>
          <w:lastRenderedPageBreak/>
          <w:drawing>
            <wp:inline distT="0" distB="0" distL="0" distR="0" wp14:anchorId="50C46AB1" wp14:editId="1A3DF001">
              <wp:extent cx="1196012" cy="65424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2026" cy="657535"/>
                      </a:xfrm>
                      <a:prstGeom prst="rect">
                        <a:avLst/>
                      </a:prstGeom>
                      <a:noFill/>
                      <a:ln>
                        <a:noFill/>
                      </a:ln>
                    </pic:spPr>
                  </pic:pic>
                </a:graphicData>
              </a:graphic>
            </wp:inline>
          </w:drawing>
        </w:r>
      </w:ins>
    </w:p>
    <w:p w14:paraId="5AB7FA0A" w14:textId="77777777" w:rsidR="00804C95" w:rsidRPr="009B0922" w:rsidRDefault="00993D94" w:rsidP="00804C95">
      <w:pPr>
        <w:pStyle w:val="Title"/>
        <w:rPr>
          <w:ins w:id="8435" w:author="Nunez, Dianne H" w:date="2019-05-20T10:16:00Z"/>
          <w:sz w:val="44"/>
        </w:rPr>
      </w:pPr>
      <w:ins w:id="8436" w:author="Nunez, Dianne H" w:date="2019-06-20T14:29:00Z">
        <w:r w:rsidRPr="00993D94">
          <w:rPr>
            <w:sz w:val="44"/>
            <w:highlight w:val="yellow"/>
            <w:rPrChange w:id="8437" w:author="Nunez, Dianne H" w:date="2019-06-20T14:29:00Z">
              <w:rPr>
                <w:sz w:val="44"/>
              </w:rPr>
            </w:rPrChange>
          </w:rPr>
          <w:t>HYPERLINK</w:t>
        </w:r>
      </w:ins>
      <w:ins w:id="8438" w:author="Nunez, Dianne H" w:date="2019-05-20T10:16:00Z">
        <w:r w:rsidR="00804C95" w:rsidRPr="009B0922">
          <w:rPr>
            <w:sz w:val="44"/>
          </w:rPr>
          <w:t>WINUP PD and Chapter Funding Report Post Event</w:t>
        </w:r>
      </w:ins>
    </w:p>
    <w:p w14:paraId="5F004A31" w14:textId="77777777" w:rsidR="00804C95" w:rsidRPr="009B0922" w:rsidRDefault="00804C95" w:rsidP="00804C95">
      <w:pPr>
        <w:rPr>
          <w:ins w:id="8439" w:author="Nunez, Dianne H" w:date="2019-05-20T10:16:00Z"/>
        </w:rPr>
      </w:pPr>
    </w:p>
    <w:tbl>
      <w:tblPr>
        <w:tblW w:w="0" w:type="auto"/>
        <w:tblLook w:val="04A0" w:firstRow="1" w:lastRow="0" w:firstColumn="1" w:lastColumn="0" w:noHBand="0" w:noVBand="1"/>
        <w:tblPrChange w:id="8440" w:author="Nunez, Dianne H" w:date="2019-05-20T10:42:00Z">
          <w:tblPr>
            <w:tblW w:w="0" w:type="auto"/>
            <w:tblLook w:val="04A0" w:firstRow="1" w:lastRow="0" w:firstColumn="1" w:lastColumn="0" w:noHBand="0" w:noVBand="1"/>
          </w:tblPr>
        </w:tblPrChange>
      </w:tblPr>
      <w:tblGrid>
        <w:gridCol w:w="732"/>
        <w:gridCol w:w="978"/>
        <w:gridCol w:w="8730"/>
        <w:tblGridChange w:id="8441">
          <w:tblGrid>
            <w:gridCol w:w="732"/>
            <w:gridCol w:w="816"/>
            <w:gridCol w:w="8028"/>
          </w:tblGrid>
        </w:tblGridChange>
      </w:tblGrid>
      <w:tr w:rsidR="00804C95" w:rsidRPr="009B0922" w14:paraId="1C18101A" w14:textId="77777777" w:rsidTr="00E43E4E">
        <w:trPr>
          <w:ins w:id="8442" w:author="Nunez, Dianne H" w:date="2019-05-20T10:16:00Z"/>
        </w:trPr>
        <w:tc>
          <w:tcPr>
            <w:tcW w:w="1710" w:type="dxa"/>
            <w:gridSpan w:val="2"/>
            <w:shd w:val="clear" w:color="auto" w:fill="auto"/>
            <w:tcPrChange w:id="8443" w:author="Nunez, Dianne H" w:date="2019-05-20T10:42:00Z">
              <w:tcPr>
                <w:tcW w:w="1548" w:type="dxa"/>
                <w:gridSpan w:val="2"/>
                <w:shd w:val="clear" w:color="auto" w:fill="auto"/>
              </w:tcPr>
            </w:tcPrChange>
          </w:tcPr>
          <w:p w14:paraId="292B1D9B" w14:textId="77777777" w:rsidR="00804C95" w:rsidRPr="009B0922" w:rsidRDefault="00804C95" w:rsidP="00E43E4E">
            <w:pPr>
              <w:rPr>
                <w:ins w:id="8444" w:author="Nunez, Dianne H" w:date="2019-05-20T10:16:00Z"/>
                <w:b/>
              </w:rPr>
            </w:pPr>
            <w:ins w:id="8445" w:author="Nunez, Dianne H" w:date="2019-05-20T10:16:00Z">
              <w:r w:rsidRPr="009B0922">
                <w:rPr>
                  <w:b/>
                </w:rPr>
                <w:t xml:space="preserve">Chapter name </w:t>
              </w:r>
            </w:ins>
          </w:p>
        </w:tc>
        <w:tc>
          <w:tcPr>
            <w:tcW w:w="8730" w:type="dxa"/>
            <w:tcBorders>
              <w:bottom w:val="single" w:sz="4" w:space="0" w:color="auto"/>
            </w:tcBorders>
            <w:shd w:val="clear" w:color="auto" w:fill="auto"/>
            <w:tcPrChange w:id="8446" w:author="Nunez, Dianne H" w:date="2019-05-20T10:42:00Z">
              <w:tcPr>
                <w:tcW w:w="8028" w:type="dxa"/>
                <w:tcBorders>
                  <w:bottom w:val="single" w:sz="4" w:space="0" w:color="auto"/>
                </w:tcBorders>
                <w:shd w:val="clear" w:color="auto" w:fill="auto"/>
              </w:tcPr>
            </w:tcPrChange>
          </w:tcPr>
          <w:p w14:paraId="761B9B0C" w14:textId="77777777" w:rsidR="00804C95" w:rsidRPr="009B0922" w:rsidRDefault="00804C95" w:rsidP="00E43E4E">
            <w:pPr>
              <w:rPr>
                <w:ins w:id="8447" w:author="Nunez, Dianne H" w:date="2019-05-20T10:16:00Z"/>
              </w:rPr>
            </w:pPr>
          </w:p>
        </w:tc>
      </w:tr>
      <w:tr w:rsidR="00804C95" w:rsidRPr="009B0922" w14:paraId="13CF2A2C" w14:textId="77777777" w:rsidTr="00E43E4E">
        <w:trPr>
          <w:ins w:id="8448" w:author="Nunez, Dianne H" w:date="2019-05-20T10:16:00Z"/>
        </w:trPr>
        <w:tc>
          <w:tcPr>
            <w:tcW w:w="732" w:type="dxa"/>
            <w:shd w:val="clear" w:color="auto" w:fill="auto"/>
            <w:tcPrChange w:id="8449" w:author="Nunez, Dianne H" w:date="2019-05-20T10:42:00Z">
              <w:tcPr>
                <w:tcW w:w="732" w:type="dxa"/>
                <w:shd w:val="clear" w:color="auto" w:fill="auto"/>
              </w:tcPr>
            </w:tcPrChange>
          </w:tcPr>
          <w:p w14:paraId="622E68EB" w14:textId="77777777" w:rsidR="00804C95" w:rsidRPr="009B0922" w:rsidRDefault="00804C95" w:rsidP="00E43E4E">
            <w:pPr>
              <w:rPr>
                <w:ins w:id="8450" w:author="Nunez, Dianne H" w:date="2019-05-20T10:16:00Z"/>
                <w:b/>
              </w:rPr>
            </w:pPr>
            <w:ins w:id="8451" w:author="Nunez, Dianne H" w:date="2019-05-20T10:16:00Z">
              <w:r w:rsidRPr="009B0922">
                <w:rPr>
                  <w:b/>
                </w:rPr>
                <w:t>Date</w:t>
              </w:r>
            </w:ins>
          </w:p>
        </w:tc>
        <w:tc>
          <w:tcPr>
            <w:tcW w:w="9708" w:type="dxa"/>
            <w:gridSpan w:val="2"/>
            <w:tcBorders>
              <w:bottom w:val="single" w:sz="4" w:space="0" w:color="auto"/>
            </w:tcBorders>
            <w:shd w:val="clear" w:color="auto" w:fill="auto"/>
            <w:tcPrChange w:id="8452" w:author="Nunez, Dianne H" w:date="2019-05-20T10:42:00Z">
              <w:tcPr>
                <w:tcW w:w="8844" w:type="dxa"/>
                <w:gridSpan w:val="2"/>
                <w:tcBorders>
                  <w:bottom w:val="single" w:sz="4" w:space="0" w:color="auto"/>
                </w:tcBorders>
                <w:shd w:val="clear" w:color="auto" w:fill="auto"/>
              </w:tcPr>
            </w:tcPrChange>
          </w:tcPr>
          <w:p w14:paraId="297BF768" w14:textId="77777777" w:rsidR="00804C95" w:rsidRPr="009B0922" w:rsidRDefault="00804C95" w:rsidP="00E43E4E">
            <w:pPr>
              <w:rPr>
                <w:ins w:id="8453" w:author="Nunez, Dianne H" w:date="2019-05-20T10:16:00Z"/>
              </w:rPr>
            </w:pPr>
          </w:p>
        </w:tc>
      </w:tr>
    </w:tbl>
    <w:p w14:paraId="0D91A837" w14:textId="77777777" w:rsidR="00804C95" w:rsidRPr="009B0922" w:rsidRDefault="00804C95" w:rsidP="00804C95">
      <w:pPr>
        <w:rPr>
          <w:ins w:id="8454" w:author="Nunez, Dianne H" w:date="2019-05-20T10:16:00Z"/>
          <w:b/>
        </w:rPr>
      </w:pPr>
    </w:p>
    <w:p w14:paraId="27EEEB5F" w14:textId="77777777" w:rsidR="00804C95" w:rsidRPr="009B0922" w:rsidRDefault="00804C95" w:rsidP="00804C95">
      <w:pPr>
        <w:rPr>
          <w:ins w:id="8455" w:author="Nunez, Dianne H" w:date="2019-05-20T10:18:00Z"/>
          <w:i/>
        </w:rPr>
      </w:pPr>
      <w:ins w:id="8456" w:author="Nunez, Dianne H" w:date="2019-05-20T10:16:00Z">
        <w:r w:rsidRPr="009B0922">
          <w:rPr>
            <w:i/>
          </w:rPr>
          <w:t>Instructions:  Chapters who received a Professional Development or Chapter Event grant are required to fill out a post event report.  Please fill out all fields below and return to the PDC chair (International Vice President) within one month following the event.</w:t>
        </w:r>
      </w:ins>
    </w:p>
    <w:p w14:paraId="13C8677E" w14:textId="77777777" w:rsidR="00804C95" w:rsidRPr="009B0922" w:rsidRDefault="00804C95" w:rsidP="00804C95">
      <w:pPr>
        <w:rPr>
          <w:ins w:id="8457" w:author="Nunez, Dianne H" w:date="2019-05-20T10:16:00Z"/>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458" w:author="Nunez, Dianne H" w:date="2019-05-20T10:1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440"/>
        <w:tblGridChange w:id="8459">
          <w:tblGrid>
            <w:gridCol w:w="10440"/>
          </w:tblGrid>
        </w:tblGridChange>
      </w:tblGrid>
      <w:tr w:rsidR="00804C95" w:rsidRPr="009B0922" w14:paraId="7C1F9CC3" w14:textId="77777777" w:rsidTr="00804C95">
        <w:trPr>
          <w:trHeight w:hRule="exact" w:val="720"/>
          <w:ins w:id="8460" w:author="Nunez, Dianne H" w:date="2019-05-20T10:16:00Z"/>
        </w:trPr>
        <w:tc>
          <w:tcPr>
            <w:tcW w:w="10440" w:type="dxa"/>
            <w:shd w:val="clear" w:color="auto" w:fill="DBE5F1"/>
            <w:tcPrChange w:id="8461" w:author="Nunez, Dianne H" w:date="2019-05-20T10:19:00Z">
              <w:tcPr>
                <w:tcW w:w="10440" w:type="dxa"/>
                <w:shd w:val="clear" w:color="auto" w:fill="DBE5F1"/>
              </w:tcPr>
            </w:tcPrChange>
          </w:tcPr>
          <w:p w14:paraId="0A37074C" w14:textId="77777777" w:rsidR="00804C95" w:rsidRPr="009B0922" w:rsidRDefault="00804C95" w:rsidP="00E43E4E">
            <w:pPr>
              <w:rPr>
                <w:ins w:id="8462" w:author="Nunez, Dianne H" w:date="2019-05-20T10:16:00Z"/>
              </w:rPr>
            </w:pPr>
            <w:ins w:id="8463" w:author="Nunez, Dianne H" w:date="2019-05-20T10:16:00Z">
              <w:r w:rsidRPr="009B0922">
                <w:rPr>
                  <w:b/>
                </w:rPr>
                <w:t xml:space="preserve">Provide the following information: Prepared by, Date of event, chapter chair name, contact information (phone/email), number of members in </w:t>
              </w:r>
              <w:proofErr w:type="gramStart"/>
              <w:r w:rsidRPr="009B0922">
                <w:rPr>
                  <w:b/>
                </w:rPr>
                <w:t>chapter,  total</w:t>
              </w:r>
              <w:proofErr w:type="gramEnd"/>
              <w:r w:rsidRPr="009B0922">
                <w:rPr>
                  <w:b/>
                </w:rPr>
                <w:t xml:space="preserve"> funds received</w:t>
              </w:r>
            </w:ins>
          </w:p>
        </w:tc>
      </w:tr>
      <w:tr w:rsidR="00804C95" w:rsidRPr="009B0922" w14:paraId="69260666" w14:textId="77777777" w:rsidTr="00E43E4E">
        <w:trPr>
          <w:trHeight w:val="674"/>
          <w:ins w:id="8464" w:author="Nunez, Dianne H" w:date="2019-05-20T10:16:00Z"/>
        </w:trPr>
        <w:tc>
          <w:tcPr>
            <w:tcW w:w="10440" w:type="dxa"/>
            <w:shd w:val="clear" w:color="auto" w:fill="auto"/>
          </w:tcPr>
          <w:p w14:paraId="63CDE0D8" w14:textId="77777777" w:rsidR="00804C95" w:rsidRPr="009B0922" w:rsidRDefault="00804C95" w:rsidP="00E43E4E">
            <w:pPr>
              <w:rPr>
                <w:ins w:id="8465" w:author="Nunez, Dianne H" w:date="2019-05-20T10:16:00Z"/>
              </w:rPr>
            </w:pPr>
            <w:ins w:id="8466" w:author="Nunez, Dianne H" w:date="2019-05-20T10:16:00Z">
              <w:r w:rsidRPr="009B0922">
                <w:t>Total Funds received:</w:t>
              </w:r>
            </w:ins>
          </w:p>
          <w:p w14:paraId="6C37AFFC" w14:textId="77777777" w:rsidR="00804C95" w:rsidRPr="009B0922" w:rsidRDefault="00804C95" w:rsidP="00E43E4E">
            <w:pPr>
              <w:rPr>
                <w:ins w:id="8467" w:author="Nunez, Dianne H" w:date="2019-05-20T10:19:00Z"/>
                <w:rPrChange w:id="8468" w:author="Nunez, Dianne H" w:date="2019-06-20T12:54:00Z">
                  <w:rPr>
                    <w:ins w:id="8469" w:author="Nunez, Dianne H" w:date="2019-05-20T10:19:00Z"/>
                    <w:rFonts w:asciiTheme="minorHAnsi" w:hAnsiTheme="minorHAnsi" w:cstheme="minorHAnsi"/>
                  </w:rPr>
                </w:rPrChange>
              </w:rPr>
            </w:pPr>
          </w:p>
          <w:p w14:paraId="2F673781" w14:textId="77777777" w:rsidR="00804C95" w:rsidRPr="009B0922" w:rsidRDefault="00804C95" w:rsidP="00E43E4E">
            <w:pPr>
              <w:rPr>
                <w:ins w:id="8470" w:author="Nunez, Dianne H" w:date="2019-05-20T10:16:00Z"/>
              </w:rPr>
            </w:pPr>
            <w:ins w:id="8471" w:author="Nunez, Dianne H" w:date="2019-05-20T10:16:00Z">
              <w:r w:rsidRPr="009B0922">
                <w:t>Prepared by:</w:t>
              </w:r>
            </w:ins>
          </w:p>
          <w:p w14:paraId="25C92B81" w14:textId="77777777" w:rsidR="00804C95" w:rsidRPr="009B0922" w:rsidRDefault="00804C95" w:rsidP="00E43E4E">
            <w:pPr>
              <w:rPr>
                <w:ins w:id="8472" w:author="Nunez, Dianne H" w:date="2019-05-20T10:19:00Z"/>
                <w:rPrChange w:id="8473" w:author="Nunez, Dianne H" w:date="2019-06-20T12:54:00Z">
                  <w:rPr>
                    <w:ins w:id="8474" w:author="Nunez, Dianne H" w:date="2019-05-20T10:19:00Z"/>
                    <w:rFonts w:asciiTheme="minorHAnsi" w:hAnsiTheme="minorHAnsi" w:cstheme="minorHAnsi"/>
                  </w:rPr>
                </w:rPrChange>
              </w:rPr>
            </w:pPr>
          </w:p>
          <w:p w14:paraId="3196ACF6" w14:textId="77777777" w:rsidR="00804C95" w:rsidRPr="009B0922" w:rsidRDefault="00804C95" w:rsidP="00E43E4E">
            <w:pPr>
              <w:rPr>
                <w:ins w:id="8475" w:author="Nunez, Dianne H" w:date="2019-05-20T10:16:00Z"/>
              </w:rPr>
            </w:pPr>
            <w:ins w:id="8476" w:author="Nunez, Dianne H" w:date="2019-05-20T10:16:00Z">
              <w:r w:rsidRPr="009B0922">
                <w:t xml:space="preserve">Chapter </w:t>
              </w:r>
            </w:ins>
            <w:ins w:id="8477" w:author="Nunez, Dianne H" w:date="2019-06-20T14:02:00Z">
              <w:r w:rsidR="00BA187D">
                <w:t>c</w:t>
              </w:r>
            </w:ins>
            <w:ins w:id="8478" w:author="Nunez, Dianne H" w:date="2019-05-20T10:16:00Z">
              <w:r w:rsidRPr="009B0922">
                <w:t xml:space="preserve">hair </w:t>
              </w:r>
            </w:ins>
            <w:ins w:id="8479" w:author="Nunez, Dianne H" w:date="2019-06-20T14:02:00Z">
              <w:r w:rsidR="00BA187D">
                <w:t>n</w:t>
              </w:r>
            </w:ins>
            <w:ins w:id="8480" w:author="Nunez, Dianne H" w:date="2019-05-20T10:16:00Z">
              <w:r w:rsidRPr="009B0922">
                <w:t>ame and contact information (phone/email)</w:t>
              </w:r>
            </w:ins>
          </w:p>
          <w:p w14:paraId="7C761C93" w14:textId="77777777" w:rsidR="00804C95" w:rsidRPr="009B0922" w:rsidRDefault="00804C95" w:rsidP="00E43E4E">
            <w:pPr>
              <w:rPr>
                <w:ins w:id="8481" w:author="Nunez, Dianne H" w:date="2019-05-20T10:19:00Z"/>
                <w:rPrChange w:id="8482" w:author="Nunez, Dianne H" w:date="2019-06-20T12:54:00Z">
                  <w:rPr>
                    <w:ins w:id="8483" w:author="Nunez, Dianne H" w:date="2019-05-20T10:19:00Z"/>
                    <w:rFonts w:asciiTheme="minorHAnsi" w:hAnsiTheme="minorHAnsi" w:cstheme="minorHAnsi"/>
                  </w:rPr>
                </w:rPrChange>
              </w:rPr>
            </w:pPr>
          </w:p>
          <w:p w14:paraId="5A3330FB" w14:textId="77777777" w:rsidR="00804C95" w:rsidRPr="009B0922" w:rsidRDefault="00804C95" w:rsidP="00E43E4E">
            <w:pPr>
              <w:rPr>
                <w:ins w:id="8484" w:author="Nunez, Dianne H" w:date="2019-05-20T10:16:00Z"/>
              </w:rPr>
            </w:pPr>
            <w:ins w:id="8485" w:author="Nunez, Dianne H" w:date="2019-05-20T10:16:00Z">
              <w:r w:rsidRPr="009B0922">
                <w:t>Date of event:</w:t>
              </w:r>
            </w:ins>
          </w:p>
          <w:p w14:paraId="78EAF781" w14:textId="77777777" w:rsidR="00804C95" w:rsidRPr="009B0922" w:rsidRDefault="00804C95" w:rsidP="00E43E4E">
            <w:pPr>
              <w:rPr>
                <w:ins w:id="8486" w:author="Nunez, Dianne H" w:date="2019-05-20T10:16:00Z"/>
              </w:rPr>
            </w:pPr>
          </w:p>
        </w:tc>
      </w:tr>
    </w:tbl>
    <w:p w14:paraId="72D05EAE" w14:textId="77777777" w:rsidR="00804C95" w:rsidRPr="009B0922" w:rsidRDefault="00804C95" w:rsidP="00804C95">
      <w:pPr>
        <w:rPr>
          <w:ins w:id="8487" w:author="Nunez, Dianne H" w:date="2019-05-20T10:16:00Z"/>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804C95" w:rsidRPr="009B0922" w14:paraId="5D943DB4" w14:textId="77777777" w:rsidTr="00E43E4E">
        <w:trPr>
          <w:ins w:id="8488" w:author="Nunez, Dianne H" w:date="2019-05-20T10:16:00Z"/>
        </w:trPr>
        <w:tc>
          <w:tcPr>
            <w:tcW w:w="10440" w:type="dxa"/>
            <w:shd w:val="clear" w:color="auto" w:fill="DBE5F1"/>
          </w:tcPr>
          <w:p w14:paraId="3ECD1B11" w14:textId="77777777" w:rsidR="00804C95" w:rsidRPr="009B0922" w:rsidRDefault="00804C95" w:rsidP="00804C95">
            <w:pPr>
              <w:pStyle w:val="ListParagraph"/>
              <w:numPr>
                <w:ilvl w:val="0"/>
                <w:numId w:val="255"/>
              </w:numPr>
              <w:rPr>
                <w:ins w:id="8489" w:author="Nunez, Dianne H" w:date="2019-05-20T10:16:00Z"/>
                <w:rFonts w:ascii="Times New Roman" w:hAnsi="Times New Roman"/>
                <w:rPrChange w:id="8490" w:author="Nunez, Dianne H" w:date="2019-06-20T12:54:00Z">
                  <w:rPr>
                    <w:ins w:id="8491" w:author="Nunez, Dianne H" w:date="2019-05-20T10:16:00Z"/>
                  </w:rPr>
                </w:rPrChange>
              </w:rPr>
            </w:pPr>
            <w:ins w:id="8492" w:author="Nunez, Dianne H" w:date="2019-05-20T10:16:00Z">
              <w:r w:rsidRPr="009B0922">
                <w:rPr>
                  <w:rFonts w:ascii="Times New Roman" w:hAnsi="Times New Roman"/>
                  <w:b/>
                  <w:rPrChange w:id="8493" w:author="Nunez, Dianne H" w:date="2019-06-20T12:54:00Z">
                    <w:rPr>
                      <w:b/>
                    </w:rPr>
                  </w:rPrChange>
                </w:rPr>
                <w:t>When and where was the event held?</w:t>
              </w:r>
            </w:ins>
          </w:p>
        </w:tc>
      </w:tr>
      <w:tr w:rsidR="00804C95" w:rsidRPr="009B0922" w14:paraId="545DBC33" w14:textId="77777777" w:rsidTr="00E43E4E">
        <w:trPr>
          <w:trHeight w:val="674"/>
          <w:ins w:id="8494" w:author="Nunez, Dianne H" w:date="2019-05-20T10:16:00Z"/>
        </w:trPr>
        <w:tc>
          <w:tcPr>
            <w:tcW w:w="10440" w:type="dxa"/>
            <w:shd w:val="clear" w:color="auto" w:fill="auto"/>
          </w:tcPr>
          <w:p w14:paraId="1B101D20" w14:textId="77777777" w:rsidR="00804C95" w:rsidRPr="009B0922" w:rsidRDefault="00804C95" w:rsidP="00E43E4E">
            <w:pPr>
              <w:rPr>
                <w:ins w:id="8495" w:author="Nunez, Dianne H" w:date="2019-05-20T10:16:00Z"/>
              </w:rPr>
            </w:pPr>
          </w:p>
          <w:p w14:paraId="543A1C55" w14:textId="77777777" w:rsidR="00804C95" w:rsidRPr="009B0922" w:rsidRDefault="00804C95" w:rsidP="00E43E4E">
            <w:pPr>
              <w:rPr>
                <w:ins w:id="8496" w:author="Nunez, Dianne H" w:date="2019-05-20T10:16:00Z"/>
              </w:rPr>
            </w:pPr>
          </w:p>
        </w:tc>
      </w:tr>
    </w:tbl>
    <w:p w14:paraId="2B09C9C5" w14:textId="77777777" w:rsidR="00804C95" w:rsidRPr="009B0922" w:rsidRDefault="00804C95" w:rsidP="00804C95">
      <w:pPr>
        <w:rPr>
          <w:ins w:id="8497" w:author="Nunez, Dianne H" w:date="2019-05-20T10:16: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40"/>
      </w:tblGrid>
      <w:tr w:rsidR="00804C95" w:rsidRPr="009B0922" w14:paraId="3ADA878E" w14:textId="77777777" w:rsidTr="00E43E4E">
        <w:trPr>
          <w:ins w:id="8498" w:author="Nunez, Dianne H" w:date="2019-05-20T10:16:00Z"/>
        </w:trPr>
        <w:tc>
          <w:tcPr>
            <w:tcW w:w="10440" w:type="dxa"/>
            <w:shd w:val="clear" w:color="auto" w:fill="DBE5F1"/>
          </w:tcPr>
          <w:p w14:paraId="318E4ADB" w14:textId="77777777" w:rsidR="00804C95" w:rsidRPr="009B0922" w:rsidRDefault="00804C95" w:rsidP="00804C95">
            <w:pPr>
              <w:pStyle w:val="ListParagraph"/>
              <w:numPr>
                <w:ilvl w:val="0"/>
                <w:numId w:val="255"/>
              </w:numPr>
              <w:rPr>
                <w:ins w:id="8499" w:author="Nunez, Dianne H" w:date="2019-05-20T10:16:00Z"/>
                <w:rFonts w:ascii="Times New Roman" w:hAnsi="Times New Roman"/>
                <w:rPrChange w:id="8500" w:author="Nunez, Dianne H" w:date="2019-06-20T12:54:00Z">
                  <w:rPr>
                    <w:ins w:id="8501" w:author="Nunez, Dianne H" w:date="2019-05-20T10:16:00Z"/>
                  </w:rPr>
                </w:rPrChange>
              </w:rPr>
            </w:pPr>
            <w:proofErr w:type="gramStart"/>
            <w:ins w:id="8502" w:author="Nunez, Dianne H" w:date="2019-05-20T10:16:00Z">
              <w:r w:rsidRPr="009B0922">
                <w:rPr>
                  <w:rFonts w:ascii="Times New Roman" w:hAnsi="Times New Roman"/>
                  <w:b/>
                  <w:rPrChange w:id="8503" w:author="Nunez, Dianne H" w:date="2019-06-20T12:54:00Z">
                    <w:rPr>
                      <w:b/>
                    </w:rPr>
                  </w:rPrChange>
                </w:rPr>
                <w:t>Were</w:t>
              </w:r>
              <w:proofErr w:type="gramEnd"/>
              <w:r w:rsidRPr="009B0922">
                <w:rPr>
                  <w:rFonts w:ascii="Times New Roman" w:hAnsi="Times New Roman"/>
                  <w:b/>
                  <w:rPrChange w:id="8504" w:author="Nunez, Dianne H" w:date="2019-06-20T12:54:00Z">
                    <w:rPr>
                      <w:b/>
                    </w:rPr>
                  </w:rPrChange>
                </w:rPr>
                <w:t xml:space="preserve"> the objective in the request met? Please describe how.</w:t>
              </w:r>
            </w:ins>
          </w:p>
        </w:tc>
      </w:tr>
      <w:tr w:rsidR="00804C95" w:rsidRPr="009B0922" w14:paraId="0CBB3EDB" w14:textId="77777777" w:rsidTr="00E43E4E">
        <w:trPr>
          <w:trHeight w:val="674"/>
          <w:ins w:id="8505" w:author="Nunez, Dianne H" w:date="2019-05-20T10:16:00Z"/>
        </w:trPr>
        <w:tc>
          <w:tcPr>
            <w:tcW w:w="10440" w:type="dxa"/>
            <w:shd w:val="clear" w:color="auto" w:fill="auto"/>
          </w:tcPr>
          <w:p w14:paraId="6C8F1DD0" w14:textId="77777777" w:rsidR="00804C95" w:rsidRPr="009B0922" w:rsidRDefault="00804C95" w:rsidP="00E43E4E">
            <w:pPr>
              <w:rPr>
                <w:ins w:id="8506" w:author="Nunez, Dianne H" w:date="2019-05-20T10:16:00Z"/>
              </w:rPr>
            </w:pPr>
          </w:p>
          <w:p w14:paraId="49779C7D" w14:textId="77777777" w:rsidR="00804C95" w:rsidRPr="009B0922" w:rsidRDefault="00804C95" w:rsidP="00E43E4E">
            <w:pPr>
              <w:rPr>
                <w:ins w:id="8507" w:author="Nunez, Dianne H" w:date="2019-05-20T10:16:00Z"/>
              </w:rPr>
            </w:pPr>
          </w:p>
        </w:tc>
      </w:tr>
    </w:tbl>
    <w:p w14:paraId="06670A10" w14:textId="77777777" w:rsidR="00804C95" w:rsidRPr="009B0922" w:rsidRDefault="00804C95" w:rsidP="00804C95">
      <w:pPr>
        <w:rPr>
          <w:ins w:id="8508" w:author="Nunez, Dianne H" w:date="2019-05-20T10:16: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509" w:author="Nunez, Dianne H" w:date="2019-05-20T10:19: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435"/>
        <w:tblGridChange w:id="8510">
          <w:tblGrid>
            <w:gridCol w:w="9576"/>
          </w:tblGrid>
        </w:tblGridChange>
      </w:tblGrid>
      <w:tr w:rsidR="00804C95" w:rsidRPr="009B0922" w14:paraId="3F057B5D" w14:textId="77777777" w:rsidTr="00804C95">
        <w:trPr>
          <w:ins w:id="8511" w:author="Nunez, Dianne H" w:date="2019-05-20T10:16:00Z"/>
        </w:trPr>
        <w:tc>
          <w:tcPr>
            <w:tcW w:w="10435" w:type="dxa"/>
            <w:shd w:val="clear" w:color="auto" w:fill="DBE5F1"/>
            <w:tcPrChange w:id="8512" w:author="Nunez, Dianne H" w:date="2019-05-20T10:19:00Z">
              <w:tcPr>
                <w:tcW w:w="9576" w:type="dxa"/>
                <w:shd w:val="clear" w:color="auto" w:fill="DBE5F1"/>
              </w:tcPr>
            </w:tcPrChange>
          </w:tcPr>
          <w:p w14:paraId="39F9CBA0" w14:textId="77777777" w:rsidR="00804C95" w:rsidRPr="009B0922" w:rsidRDefault="00804C95" w:rsidP="00804C95">
            <w:pPr>
              <w:pStyle w:val="ListParagraph"/>
              <w:numPr>
                <w:ilvl w:val="0"/>
                <w:numId w:val="255"/>
              </w:numPr>
              <w:rPr>
                <w:ins w:id="8513" w:author="Nunez, Dianne H" w:date="2019-05-20T10:16:00Z"/>
                <w:rFonts w:ascii="Times New Roman" w:hAnsi="Times New Roman"/>
                <w:b/>
                <w:rPrChange w:id="8514" w:author="Nunez, Dianne H" w:date="2019-06-20T12:54:00Z">
                  <w:rPr>
                    <w:ins w:id="8515" w:author="Nunez, Dianne H" w:date="2019-05-20T10:16:00Z"/>
                    <w:b/>
                  </w:rPr>
                </w:rPrChange>
              </w:rPr>
            </w:pPr>
            <w:ins w:id="8516" w:author="Nunez, Dianne H" w:date="2019-05-20T10:16:00Z">
              <w:r w:rsidRPr="009B0922">
                <w:rPr>
                  <w:rFonts w:ascii="Times New Roman" w:hAnsi="Times New Roman"/>
                  <w:b/>
                  <w:rPrChange w:id="8517" w:author="Nunez, Dianne H" w:date="2019-06-20T12:54:00Z">
                    <w:rPr>
                      <w:b/>
                    </w:rPr>
                  </w:rPrChange>
                </w:rPr>
                <w:t>Who attended? How many members? How many non-members? Any other chapters?</w:t>
              </w:r>
            </w:ins>
          </w:p>
        </w:tc>
      </w:tr>
      <w:tr w:rsidR="00804C95" w:rsidRPr="009B0922" w14:paraId="12C8628E" w14:textId="77777777" w:rsidTr="00804C95">
        <w:trPr>
          <w:trHeight w:val="674"/>
          <w:ins w:id="8518" w:author="Nunez, Dianne H" w:date="2019-05-20T10:16:00Z"/>
          <w:trPrChange w:id="8519" w:author="Nunez, Dianne H" w:date="2019-05-20T10:19:00Z">
            <w:trPr>
              <w:trHeight w:val="674"/>
            </w:trPr>
          </w:trPrChange>
        </w:trPr>
        <w:tc>
          <w:tcPr>
            <w:tcW w:w="10435" w:type="dxa"/>
            <w:shd w:val="clear" w:color="auto" w:fill="auto"/>
            <w:tcPrChange w:id="8520" w:author="Nunez, Dianne H" w:date="2019-05-20T10:19:00Z">
              <w:tcPr>
                <w:tcW w:w="9576" w:type="dxa"/>
                <w:shd w:val="clear" w:color="auto" w:fill="auto"/>
              </w:tcPr>
            </w:tcPrChange>
          </w:tcPr>
          <w:p w14:paraId="505A6824" w14:textId="77777777" w:rsidR="00804C95" w:rsidRPr="009B0922" w:rsidRDefault="00804C95" w:rsidP="00E43E4E">
            <w:pPr>
              <w:rPr>
                <w:ins w:id="8521" w:author="Nunez, Dianne H" w:date="2019-05-20T10:16:00Z"/>
              </w:rPr>
            </w:pPr>
          </w:p>
          <w:p w14:paraId="375A0040" w14:textId="77777777" w:rsidR="00804C95" w:rsidRPr="009B0922" w:rsidRDefault="00804C95" w:rsidP="00E43E4E">
            <w:pPr>
              <w:rPr>
                <w:ins w:id="8522" w:author="Nunez, Dianne H" w:date="2019-05-20T10:16:00Z"/>
              </w:rPr>
            </w:pPr>
          </w:p>
        </w:tc>
      </w:tr>
    </w:tbl>
    <w:p w14:paraId="2C79AA1E" w14:textId="77777777" w:rsidR="00804C95" w:rsidRPr="009B0922" w:rsidRDefault="00804C95" w:rsidP="00804C95">
      <w:pPr>
        <w:rPr>
          <w:ins w:id="8523" w:author="Nunez, Dianne H" w:date="2019-05-20T10:16:00Z"/>
        </w:rPr>
      </w:pPr>
    </w:p>
    <w:tbl>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524" w:author="Nunez, Dianne H" w:date="2019-05-20T10:20:00Z">
          <w:tblPr>
            <w:tblpPr w:leftFromText="180" w:rightFromText="180" w:vertAnchor="text" w:horzAnchor="margin"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435"/>
        <w:tblGridChange w:id="8525">
          <w:tblGrid>
            <w:gridCol w:w="9576"/>
          </w:tblGrid>
        </w:tblGridChange>
      </w:tblGrid>
      <w:tr w:rsidR="00804C95" w:rsidRPr="009B0922" w14:paraId="1691A1B7" w14:textId="77777777" w:rsidTr="00804C95">
        <w:trPr>
          <w:ins w:id="8526" w:author="Nunez, Dianne H" w:date="2019-05-20T10:16:00Z"/>
        </w:trPr>
        <w:tc>
          <w:tcPr>
            <w:tcW w:w="10435" w:type="dxa"/>
            <w:shd w:val="clear" w:color="auto" w:fill="DBE5F1"/>
            <w:tcPrChange w:id="8527" w:author="Nunez, Dianne H" w:date="2019-05-20T10:20:00Z">
              <w:tcPr>
                <w:tcW w:w="9576" w:type="dxa"/>
                <w:shd w:val="clear" w:color="auto" w:fill="DBE5F1"/>
              </w:tcPr>
            </w:tcPrChange>
          </w:tcPr>
          <w:p w14:paraId="52801425" w14:textId="77777777" w:rsidR="00804C95" w:rsidRPr="009B0922" w:rsidRDefault="00804C95" w:rsidP="00804C95">
            <w:pPr>
              <w:pStyle w:val="ListParagraph"/>
              <w:numPr>
                <w:ilvl w:val="0"/>
                <w:numId w:val="255"/>
              </w:numPr>
              <w:rPr>
                <w:ins w:id="8528" w:author="Nunez, Dianne H" w:date="2019-05-20T10:16:00Z"/>
                <w:rFonts w:ascii="Times New Roman" w:hAnsi="Times New Roman"/>
                <w:b/>
                <w:rPrChange w:id="8529" w:author="Nunez, Dianne H" w:date="2019-06-20T12:54:00Z">
                  <w:rPr>
                    <w:ins w:id="8530" w:author="Nunez, Dianne H" w:date="2019-05-20T10:16:00Z"/>
                    <w:b/>
                  </w:rPr>
                </w:rPrChange>
              </w:rPr>
            </w:pPr>
            <w:ins w:id="8531" w:author="Nunez, Dianne H" w:date="2019-05-20T10:16:00Z">
              <w:r w:rsidRPr="009B0922">
                <w:rPr>
                  <w:rFonts w:ascii="Times New Roman" w:hAnsi="Times New Roman"/>
                  <w:b/>
                  <w:rPrChange w:id="8532" w:author="Nunez, Dianne H" w:date="2019-06-20T12:54:00Z">
                    <w:rPr>
                      <w:b/>
                    </w:rPr>
                  </w:rPrChange>
                </w:rPr>
                <w:t>How were the funds used?</w:t>
              </w:r>
            </w:ins>
          </w:p>
        </w:tc>
      </w:tr>
      <w:tr w:rsidR="00804C95" w:rsidRPr="009B0922" w14:paraId="2C822587" w14:textId="77777777" w:rsidTr="00804C95">
        <w:trPr>
          <w:trHeight w:val="674"/>
          <w:ins w:id="8533" w:author="Nunez, Dianne H" w:date="2019-05-20T10:16:00Z"/>
          <w:trPrChange w:id="8534" w:author="Nunez, Dianne H" w:date="2019-05-20T10:20:00Z">
            <w:trPr>
              <w:trHeight w:val="674"/>
            </w:trPr>
          </w:trPrChange>
        </w:trPr>
        <w:tc>
          <w:tcPr>
            <w:tcW w:w="10435" w:type="dxa"/>
            <w:shd w:val="clear" w:color="auto" w:fill="auto"/>
            <w:tcPrChange w:id="8535" w:author="Nunez, Dianne H" w:date="2019-05-20T10:20:00Z">
              <w:tcPr>
                <w:tcW w:w="9576" w:type="dxa"/>
                <w:shd w:val="clear" w:color="auto" w:fill="auto"/>
              </w:tcPr>
            </w:tcPrChange>
          </w:tcPr>
          <w:p w14:paraId="6BF5ADE3" w14:textId="77777777" w:rsidR="00804C95" w:rsidRPr="009B0922" w:rsidRDefault="00804C95" w:rsidP="00E43E4E">
            <w:pPr>
              <w:rPr>
                <w:ins w:id="8536" w:author="Nunez, Dianne H" w:date="2019-05-20T10:16:00Z"/>
              </w:rPr>
            </w:pPr>
          </w:p>
          <w:p w14:paraId="4B1CD773" w14:textId="77777777" w:rsidR="00804C95" w:rsidRPr="009B0922" w:rsidRDefault="00804C95" w:rsidP="00E43E4E">
            <w:pPr>
              <w:rPr>
                <w:ins w:id="8537" w:author="Nunez, Dianne H" w:date="2019-05-20T10:16:00Z"/>
              </w:rPr>
            </w:pPr>
          </w:p>
        </w:tc>
      </w:tr>
    </w:tbl>
    <w:p w14:paraId="17E68237" w14:textId="77777777" w:rsidR="00804C95" w:rsidRPr="009B0922" w:rsidRDefault="00804C95">
      <w:pPr>
        <w:rPr>
          <w:ins w:id="8538" w:author="Nunez, Dianne H" w:date="2019-05-20T10:20:00Z"/>
        </w:rPr>
      </w:pPr>
      <w:ins w:id="8539" w:author="Nunez, Dianne H" w:date="2019-05-20T10:20:00Z">
        <w:r w:rsidRPr="009B0922">
          <w:lastRenderedPageBreak/>
          <w:br w:type="page"/>
        </w:r>
      </w:ins>
    </w:p>
    <w:p w14:paraId="011E271D" w14:textId="77777777" w:rsidR="00804C95" w:rsidRPr="009B0922" w:rsidRDefault="00804C95">
      <w:pPr>
        <w:pStyle w:val="Footer"/>
        <w:spacing w:before="40"/>
        <w:jc w:val="center"/>
        <w:rPr>
          <w:ins w:id="8540" w:author="Nunez, Dianne H" w:date="2019-05-20T10:19:00Z"/>
          <w:b/>
          <w:sz w:val="28"/>
          <w:szCs w:val="28"/>
          <w:u w:val="single"/>
        </w:rPr>
        <w:pPrChange w:id="8541" w:author="Nunez, Dianne H" w:date="2019-05-20T10:20:00Z">
          <w:pPr>
            <w:pStyle w:val="Footer"/>
            <w:spacing w:before="40"/>
          </w:pPr>
        </w:pPrChange>
      </w:pPr>
      <w:ins w:id="8542" w:author="Nunez, Dianne H" w:date="2019-05-20T10:20:00Z">
        <w:r w:rsidRPr="009B0922">
          <w:rPr>
            <w:noProof/>
          </w:rPr>
          <w:lastRenderedPageBreak/>
          <w:drawing>
            <wp:inline distT="0" distB="0" distL="0" distR="0" wp14:anchorId="552D18D3" wp14:editId="3E1E34EA">
              <wp:extent cx="1196012" cy="654245"/>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02026" cy="657535"/>
                      </a:xfrm>
                      <a:prstGeom prst="rect">
                        <a:avLst/>
                      </a:prstGeom>
                      <a:noFill/>
                      <a:ln>
                        <a:noFill/>
                      </a:ln>
                    </pic:spPr>
                  </pic:pic>
                </a:graphicData>
              </a:graphic>
            </wp:inline>
          </w:drawing>
        </w:r>
      </w:ins>
    </w:p>
    <w:p w14:paraId="7CCF40AC" w14:textId="77777777" w:rsidR="00804C95" w:rsidRPr="009B0922" w:rsidRDefault="00BD44E8" w:rsidP="00804C95">
      <w:pPr>
        <w:pStyle w:val="Footer"/>
        <w:spacing w:before="40"/>
        <w:rPr>
          <w:ins w:id="8543" w:author="Nunez, Dianne H" w:date="2019-05-20T10:16:00Z"/>
          <w:b/>
          <w:sz w:val="20"/>
          <w:u w:val="single"/>
        </w:rPr>
      </w:pPr>
      <w:customXmlInsRangeStart w:id="8544" w:author="Nunez, Dianne H" w:date="2019-05-20T10:16:00Z"/>
      <w:sdt>
        <w:sdtPr>
          <w:rPr>
            <w:b/>
            <w:sz w:val="28"/>
            <w:szCs w:val="28"/>
            <w:u w:val="single"/>
          </w:rPr>
          <w:id w:val="2104910314"/>
          <w14:checkbox>
            <w14:checked w14:val="0"/>
            <w14:checkedState w14:val="2612" w14:font="MS Gothic"/>
            <w14:uncheckedState w14:val="2610" w14:font="MS Gothic"/>
          </w14:checkbox>
        </w:sdtPr>
        <w:sdtEndPr/>
        <w:sdtContent>
          <w:customXmlInsRangeEnd w:id="8544"/>
          <w:ins w:id="8545" w:author="Nunez, Dianne H" w:date="2019-05-20T10:16:00Z">
            <w:r w:rsidR="00804C95" w:rsidRPr="009B0922">
              <w:rPr>
                <w:rFonts w:ascii="Segoe UI Symbol" w:eastAsia="MS Gothic" w:hAnsi="Segoe UI Symbol" w:cs="Segoe UI Symbol"/>
                <w:b/>
                <w:sz w:val="28"/>
                <w:szCs w:val="28"/>
                <w:u w:val="single"/>
                <w:rPrChange w:id="8546" w:author="Nunez, Dianne H" w:date="2019-06-20T12:54:00Z">
                  <w:rPr>
                    <w:rFonts w:ascii="MS Gothic" w:eastAsia="MS Gothic" w:hAnsi="MS Gothic"/>
                    <w:b/>
                    <w:sz w:val="28"/>
                    <w:szCs w:val="28"/>
                    <w:u w:val="single"/>
                  </w:rPr>
                </w:rPrChange>
              </w:rPr>
              <w:t>☐</w:t>
            </w:r>
          </w:ins>
          <w:customXmlInsRangeStart w:id="8547" w:author="Nunez, Dianne H" w:date="2019-05-20T10:16:00Z"/>
        </w:sdtContent>
      </w:sdt>
      <w:customXmlInsRangeEnd w:id="8547"/>
      <w:ins w:id="8548" w:author="Nunez, Dianne H" w:date="2019-05-20T10:16:00Z">
        <w:r w:rsidR="00804C95" w:rsidRPr="009B0922">
          <w:rPr>
            <w:b/>
            <w:sz w:val="28"/>
            <w:szCs w:val="28"/>
            <w:u w:val="single"/>
          </w:rPr>
          <w:t xml:space="preserve">  Has your chapter provided an article to the </w:t>
        </w:r>
      </w:ins>
      <w:ins w:id="8549" w:author="Nunez, Dianne H" w:date="2019-06-20T14:02:00Z">
        <w:r w:rsidR="00BA187D">
          <w:rPr>
            <w:b/>
            <w:sz w:val="28"/>
            <w:szCs w:val="28"/>
            <w:u w:val="single"/>
          </w:rPr>
          <w:t>M</w:t>
        </w:r>
      </w:ins>
      <w:ins w:id="8550" w:author="Nunez, Dianne H" w:date="2019-05-20T10:16:00Z">
        <w:r w:rsidR="00BA187D">
          <w:rPr>
            <w:b/>
            <w:sz w:val="28"/>
            <w:szCs w:val="28"/>
            <w:u w:val="single"/>
          </w:rPr>
          <w:t>ember</w:t>
        </w:r>
        <w:r w:rsidR="00804C95" w:rsidRPr="009B0922">
          <w:rPr>
            <w:b/>
            <w:sz w:val="28"/>
            <w:szCs w:val="28"/>
            <w:u w:val="single"/>
          </w:rPr>
          <w:t xml:space="preserve"> Publication</w:t>
        </w:r>
      </w:ins>
      <w:ins w:id="8551" w:author="Nunez, Dianne H" w:date="2019-06-20T14:03:00Z">
        <w:r w:rsidR="00BA187D">
          <w:rPr>
            <w:b/>
            <w:sz w:val="28"/>
            <w:szCs w:val="28"/>
            <w:u w:val="single"/>
          </w:rPr>
          <w:t>s</w:t>
        </w:r>
      </w:ins>
      <w:ins w:id="8552" w:author="Nunez, Dianne H" w:date="2019-05-20T10:16:00Z">
        <w:r w:rsidR="00804C95" w:rsidRPr="009B0922">
          <w:rPr>
            <w:b/>
            <w:sz w:val="28"/>
            <w:szCs w:val="28"/>
            <w:u w:val="single"/>
          </w:rPr>
          <w:t xml:space="preserve"> Committee </w:t>
        </w:r>
      </w:ins>
      <w:ins w:id="8553" w:author="Nunez, Dianne H" w:date="2019-06-20T14:03:00Z">
        <w:r w:rsidR="00BA187D">
          <w:rPr>
            <w:b/>
            <w:sz w:val="28"/>
            <w:szCs w:val="28"/>
            <w:u w:val="single"/>
          </w:rPr>
          <w:t>c</w:t>
        </w:r>
      </w:ins>
      <w:ins w:id="8554" w:author="Nunez, Dianne H" w:date="2019-05-20T10:16:00Z">
        <w:r w:rsidR="00804C95" w:rsidRPr="009B0922">
          <w:rPr>
            <w:b/>
            <w:sz w:val="28"/>
            <w:szCs w:val="28"/>
            <w:u w:val="single"/>
          </w:rPr>
          <w:t>hair with details of our event</w:t>
        </w:r>
        <w:r w:rsidR="00804C95" w:rsidRPr="009B0922">
          <w:rPr>
            <w:b/>
            <w:sz w:val="20"/>
            <w:u w:val="single"/>
          </w:rPr>
          <w:t xml:space="preserve">? </w:t>
        </w:r>
      </w:ins>
    </w:p>
    <w:p w14:paraId="35F10F15" w14:textId="77777777" w:rsidR="00804C95" w:rsidRPr="009B0922" w:rsidRDefault="00804C95" w:rsidP="00804C95">
      <w:pPr>
        <w:pStyle w:val="Default"/>
        <w:rPr>
          <w:ins w:id="8555" w:author="Nunez, Dianne H" w:date="2019-05-20T10:16:00Z"/>
          <w:rFonts w:ascii="Times New Roman" w:hAnsi="Times New Roman"/>
          <w:sz w:val="20"/>
          <w:szCs w:val="20"/>
          <w:rPrChange w:id="8556" w:author="Nunez, Dianne H" w:date="2019-06-20T12:54:00Z">
            <w:rPr>
              <w:ins w:id="8557" w:author="Nunez, Dianne H" w:date="2019-05-20T10:16:00Z"/>
              <w:sz w:val="20"/>
              <w:szCs w:val="20"/>
            </w:rPr>
          </w:rPrChange>
        </w:rPr>
      </w:pPr>
    </w:p>
    <w:p w14:paraId="7BDC5CBC" w14:textId="77777777" w:rsidR="00804C95" w:rsidRPr="009B0922" w:rsidRDefault="00804C95" w:rsidP="00804C95">
      <w:pPr>
        <w:pStyle w:val="Default"/>
        <w:rPr>
          <w:ins w:id="8558" w:author="Nunez, Dianne H" w:date="2019-05-20T10:16:00Z"/>
          <w:rFonts w:ascii="Times New Roman" w:hAnsi="Times New Roman"/>
          <w:sz w:val="20"/>
          <w:szCs w:val="20"/>
          <w:rPrChange w:id="8559" w:author="Nunez, Dianne H" w:date="2019-06-20T12:54:00Z">
            <w:rPr>
              <w:ins w:id="8560" w:author="Nunez, Dianne H" w:date="2019-05-20T10:16:00Z"/>
              <w:sz w:val="20"/>
              <w:szCs w:val="20"/>
            </w:rPr>
          </w:rPrChange>
        </w:rPr>
      </w:pPr>
    </w:p>
    <w:p w14:paraId="4FDE9CC5" w14:textId="77777777" w:rsidR="00804C95" w:rsidRPr="009B0922" w:rsidRDefault="00804C95" w:rsidP="00804C95">
      <w:pPr>
        <w:pStyle w:val="Footer"/>
        <w:jc w:val="center"/>
        <w:rPr>
          <w:ins w:id="8561" w:author="Nunez, Dianne H" w:date="2019-05-20T10:16:00Z"/>
        </w:rPr>
      </w:pPr>
      <w:ins w:id="8562" w:author="Nunez, Dianne H" w:date="2019-05-20T10:16:00Z">
        <w:r w:rsidRPr="009B0922">
          <w:rPr>
            <w:sz w:val="28"/>
          </w:rPr>
          <w:t xml:space="preserve">The </w:t>
        </w:r>
      </w:ins>
      <w:ins w:id="8563" w:author="Nunez, Dianne H" w:date="2019-06-20T14:03:00Z">
        <w:r w:rsidR="00BA187D">
          <w:rPr>
            <w:sz w:val="28"/>
          </w:rPr>
          <w:t>c</w:t>
        </w:r>
      </w:ins>
      <w:ins w:id="8564" w:author="Nunez, Dianne H" w:date="2019-05-20T10:16:00Z">
        <w:r w:rsidRPr="009B0922">
          <w:rPr>
            <w:sz w:val="28"/>
          </w:rPr>
          <w:t xml:space="preserve">hapter </w:t>
        </w:r>
      </w:ins>
      <w:ins w:id="8565" w:author="Nunez, Dianne H" w:date="2019-06-20T14:03:00Z">
        <w:r w:rsidR="00BA187D">
          <w:rPr>
            <w:sz w:val="28"/>
          </w:rPr>
          <w:t>c</w:t>
        </w:r>
      </w:ins>
      <w:ins w:id="8566" w:author="Nunez, Dianne H" w:date="2019-05-20T10:16:00Z">
        <w:r w:rsidRPr="009B0922">
          <w:rPr>
            <w:sz w:val="28"/>
          </w:rPr>
          <w:t xml:space="preserve">hair should summit the completed form to the Professional Development Committee </w:t>
        </w:r>
      </w:ins>
      <w:ins w:id="8567" w:author="Nunez, Dianne H" w:date="2019-06-20T14:03:00Z">
        <w:r w:rsidR="00BA187D">
          <w:rPr>
            <w:sz w:val="28"/>
          </w:rPr>
          <w:t>c</w:t>
        </w:r>
      </w:ins>
      <w:ins w:id="8568" w:author="Nunez, Dianne H" w:date="2019-05-20T10:16:00Z">
        <w:r w:rsidRPr="009B0922">
          <w:rPr>
            <w:sz w:val="28"/>
          </w:rPr>
          <w:t>hair (</w:t>
        </w:r>
      </w:ins>
      <w:ins w:id="8569" w:author="Nunez, Dianne H" w:date="2019-06-20T14:03:00Z">
        <w:r w:rsidR="00BA187D">
          <w:rPr>
            <w:sz w:val="28"/>
          </w:rPr>
          <w:t>i</w:t>
        </w:r>
      </w:ins>
      <w:ins w:id="8570" w:author="Nunez, Dianne H" w:date="2019-05-20T10:16:00Z">
        <w:r w:rsidRPr="009B0922">
          <w:rPr>
            <w:sz w:val="28"/>
          </w:rPr>
          <w:t xml:space="preserve">nternational </w:t>
        </w:r>
      </w:ins>
      <w:ins w:id="8571" w:author="Nunez, Dianne H" w:date="2019-06-20T14:03:00Z">
        <w:r w:rsidR="00BA187D">
          <w:rPr>
            <w:sz w:val="28"/>
          </w:rPr>
          <w:t>v</w:t>
        </w:r>
      </w:ins>
      <w:ins w:id="8572" w:author="Nunez, Dianne H" w:date="2019-05-20T10:16:00Z">
        <w:r w:rsidRPr="009B0922">
          <w:rPr>
            <w:sz w:val="28"/>
          </w:rPr>
          <w:t xml:space="preserve">ice </w:t>
        </w:r>
      </w:ins>
      <w:ins w:id="8573" w:author="Nunez, Dianne H" w:date="2019-06-20T14:03:00Z">
        <w:r w:rsidR="00BA187D">
          <w:rPr>
            <w:sz w:val="28"/>
          </w:rPr>
          <w:t>p</w:t>
        </w:r>
      </w:ins>
      <w:ins w:id="8574" w:author="Nunez, Dianne H" w:date="2019-05-20T10:16:00Z">
        <w:r w:rsidRPr="009B0922">
          <w:rPr>
            <w:sz w:val="28"/>
          </w:rPr>
          <w:t>resident).</w:t>
        </w:r>
      </w:ins>
    </w:p>
    <w:p w14:paraId="2A3110CD" w14:textId="77777777" w:rsidR="00804C95" w:rsidRPr="009B0922" w:rsidRDefault="00804C95" w:rsidP="00804C95">
      <w:pPr>
        <w:pStyle w:val="Default"/>
        <w:rPr>
          <w:ins w:id="8575" w:author="Nunez, Dianne H" w:date="2019-05-20T10:16:00Z"/>
          <w:rFonts w:ascii="Times New Roman" w:hAnsi="Times New Roman"/>
          <w:sz w:val="20"/>
          <w:szCs w:val="20"/>
          <w:rPrChange w:id="8576" w:author="Nunez, Dianne H" w:date="2019-06-20T12:54:00Z">
            <w:rPr>
              <w:ins w:id="8577" w:author="Nunez, Dianne H" w:date="2019-05-20T10:16:00Z"/>
              <w:sz w:val="20"/>
              <w:szCs w:val="20"/>
            </w:rPr>
          </w:rPrChange>
        </w:rPr>
      </w:pPr>
    </w:p>
    <w:p w14:paraId="375E5D24" w14:textId="77777777" w:rsidR="00804C95" w:rsidRPr="009B0922" w:rsidRDefault="00804C95" w:rsidP="00804C95">
      <w:pPr>
        <w:pStyle w:val="Default"/>
        <w:rPr>
          <w:ins w:id="8578" w:author="Nunez, Dianne H" w:date="2019-05-20T10:16:00Z"/>
          <w:rFonts w:ascii="Times New Roman" w:hAnsi="Times New Roman"/>
          <w:sz w:val="20"/>
          <w:szCs w:val="20"/>
          <w:rPrChange w:id="8579" w:author="Nunez, Dianne H" w:date="2019-06-20T12:54:00Z">
            <w:rPr>
              <w:ins w:id="8580" w:author="Nunez, Dianne H" w:date="2019-05-20T10:16:00Z"/>
              <w:sz w:val="20"/>
              <w:szCs w:val="20"/>
            </w:rPr>
          </w:rPrChange>
        </w:rPr>
      </w:pPr>
    </w:p>
    <w:p w14:paraId="3A2811A9" w14:textId="77777777" w:rsidR="00804C95" w:rsidRPr="009B0922" w:rsidRDefault="00804C95" w:rsidP="00804C95">
      <w:pPr>
        <w:pStyle w:val="Default"/>
        <w:rPr>
          <w:ins w:id="8581" w:author="Nunez, Dianne H" w:date="2019-05-20T10:16:00Z"/>
          <w:rFonts w:ascii="Times New Roman" w:hAnsi="Times New Roman"/>
          <w:sz w:val="20"/>
          <w:szCs w:val="20"/>
          <w:rPrChange w:id="8582" w:author="Nunez, Dianne H" w:date="2019-06-20T12:54:00Z">
            <w:rPr>
              <w:ins w:id="8583" w:author="Nunez, Dianne H" w:date="2019-05-20T10:16:00Z"/>
              <w:sz w:val="20"/>
              <w:szCs w:val="20"/>
            </w:rPr>
          </w:rPrChange>
        </w:rPr>
      </w:pPr>
    </w:p>
    <w:p w14:paraId="2E3A433B" w14:textId="77777777" w:rsidR="00804C95" w:rsidRPr="009B0922" w:rsidRDefault="00804C95" w:rsidP="00804C95">
      <w:pPr>
        <w:pStyle w:val="Default"/>
        <w:rPr>
          <w:ins w:id="8584" w:author="Nunez, Dianne H" w:date="2019-05-20T10:16:00Z"/>
          <w:rFonts w:ascii="Times New Roman" w:hAnsi="Times New Roman"/>
          <w:sz w:val="20"/>
          <w:szCs w:val="20"/>
          <w:rPrChange w:id="8585" w:author="Nunez, Dianne H" w:date="2019-06-20T12:54:00Z">
            <w:rPr>
              <w:ins w:id="8586" w:author="Nunez, Dianne H" w:date="2019-05-20T10:16:00Z"/>
              <w:sz w:val="20"/>
              <w:szCs w:val="20"/>
            </w:rPr>
          </w:rPrChange>
        </w:rPr>
      </w:pPr>
    </w:p>
    <w:p w14:paraId="0C32092D" w14:textId="77777777" w:rsidR="00804C95" w:rsidRPr="009B0922" w:rsidRDefault="00804C95" w:rsidP="00804C95">
      <w:pPr>
        <w:pStyle w:val="Default"/>
        <w:rPr>
          <w:ins w:id="8587" w:author="Nunez, Dianne H" w:date="2019-05-20T10:16:00Z"/>
          <w:rFonts w:ascii="Times New Roman" w:hAnsi="Times New Roman"/>
          <w:sz w:val="20"/>
          <w:szCs w:val="20"/>
          <w:rPrChange w:id="8588" w:author="Nunez, Dianne H" w:date="2019-06-20T12:54:00Z">
            <w:rPr>
              <w:ins w:id="8589" w:author="Nunez, Dianne H" w:date="2019-05-20T10:16:00Z"/>
              <w:sz w:val="20"/>
              <w:szCs w:val="20"/>
            </w:rPr>
          </w:rPrChange>
        </w:rPr>
      </w:pPr>
    </w:p>
    <w:p w14:paraId="7696B58C" w14:textId="77777777" w:rsidR="00804C95" w:rsidRPr="009B0922" w:rsidRDefault="00804C95" w:rsidP="00804C95">
      <w:pPr>
        <w:pStyle w:val="Default"/>
        <w:rPr>
          <w:ins w:id="8590" w:author="Nunez, Dianne H" w:date="2019-05-20T10:16:00Z"/>
          <w:rFonts w:ascii="Times New Roman" w:hAnsi="Times New Roman"/>
          <w:sz w:val="20"/>
          <w:szCs w:val="20"/>
          <w:rPrChange w:id="8591" w:author="Nunez, Dianne H" w:date="2019-06-20T12:54:00Z">
            <w:rPr>
              <w:ins w:id="8592" w:author="Nunez, Dianne H" w:date="2019-05-20T10:16:00Z"/>
              <w:sz w:val="20"/>
              <w:szCs w:val="20"/>
            </w:rPr>
          </w:rPrChange>
        </w:rPr>
      </w:pPr>
    </w:p>
    <w:p w14:paraId="0EBFB087" w14:textId="77777777" w:rsidR="00804C95" w:rsidRPr="009B0922" w:rsidRDefault="00804C95" w:rsidP="00804C95">
      <w:pPr>
        <w:pStyle w:val="Default"/>
        <w:rPr>
          <w:ins w:id="8593" w:author="Nunez, Dianne H" w:date="2019-05-20T10:16:00Z"/>
          <w:rFonts w:ascii="Times New Roman" w:hAnsi="Times New Roman"/>
          <w:sz w:val="20"/>
          <w:szCs w:val="20"/>
          <w:rPrChange w:id="8594" w:author="Nunez, Dianne H" w:date="2019-06-20T12:54:00Z">
            <w:rPr>
              <w:ins w:id="8595" w:author="Nunez, Dianne H" w:date="2019-05-20T10:16:00Z"/>
              <w:sz w:val="20"/>
              <w:szCs w:val="20"/>
            </w:rPr>
          </w:rPrChange>
        </w:rPr>
      </w:pPr>
    </w:p>
    <w:p w14:paraId="6AE3D779" w14:textId="77777777" w:rsidR="00804C95" w:rsidRPr="009B0922" w:rsidRDefault="00804C95" w:rsidP="00804C95">
      <w:pPr>
        <w:pStyle w:val="Default"/>
        <w:rPr>
          <w:ins w:id="8596" w:author="Nunez, Dianne H" w:date="2019-05-20T10:16:00Z"/>
          <w:rFonts w:ascii="Times New Roman" w:hAnsi="Times New Roman"/>
          <w:sz w:val="20"/>
          <w:szCs w:val="20"/>
          <w:rPrChange w:id="8597" w:author="Nunez, Dianne H" w:date="2019-06-20T12:54:00Z">
            <w:rPr>
              <w:ins w:id="8598" w:author="Nunez, Dianne H" w:date="2019-05-20T10:16:00Z"/>
              <w:sz w:val="20"/>
              <w:szCs w:val="20"/>
            </w:rPr>
          </w:rPrChange>
        </w:rPr>
      </w:pPr>
    </w:p>
    <w:p w14:paraId="41CE3225" w14:textId="77777777" w:rsidR="00804C95" w:rsidRPr="009B0922" w:rsidRDefault="00804C95" w:rsidP="00804C95">
      <w:pPr>
        <w:pStyle w:val="Default"/>
        <w:rPr>
          <w:ins w:id="8599" w:author="Nunez, Dianne H" w:date="2019-05-20T10:16:00Z"/>
          <w:rFonts w:ascii="Times New Roman" w:hAnsi="Times New Roman"/>
          <w:sz w:val="20"/>
          <w:szCs w:val="20"/>
          <w:rPrChange w:id="8600" w:author="Nunez, Dianne H" w:date="2019-06-20T12:54:00Z">
            <w:rPr>
              <w:ins w:id="8601" w:author="Nunez, Dianne H" w:date="2019-05-20T10:16:00Z"/>
              <w:sz w:val="20"/>
              <w:szCs w:val="20"/>
            </w:rPr>
          </w:rPrChange>
        </w:rPr>
      </w:pPr>
    </w:p>
    <w:p w14:paraId="1E669294" w14:textId="77777777" w:rsidR="00804C95" w:rsidRPr="009B0922" w:rsidRDefault="00804C95" w:rsidP="00804C95">
      <w:pPr>
        <w:pStyle w:val="Default"/>
        <w:rPr>
          <w:ins w:id="8602" w:author="Nunez, Dianne H" w:date="2019-05-20T10:16:00Z"/>
          <w:rFonts w:ascii="Times New Roman" w:hAnsi="Times New Roman"/>
          <w:sz w:val="20"/>
          <w:szCs w:val="20"/>
          <w:rPrChange w:id="8603" w:author="Nunez, Dianne H" w:date="2019-06-20T12:54:00Z">
            <w:rPr>
              <w:ins w:id="8604" w:author="Nunez, Dianne H" w:date="2019-05-20T10:16:00Z"/>
              <w:sz w:val="20"/>
              <w:szCs w:val="20"/>
            </w:rPr>
          </w:rPrChange>
        </w:rPr>
      </w:pPr>
    </w:p>
    <w:p w14:paraId="60120923" w14:textId="77777777" w:rsidR="00804C95" w:rsidRPr="009B0922" w:rsidRDefault="00804C95" w:rsidP="00804C95">
      <w:pPr>
        <w:pStyle w:val="Default"/>
        <w:rPr>
          <w:ins w:id="8605" w:author="Nunez, Dianne H" w:date="2019-05-20T10:16:00Z"/>
          <w:rFonts w:ascii="Times New Roman" w:hAnsi="Times New Roman"/>
          <w:b/>
          <w:color w:val="auto"/>
          <w:sz w:val="20"/>
          <w:szCs w:val="20"/>
          <w:rPrChange w:id="8606" w:author="Nunez, Dianne H" w:date="2019-06-20T12:54:00Z">
            <w:rPr>
              <w:ins w:id="8607" w:author="Nunez, Dianne H" w:date="2019-05-20T10:16:00Z"/>
              <w:rFonts w:ascii="Arial" w:hAnsi="Arial" w:cs="Arial"/>
              <w:b/>
              <w:color w:val="auto"/>
              <w:sz w:val="20"/>
              <w:szCs w:val="20"/>
            </w:rPr>
          </w:rPrChange>
        </w:rPr>
      </w:pPr>
    </w:p>
    <w:p w14:paraId="2EF56798" w14:textId="77777777" w:rsidR="00804C95" w:rsidRPr="009B0922" w:rsidRDefault="00804C95" w:rsidP="00804C95">
      <w:pPr>
        <w:pStyle w:val="Default"/>
        <w:rPr>
          <w:ins w:id="8608" w:author="Nunez, Dianne H" w:date="2019-05-20T10:16:00Z"/>
          <w:rFonts w:ascii="Times New Roman" w:hAnsi="Times New Roman"/>
          <w:b/>
          <w:color w:val="auto"/>
          <w:sz w:val="16"/>
          <w:szCs w:val="16"/>
          <w:rPrChange w:id="8609" w:author="Nunez, Dianne H" w:date="2019-06-20T12:54:00Z">
            <w:rPr>
              <w:ins w:id="8610" w:author="Nunez, Dianne H" w:date="2019-05-20T10:16:00Z"/>
              <w:rFonts w:ascii="Arial" w:hAnsi="Arial" w:cs="Arial"/>
              <w:b/>
              <w:color w:val="auto"/>
              <w:sz w:val="16"/>
              <w:szCs w:val="16"/>
            </w:rPr>
          </w:rPrChange>
        </w:rPr>
      </w:pPr>
    </w:p>
    <w:p w14:paraId="179410EE" w14:textId="77777777" w:rsidR="00804C95" w:rsidRPr="009B0922" w:rsidRDefault="00804C95" w:rsidP="00804C95">
      <w:pPr>
        <w:pStyle w:val="Footer"/>
        <w:jc w:val="center"/>
        <w:rPr>
          <w:ins w:id="8611" w:author="Nunez, Dianne H" w:date="2019-05-20T10:16:00Z"/>
        </w:rPr>
      </w:pPr>
    </w:p>
    <w:p w14:paraId="265A44B7" w14:textId="77777777" w:rsidR="00FC4AFB" w:rsidRPr="009B0922" w:rsidRDefault="00804C95" w:rsidP="00804C95">
      <w:pPr>
        <w:rPr>
          <w:ins w:id="8612" w:author="Nunez, Dianne H" w:date="2019-05-20T10:30:00Z"/>
          <w:sz w:val="28"/>
          <w:szCs w:val="28"/>
        </w:rPr>
      </w:pPr>
      <w:ins w:id="8613" w:author="Nunez, Dianne H" w:date="2019-05-20T10:15:00Z">
        <w:r w:rsidRPr="009B0922">
          <w:rPr>
            <w:sz w:val="28"/>
            <w:szCs w:val="28"/>
          </w:rPr>
          <w:br w:type="page"/>
        </w:r>
      </w:ins>
    </w:p>
    <w:p w14:paraId="700AFA8B" w14:textId="77777777" w:rsidR="00FC4AFB" w:rsidRPr="009B0922" w:rsidRDefault="00993D94">
      <w:pPr>
        <w:jc w:val="center"/>
        <w:rPr>
          <w:ins w:id="8614" w:author="Nunez, Dianne H" w:date="2019-05-20T10:30:00Z"/>
          <w:b/>
          <w:sz w:val="28"/>
          <w:szCs w:val="28"/>
          <w:rPrChange w:id="8615" w:author="Nunez, Dianne H" w:date="2019-06-20T12:54:00Z">
            <w:rPr>
              <w:ins w:id="8616" w:author="Nunez, Dianne H" w:date="2019-05-20T10:30:00Z"/>
              <w:rFonts w:asciiTheme="minorHAnsi" w:hAnsiTheme="minorHAnsi" w:cstheme="minorHAnsi"/>
              <w:b/>
              <w:sz w:val="28"/>
              <w:szCs w:val="28"/>
            </w:rPr>
          </w:rPrChange>
        </w:rPr>
        <w:pPrChange w:id="8617" w:author="Nunez, Dianne H" w:date="2019-05-20T10:30:00Z">
          <w:pPr/>
        </w:pPrChange>
      </w:pPr>
      <w:proofErr w:type="spellStart"/>
      <w:ins w:id="8618" w:author="Nunez, Dianne H" w:date="2019-06-20T14:29:00Z">
        <w:r w:rsidRPr="00993D94">
          <w:rPr>
            <w:b/>
            <w:sz w:val="28"/>
            <w:szCs w:val="28"/>
            <w:highlight w:val="yellow"/>
            <w:rPrChange w:id="8619" w:author="Nunez, Dianne H" w:date="2019-06-20T14:29:00Z">
              <w:rPr>
                <w:b/>
                <w:sz w:val="28"/>
                <w:szCs w:val="28"/>
              </w:rPr>
            </w:rPrChange>
          </w:rPr>
          <w:lastRenderedPageBreak/>
          <w:t>HYPERLINK</w:t>
        </w:r>
      </w:ins>
      <w:ins w:id="8620" w:author="Nunez, Dianne H" w:date="2019-05-20T10:30:00Z">
        <w:r w:rsidR="00FC4AFB" w:rsidRPr="009B0922">
          <w:rPr>
            <w:b/>
            <w:sz w:val="28"/>
            <w:szCs w:val="28"/>
            <w:rPrChange w:id="8621" w:author="Nunez, Dianne H" w:date="2019-06-20T12:54:00Z">
              <w:rPr>
                <w:sz w:val="28"/>
                <w:szCs w:val="28"/>
              </w:rPr>
            </w:rPrChange>
          </w:rPr>
          <w:t>Chapter</w:t>
        </w:r>
        <w:proofErr w:type="spellEnd"/>
        <w:r w:rsidR="00FC4AFB" w:rsidRPr="009B0922">
          <w:rPr>
            <w:b/>
            <w:sz w:val="28"/>
            <w:szCs w:val="28"/>
            <w:rPrChange w:id="8622" w:author="Nunez, Dianne H" w:date="2019-06-20T12:54:00Z">
              <w:rPr>
                <w:sz w:val="28"/>
                <w:szCs w:val="28"/>
              </w:rPr>
            </w:rPrChange>
          </w:rPr>
          <w:t xml:space="preserve"> Event Funding Scorecard</w:t>
        </w:r>
      </w:ins>
    </w:p>
    <w:p w14:paraId="703A8D12" w14:textId="77777777" w:rsidR="00FC4AFB" w:rsidRPr="009B0922" w:rsidRDefault="00FC4AFB">
      <w:pPr>
        <w:jc w:val="center"/>
        <w:rPr>
          <w:ins w:id="8623" w:author="Nunez, Dianne H" w:date="2019-05-20T10:30:00Z"/>
          <w:b/>
          <w:sz w:val="28"/>
          <w:szCs w:val="28"/>
          <w:rPrChange w:id="8624" w:author="Nunez, Dianne H" w:date="2019-06-20T12:54:00Z">
            <w:rPr>
              <w:ins w:id="8625" w:author="Nunez, Dianne H" w:date="2019-05-20T10:30:00Z"/>
              <w:sz w:val="28"/>
              <w:szCs w:val="28"/>
            </w:rPr>
          </w:rPrChange>
        </w:rPr>
        <w:pPrChange w:id="8626" w:author="Nunez, Dianne H" w:date="2019-05-20T10:30:00Z">
          <w:pPr/>
        </w:pPrChange>
      </w:pPr>
    </w:p>
    <w:tbl>
      <w:tblPr>
        <w:tblW w:w="11601" w:type="dxa"/>
        <w:tblLook w:val="04A0" w:firstRow="1" w:lastRow="0" w:firstColumn="1" w:lastColumn="0" w:noHBand="0" w:noVBand="1"/>
        <w:tblPrChange w:id="8627" w:author="Nunez, Dianne H" w:date="2019-05-20T10:32:00Z">
          <w:tblPr>
            <w:tblW w:w="11440" w:type="dxa"/>
            <w:tblLook w:val="04A0" w:firstRow="1" w:lastRow="0" w:firstColumn="1" w:lastColumn="0" w:noHBand="0" w:noVBand="1"/>
          </w:tblPr>
        </w:tblPrChange>
      </w:tblPr>
      <w:tblGrid>
        <w:gridCol w:w="580"/>
        <w:gridCol w:w="2660"/>
        <w:gridCol w:w="761"/>
        <w:gridCol w:w="1520"/>
        <w:gridCol w:w="1520"/>
        <w:gridCol w:w="1520"/>
        <w:gridCol w:w="1520"/>
        <w:gridCol w:w="1520"/>
        <w:tblGridChange w:id="8628">
          <w:tblGrid>
            <w:gridCol w:w="580"/>
            <w:gridCol w:w="2500"/>
            <w:gridCol w:w="760"/>
            <w:gridCol w:w="1520"/>
            <w:gridCol w:w="1520"/>
            <w:gridCol w:w="1520"/>
            <w:gridCol w:w="1520"/>
            <w:gridCol w:w="1520"/>
          </w:tblGrid>
        </w:tblGridChange>
      </w:tblGrid>
      <w:tr w:rsidR="00FC4AFB" w:rsidRPr="009B0922" w14:paraId="54766A35" w14:textId="77777777" w:rsidTr="00FC4AFB">
        <w:trPr>
          <w:trHeight w:val="576"/>
          <w:ins w:id="8629" w:author="Nunez, Dianne H" w:date="2019-05-20T10:30:00Z"/>
          <w:trPrChange w:id="8630" w:author="Nunez, Dianne H" w:date="2019-05-20T10:32:00Z">
            <w:trPr>
              <w:trHeight w:val="576"/>
            </w:trPr>
          </w:trPrChange>
        </w:trPr>
        <w:tc>
          <w:tcPr>
            <w:tcW w:w="580" w:type="dxa"/>
            <w:tcBorders>
              <w:top w:val="nil"/>
              <w:left w:val="nil"/>
              <w:bottom w:val="nil"/>
              <w:right w:val="nil"/>
            </w:tcBorders>
            <w:shd w:val="clear" w:color="auto" w:fill="auto"/>
            <w:noWrap/>
            <w:vAlign w:val="bottom"/>
            <w:hideMark/>
            <w:tcPrChange w:id="8631" w:author="Nunez, Dianne H" w:date="2019-05-20T10:32:00Z">
              <w:tcPr>
                <w:tcW w:w="580" w:type="dxa"/>
                <w:tcBorders>
                  <w:top w:val="nil"/>
                  <w:left w:val="nil"/>
                  <w:bottom w:val="nil"/>
                  <w:right w:val="nil"/>
                </w:tcBorders>
                <w:shd w:val="clear" w:color="auto" w:fill="auto"/>
                <w:noWrap/>
                <w:vAlign w:val="bottom"/>
                <w:hideMark/>
              </w:tcPr>
            </w:tcPrChange>
          </w:tcPr>
          <w:p w14:paraId="1142DF02" w14:textId="77777777" w:rsidR="00FC4AFB" w:rsidRPr="009B0922" w:rsidRDefault="00FC4AFB" w:rsidP="00FC4AFB">
            <w:pPr>
              <w:rPr>
                <w:ins w:id="8632" w:author="Nunez, Dianne H" w:date="2019-05-20T10:30:00Z"/>
                <w:sz w:val="20"/>
                <w:szCs w:val="24"/>
              </w:rPr>
            </w:pPr>
          </w:p>
        </w:tc>
        <w:tc>
          <w:tcPr>
            <w:tcW w:w="2660" w:type="dxa"/>
            <w:tcBorders>
              <w:top w:val="nil"/>
              <w:left w:val="nil"/>
              <w:bottom w:val="nil"/>
              <w:right w:val="nil"/>
            </w:tcBorders>
            <w:shd w:val="clear" w:color="auto" w:fill="auto"/>
            <w:vAlign w:val="bottom"/>
            <w:hideMark/>
            <w:tcPrChange w:id="8633" w:author="Nunez, Dianne H" w:date="2019-05-20T10:32:00Z">
              <w:tcPr>
                <w:tcW w:w="2500" w:type="dxa"/>
                <w:tcBorders>
                  <w:top w:val="nil"/>
                  <w:left w:val="nil"/>
                  <w:bottom w:val="nil"/>
                  <w:right w:val="nil"/>
                </w:tcBorders>
                <w:shd w:val="clear" w:color="auto" w:fill="auto"/>
                <w:vAlign w:val="bottom"/>
                <w:hideMark/>
              </w:tcPr>
            </w:tcPrChange>
          </w:tcPr>
          <w:p w14:paraId="4D71FFC1" w14:textId="77777777" w:rsidR="00FC4AFB" w:rsidRPr="009B0922" w:rsidRDefault="00FC4AFB" w:rsidP="00FC4AFB">
            <w:pPr>
              <w:jc w:val="center"/>
              <w:rPr>
                <w:ins w:id="8634" w:author="Nunez, Dianne H" w:date="2019-05-20T10:30:00Z"/>
                <w:sz w:val="20"/>
              </w:rPr>
            </w:pPr>
          </w:p>
        </w:tc>
        <w:tc>
          <w:tcPr>
            <w:tcW w:w="760" w:type="dxa"/>
            <w:tcBorders>
              <w:top w:val="nil"/>
              <w:left w:val="nil"/>
              <w:bottom w:val="nil"/>
              <w:right w:val="nil"/>
            </w:tcBorders>
            <w:shd w:val="clear" w:color="auto" w:fill="auto"/>
            <w:vAlign w:val="bottom"/>
            <w:hideMark/>
            <w:tcPrChange w:id="8635" w:author="Nunez, Dianne H" w:date="2019-05-20T10:32:00Z">
              <w:tcPr>
                <w:tcW w:w="760" w:type="dxa"/>
                <w:tcBorders>
                  <w:top w:val="nil"/>
                  <w:left w:val="nil"/>
                  <w:bottom w:val="nil"/>
                  <w:right w:val="nil"/>
                </w:tcBorders>
                <w:shd w:val="clear" w:color="auto" w:fill="auto"/>
                <w:vAlign w:val="bottom"/>
                <w:hideMark/>
              </w:tcPr>
            </w:tcPrChange>
          </w:tcPr>
          <w:p w14:paraId="296D7983" w14:textId="77777777" w:rsidR="00FC4AFB" w:rsidRPr="009B0922" w:rsidRDefault="00FC4AFB" w:rsidP="00FC4AFB">
            <w:pPr>
              <w:jc w:val="center"/>
              <w:rPr>
                <w:ins w:id="8636" w:author="Nunez, Dianne H" w:date="2019-05-20T10:30:00Z"/>
                <w:color w:val="000000"/>
                <w:sz w:val="22"/>
                <w:szCs w:val="22"/>
                <w:rPrChange w:id="8637" w:author="Nunez, Dianne H" w:date="2019-06-20T12:54:00Z">
                  <w:rPr>
                    <w:ins w:id="8638" w:author="Nunez, Dianne H" w:date="2019-05-20T10:30:00Z"/>
                    <w:rFonts w:ascii="Calibri" w:hAnsi="Calibri" w:cs="Calibri"/>
                    <w:color w:val="000000"/>
                    <w:sz w:val="22"/>
                    <w:szCs w:val="22"/>
                  </w:rPr>
                </w:rPrChange>
              </w:rPr>
            </w:pPr>
            <w:ins w:id="8639" w:author="Nunez, Dianne H" w:date="2019-05-20T10:30:00Z">
              <w:r w:rsidRPr="009B0922">
                <w:rPr>
                  <w:color w:val="000000"/>
                  <w:sz w:val="22"/>
                  <w:szCs w:val="22"/>
                  <w:rPrChange w:id="8640" w:author="Nunez, Dianne H" w:date="2019-06-20T12:54:00Z">
                    <w:rPr>
                      <w:rFonts w:ascii="Calibri" w:hAnsi="Calibri" w:cs="Calibri"/>
                      <w:color w:val="000000"/>
                      <w:sz w:val="22"/>
                      <w:szCs w:val="22"/>
                    </w:rPr>
                  </w:rPrChange>
                </w:rPr>
                <w:t>Max score</w:t>
              </w:r>
            </w:ins>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8641" w:author="Nunez, Dianne H" w:date="2019-05-20T10:32:00Z">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67DB6DBB" w14:textId="77777777" w:rsidR="00FC4AFB" w:rsidRPr="009B0922" w:rsidRDefault="00FC4AFB" w:rsidP="00FC4AFB">
            <w:pPr>
              <w:jc w:val="center"/>
              <w:rPr>
                <w:ins w:id="8642" w:author="Nunez, Dianne H" w:date="2019-05-20T10:30:00Z"/>
                <w:color w:val="000000"/>
                <w:sz w:val="22"/>
                <w:szCs w:val="22"/>
                <w:rPrChange w:id="8643" w:author="Nunez, Dianne H" w:date="2019-06-20T12:54:00Z">
                  <w:rPr>
                    <w:ins w:id="8644" w:author="Nunez, Dianne H" w:date="2019-05-20T10:30:00Z"/>
                    <w:rFonts w:ascii="Calibri" w:hAnsi="Calibri" w:cs="Calibri"/>
                    <w:color w:val="000000"/>
                    <w:sz w:val="22"/>
                    <w:szCs w:val="22"/>
                  </w:rPr>
                </w:rPrChange>
              </w:rPr>
            </w:pPr>
            <w:ins w:id="8645" w:author="Nunez, Dianne H" w:date="2019-05-20T10:30:00Z">
              <w:r w:rsidRPr="009B0922">
                <w:rPr>
                  <w:color w:val="000000"/>
                  <w:sz w:val="22"/>
                  <w:szCs w:val="22"/>
                  <w:rPrChange w:id="8646" w:author="Nunez, Dianne H" w:date="2019-06-20T12:54:00Z">
                    <w:rPr>
                      <w:rFonts w:ascii="Calibri" w:hAnsi="Calibri" w:cs="Calibri"/>
                      <w:color w:val="000000"/>
                      <w:sz w:val="22"/>
                      <w:szCs w:val="22"/>
                    </w:rPr>
                  </w:rPrChange>
                </w:rPr>
                <w:t>Chapter 1</w:t>
              </w:r>
            </w:ins>
          </w:p>
        </w:tc>
        <w:tc>
          <w:tcPr>
            <w:tcW w:w="1520" w:type="dxa"/>
            <w:tcBorders>
              <w:top w:val="single" w:sz="4" w:space="0" w:color="auto"/>
              <w:left w:val="nil"/>
              <w:bottom w:val="single" w:sz="4" w:space="0" w:color="auto"/>
              <w:right w:val="single" w:sz="4" w:space="0" w:color="auto"/>
            </w:tcBorders>
            <w:shd w:val="clear" w:color="auto" w:fill="auto"/>
            <w:noWrap/>
            <w:vAlign w:val="bottom"/>
            <w:hideMark/>
            <w:tcPrChange w:id="8647" w:author="Nunez, Dianne H" w:date="2019-05-20T10:32:00Z">
              <w:tcPr>
                <w:tcW w:w="15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80D8249" w14:textId="77777777" w:rsidR="00FC4AFB" w:rsidRPr="009B0922" w:rsidRDefault="00FC4AFB" w:rsidP="00FC4AFB">
            <w:pPr>
              <w:jc w:val="center"/>
              <w:rPr>
                <w:ins w:id="8648" w:author="Nunez, Dianne H" w:date="2019-05-20T10:30:00Z"/>
                <w:color w:val="000000"/>
                <w:sz w:val="22"/>
                <w:szCs w:val="22"/>
                <w:rPrChange w:id="8649" w:author="Nunez, Dianne H" w:date="2019-06-20T12:54:00Z">
                  <w:rPr>
                    <w:ins w:id="8650" w:author="Nunez, Dianne H" w:date="2019-05-20T10:30:00Z"/>
                    <w:rFonts w:ascii="Calibri" w:hAnsi="Calibri" w:cs="Calibri"/>
                    <w:color w:val="000000"/>
                    <w:sz w:val="22"/>
                    <w:szCs w:val="22"/>
                  </w:rPr>
                </w:rPrChange>
              </w:rPr>
            </w:pPr>
            <w:ins w:id="8651" w:author="Nunez, Dianne H" w:date="2019-05-20T10:30:00Z">
              <w:r w:rsidRPr="009B0922">
                <w:rPr>
                  <w:color w:val="000000"/>
                  <w:sz w:val="22"/>
                  <w:szCs w:val="22"/>
                  <w:rPrChange w:id="8652" w:author="Nunez, Dianne H" w:date="2019-06-20T12:54:00Z">
                    <w:rPr>
                      <w:rFonts w:ascii="Calibri" w:hAnsi="Calibri" w:cs="Calibri"/>
                      <w:color w:val="000000"/>
                      <w:sz w:val="22"/>
                      <w:szCs w:val="22"/>
                    </w:rPr>
                  </w:rPrChange>
                </w:rPr>
                <w:t>chapter 2</w:t>
              </w:r>
            </w:ins>
          </w:p>
        </w:tc>
        <w:tc>
          <w:tcPr>
            <w:tcW w:w="1520" w:type="dxa"/>
            <w:tcBorders>
              <w:top w:val="single" w:sz="4" w:space="0" w:color="auto"/>
              <w:left w:val="nil"/>
              <w:bottom w:val="single" w:sz="4" w:space="0" w:color="auto"/>
              <w:right w:val="single" w:sz="4" w:space="0" w:color="auto"/>
            </w:tcBorders>
            <w:shd w:val="clear" w:color="auto" w:fill="auto"/>
            <w:noWrap/>
            <w:vAlign w:val="bottom"/>
            <w:hideMark/>
            <w:tcPrChange w:id="8653" w:author="Nunez, Dianne H" w:date="2019-05-20T10:32:00Z">
              <w:tcPr>
                <w:tcW w:w="15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94C252D" w14:textId="77777777" w:rsidR="00FC4AFB" w:rsidRPr="009B0922" w:rsidRDefault="00FC4AFB" w:rsidP="00FC4AFB">
            <w:pPr>
              <w:jc w:val="center"/>
              <w:rPr>
                <w:ins w:id="8654" w:author="Nunez, Dianne H" w:date="2019-05-20T10:30:00Z"/>
                <w:color w:val="000000"/>
                <w:sz w:val="22"/>
                <w:szCs w:val="22"/>
                <w:rPrChange w:id="8655" w:author="Nunez, Dianne H" w:date="2019-06-20T12:54:00Z">
                  <w:rPr>
                    <w:ins w:id="8656" w:author="Nunez, Dianne H" w:date="2019-05-20T10:30:00Z"/>
                    <w:rFonts w:ascii="Calibri" w:hAnsi="Calibri" w:cs="Calibri"/>
                    <w:color w:val="000000"/>
                    <w:sz w:val="22"/>
                    <w:szCs w:val="22"/>
                  </w:rPr>
                </w:rPrChange>
              </w:rPr>
            </w:pPr>
            <w:ins w:id="8657" w:author="Nunez, Dianne H" w:date="2019-05-20T10:30:00Z">
              <w:r w:rsidRPr="009B0922">
                <w:rPr>
                  <w:color w:val="000000"/>
                  <w:sz w:val="22"/>
                  <w:szCs w:val="22"/>
                  <w:rPrChange w:id="8658" w:author="Nunez, Dianne H" w:date="2019-06-20T12:54:00Z">
                    <w:rPr>
                      <w:rFonts w:ascii="Calibri" w:hAnsi="Calibri" w:cs="Calibri"/>
                      <w:color w:val="000000"/>
                      <w:sz w:val="22"/>
                      <w:szCs w:val="22"/>
                    </w:rPr>
                  </w:rPrChange>
                </w:rPr>
                <w:t>Chapter 3</w:t>
              </w:r>
            </w:ins>
          </w:p>
        </w:tc>
        <w:tc>
          <w:tcPr>
            <w:tcW w:w="1520" w:type="dxa"/>
            <w:tcBorders>
              <w:top w:val="single" w:sz="4" w:space="0" w:color="auto"/>
              <w:left w:val="nil"/>
              <w:bottom w:val="single" w:sz="4" w:space="0" w:color="auto"/>
              <w:right w:val="single" w:sz="4" w:space="0" w:color="auto"/>
            </w:tcBorders>
            <w:shd w:val="clear" w:color="auto" w:fill="auto"/>
            <w:noWrap/>
            <w:vAlign w:val="bottom"/>
            <w:hideMark/>
            <w:tcPrChange w:id="8659" w:author="Nunez, Dianne H" w:date="2019-05-20T10:32:00Z">
              <w:tcPr>
                <w:tcW w:w="15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293B1673" w14:textId="77777777" w:rsidR="00FC4AFB" w:rsidRPr="009B0922" w:rsidRDefault="00FC4AFB" w:rsidP="00FC4AFB">
            <w:pPr>
              <w:jc w:val="center"/>
              <w:rPr>
                <w:ins w:id="8660" w:author="Nunez, Dianne H" w:date="2019-05-20T10:30:00Z"/>
                <w:color w:val="000000"/>
                <w:sz w:val="22"/>
                <w:szCs w:val="22"/>
                <w:rPrChange w:id="8661" w:author="Nunez, Dianne H" w:date="2019-06-20T12:54:00Z">
                  <w:rPr>
                    <w:ins w:id="8662" w:author="Nunez, Dianne H" w:date="2019-05-20T10:30:00Z"/>
                    <w:rFonts w:ascii="Calibri" w:hAnsi="Calibri" w:cs="Calibri"/>
                    <w:color w:val="000000"/>
                    <w:sz w:val="22"/>
                    <w:szCs w:val="22"/>
                  </w:rPr>
                </w:rPrChange>
              </w:rPr>
            </w:pPr>
            <w:ins w:id="8663" w:author="Nunez, Dianne H" w:date="2019-05-20T10:30:00Z">
              <w:r w:rsidRPr="009B0922">
                <w:rPr>
                  <w:color w:val="000000"/>
                  <w:sz w:val="22"/>
                  <w:szCs w:val="22"/>
                  <w:rPrChange w:id="8664" w:author="Nunez, Dianne H" w:date="2019-06-20T12:54:00Z">
                    <w:rPr>
                      <w:rFonts w:ascii="Calibri" w:hAnsi="Calibri" w:cs="Calibri"/>
                      <w:color w:val="000000"/>
                      <w:sz w:val="22"/>
                      <w:szCs w:val="22"/>
                    </w:rPr>
                  </w:rPrChange>
                </w:rPr>
                <w:t>Chapter 4</w:t>
              </w:r>
            </w:ins>
          </w:p>
        </w:tc>
        <w:tc>
          <w:tcPr>
            <w:tcW w:w="1520" w:type="dxa"/>
            <w:tcBorders>
              <w:top w:val="single" w:sz="4" w:space="0" w:color="auto"/>
              <w:left w:val="nil"/>
              <w:bottom w:val="single" w:sz="4" w:space="0" w:color="auto"/>
              <w:right w:val="single" w:sz="4" w:space="0" w:color="auto"/>
            </w:tcBorders>
            <w:shd w:val="clear" w:color="auto" w:fill="auto"/>
            <w:noWrap/>
            <w:vAlign w:val="bottom"/>
            <w:hideMark/>
            <w:tcPrChange w:id="8665" w:author="Nunez, Dianne H" w:date="2019-05-20T10:32:00Z">
              <w:tcPr>
                <w:tcW w:w="152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AD91138" w14:textId="77777777" w:rsidR="00FC4AFB" w:rsidRPr="009B0922" w:rsidRDefault="00FC4AFB" w:rsidP="00FC4AFB">
            <w:pPr>
              <w:jc w:val="center"/>
              <w:rPr>
                <w:ins w:id="8666" w:author="Nunez, Dianne H" w:date="2019-05-20T10:30:00Z"/>
                <w:color w:val="000000"/>
                <w:sz w:val="22"/>
                <w:szCs w:val="22"/>
                <w:rPrChange w:id="8667" w:author="Nunez, Dianne H" w:date="2019-06-20T12:54:00Z">
                  <w:rPr>
                    <w:ins w:id="8668" w:author="Nunez, Dianne H" w:date="2019-05-20T10:30:00Z"/>
                    <w:rFonts w:ascii="Calibri" w:hAnsi="Calibri" w:cs="Calibri"/>
                    <w:color w:val="000000"/>
                    <w:sz w:val="22"/>
                    <w:szCs w:val="22"/>
                  </w:rPr>
                </w:rPrChange>
              </w:rPr>
            </w:pPr>
            <w:ins w:id="8669" w:author="Nunez, Dianne H" w:date="2019-05-20T10:30:00Z">
              <w:r w:rsidRPr="009B0922">
                <w:rPr>
                  <w:color w:val="000000"/>
                  <w:sz w:val="22"/>
                  <w:szCs w:val="22"/>
                  <w:rPrChange w:id="8670" w:author="Nunez, Dianne H" w:date="2019-06-20T12:54:00Z">
                    <w:rPr>
                      <w:rFonts w:ascii="Calibri" w:hAnsi="Calibri" w:cs="Calibri"/>
                      <w:color w:val="000000"/>
                      <w:sz w:val="22"/>
                      <w:szCs w:val="22"/>
                    </w:rPr>
                  </w:rPrChange>
                </w:rPr>
                <w:t>Chapter 5</w:t>
              </w:r>
            </w:ins>
          </w:p>
        </w:tc>
      </w:tr>
      <w:tr w:rsidR="00FC4AFB" w:rsidRPr="009B0922" w14:paraId="5EB03071" w14:textId="77777777" w:rsidTr="00FC4AFB">
        <w:trPr>
          <w:trHeight w:val="288"/>
          <w:ins w:id="8671" w:author="Nunez, Dianne H" w:date="2019-05-20T10:30:00Z"/>
          <w:trPrChange w:id="8672"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8673" w:author="Nunez, Dianne H" w:date="2019-05-20T10:32:00Z">
              <w:tcPr>
                <w:tcW w:w="580" w:type="dxa"/>
                <w:tcBorders>
                  <w:top w:val="nil"/>
                  <w:left w:val="nil"/>
                  <w:bottom w:val="nil"/>
                  <w:right w:val="nil"/>
                </w:tcBorders>
                <w:shd w:val="clear" w:color="auto" w:fill="auto"/>
                <w:noWrap/>
                <w:vAlign w:val="bottom"/>
                <w:hideMark/>
              </w:tcPr>
            </w:tcPrChange>
          </w:tcPr>
          <w:p w14:paraId="5DD55D6D" w14:textId="77777777" w:rsidR="00FC4AFB" w:rsidRPr="009B0922" w:rsidRDefault="00FC4AFB" w:rsidP="00FC4AFB">
            <w:pPr>
              <w:jc w:val="center"/>
              <w:rPr>
                <w:ins w:id="8674" w:author="Nunez, Dianne H" w:date="2019-05-20T10:30:00Z"/>
                <w:color w:val="000000"/>
                <w:sz w:val="22"/>
                <w:szCs w:val="22"/>
                <w:rPrChange w:id="8675" w:author="Nunez, Dianne H" w:date="2019-06-20T12:54:00Z">
                  <w:rPr>
                    <w:ins w:id="8676" w:author="Nunez, Dianne H" w:date="2019-05-20T10:30:00Z"/>
                    <w:rFonts w:ascii="Calibri" w:hAnsi="Calibri" w:cs="Calibri"/>
                    <w:color w:val="000000"/>
                    <w:sz w:val="22"/>
                    <w:szCs w:val="22"/>
                  </w:rPr>
                </w:rPrChange>
              </w:rPr>
            </w:pPr>
            <w:ins w:id="8677" w:author="Nunez, Dianne H" w:date="2019-05-20T10:30:00Z">
              <w:r w:rsidRPr="009B0922">
                <w:rPr>
                  <w:color w:val="000000"/>
                  <w:sz w:val="22"/>
                  <w:szCs w:val="22"/>
                  <w:rPrChange w:id="8678" w:author="Nunez, Dianne H" w:date="2019-06-20T12:54:00Z">
                    <w:rPr>
                      <w:rFonts w:ascii="Calibri" w:hAnsi="Calibri" w:cs="Calibri"/>
                      <w:color w:val="000000"/>
                      <w:sz w:val="22"/>
                      <w:szCs w:val="22"/>
                    </w:rPr>
                  </w:rPrChange>
                </w:rPr>
                <w:t>1</w:t>
              </w:r>
            </w:ins>
          </w:p>
        </w:tc>
        <w:tc>
          <w:tcPr>
            <w:tcW w:w="2660" w:type="dxa"/>
            <w:tcBorders>
              <w:top w:val="nil"/>
              <w:left w:val="nil"/>
              <w:bottom w:val="nil"/>
              <w:right w:val="nil"/>
            </w:tcBorders>
            <w:shd w:val="clear" w:color="auto" w:fill="auto"/>
            <w:vAlign w:val="bottom"/>
            <w:hideMark/>
            <w:tcPrChange w:id="8679" w:author="Nunez, Dianne H" w:date="2019-05-20T10:32:00Z">
              <w:tcPr>
                <w:tcW w:w="2500" w:type="dxa"/>
                <w:tcBorders>
                  <w:top w:val="nil"/>
                  <w:left w:val="nil"/>
                  <w:bottom w:val="nil"/>
                  <w:right w:val="nil"/>
                </w:tcBorders>
                <w:shd w:val="clear" w:color="auto" w:fill="auto"/>
                <w:vAlign w:val="bottom"/>
                <w:hideMark/>
              </w:tcPr>
            </w:tcPrChange>
          </w:tcPr>
          <w:p w14:paraId="5D6E0732" w14:textId="77777777" w:rsidR="00FC4AFB" w:rsidRPr="009B0922" w:rsidRDefault="00FC4AFB" w:rsidP="00FC4AFB">
            <w:pPr>
              <w:rPr>
                <w:ins w:id="8680" w:author="Nunez, Dianne H" w:date="2019-05-20T10:30:00Z"/>
                <w:color w:val="000000"/>
                <w:sz w:val="22"/>
                <w:szCs w:val="22"/>
                <w:rPrChange w:id="8681" w:author="Nunez, Dianne H" w:date="2019-06-20T12:54:00Z">
                  <w:rPr>
                    <w:ins w:id="8682" w:author="Nunez, Dianne H" w:date="2019-05-20T10:30:00Z"/>
                    <w:rFonts w:ascii="Calibri" w:hAnsi="Calibri" w:cs="Calibri"/>
                    <w:color w:val="000000"/>
                    <w:sz w:val="22"/>
                    <w:szCs w:val="22"/>
                  </w:rPr>
                </w:rPrChange>
              </w:rPr>
            </w:pPr>
            <w:ins w:id="8683" w:author="Nunez, Dianne H" w:date="2019-05-20T10:30:00Z">
              <w:r w:rsidRPr="009B0922">
                <w:rPr>
                  <w:color w:val="000000"/>
                  <w:sz w:val="22"/>
                  <w:szCs w:val="22"/>
                  <w:rPrChange w:id="8684" w:author="Nunez, Dianne H" w:date="2019-06-20T12:54:00Z">
                    <w:rPr>
                      <w:rFonts w:ascii="Calibri" w:hAnsi="Calibri" w:cs="Calibri"/>
                      <w:color w:val="000000"/>
                      <w:sz w:val="22"/>
                      <w:szCs w:val="22"/>
                    </w:rPr>
                  </w:rPrChange>
                </w:rPr>
                <w:t>Type of event</w:t>
              </w:r>
            </w:ins>
          </w:p>
        </w:tc>
        <w:tc>
          <w:tcPr>
            <w:tcW w:w="760" w:type="dxa"/>
            <w:tcBorders>
              <w:top w:val="nil"/>
              <w:left w:val="nil"/>
              <w:bottom w:val="nil"/>
              <w:right w:val="nil"/>
            </w:tcBorders>
            <w:shd w:val="clear" w:color="auto" w:fill="auto"/>
            <w:noWrap/>
            <w:vAlign w:val="bottom"/>
            <w:hideMark/>
            <w:tcPrChange w:id="8685" w:author="Nunez, Dianne H" w:date="2019-05-20T10:32:00Z">
              <w:tcPr>
                <w:tcW w:w="760" w:type="dxa"/>
                <w:tcBorders>
                  <w:top w:val="nil"/>
                  <w:left w:val="nil"/>
                  <w:bottom w:val="nil"/>
                  <w:right w:val="nil"/>
                </w:tcBorders>
                <w:shd w:val="clear" w:color="auto" w:fill="auto"/>
                <w:noWrap/>
                <w:vAlign w:val="bottom"/>
                <w:hideMark/>
              </w:tcPr>
            </w:tcPrChange>
          </w:tcPr>
          <w:p w14:paraId="6116F8E1" w14:textId="77777777" w:rsidR="00FC4AFB" w:rsidRPr="009B0922" w:rsidRDefault="00FC4AFB" w:rsidP="00FC4AFB">
            <w:pPr>
              <w:jc w:val="center"/>
              <w:rPr>
                <w:ins w:id="8686" w:author="Nunez, Dianne H" w:date="2019-05-20T10:30:00Z"/>
                <w:color w:val="000000"/>
                <w:sz w:val="22"/>
                <w:szCs w:val="22"/>
                <w:rPrChange w:id="8687" w:author="Nunez, Dianne H" w:date="2019-06-20T12:54:00Z">
                  <w:rPr>
                    <w:ins w:id="8688" w:author="Nunez, Dianne H" w:date="2019-05-20T10:30:00Z"/>
                    <w:rFonts w:ascii="Calibri" w:hAnsi="Calibri" w:cs="Calibri"/>
                    <w:color w:val="000000"/>
                    <w:sz w:val="22"/>
                    <w:szCs w:val="22"/>
                  </w:rPr>
                </w:rPrChange>
              </w:rPr>
            </w:pPr>
            <w:ins w:id="8689" w:author="Nunez, Dianne H" w:date="2019-05-20T10:30:00Z">
              <w:r w:rsidRPr="009B0922">
                <w:rPr>
                  <w:color w:val="000000"/>
                  <w:sz w:val="22"/>
                  <w:szCs w:val="22"/>
                  <w:rPrChange w:id="8690" w:author="Nunez, Dianne H" w:date="2019-06-20T12:54:00Z">
                    <w:rPr>
                      <w:rFonts w:ascii="Calibri" w:hAnsi="Calibri" w:cs="Calibri"/>
                      <w:color w:val="000000"/>
                      <w:sz w:val="22"/>
                      <w:szCs w:val="22"/>
                    </w:rPr>
                  </w:rPrChange>
                </w:rPr>
                <w:t>5</w:t>
              </w:r>
            </w:ins>
          </w:p>
        </w:tc>
        <w:tc>
          <w:tcPr>
            <w:tcW w:w="1520" w:type="dxa"/>
            <w:tcBorders>
              <w:top w:val="nil"/>
              <w:left w:val="single" w:sz="4" w:space="0" w:color="auto"/>
              <w:bottom w:val="single" w:sz="4" w:space="0" w:color="auto"/>
              <w:right w:val="single" w:sz="4" w:space="0" w:color="auto"/>
            </w:tcBorders>
            <w:shd w:val="clear" w:color="auto" w:fill="auto"/>
            <w:noWrap/>
            <w:vAlign w:val="bottom"/>
            <w:hideMark/>
            <w:tcPrChange w:id="8691" w:author="Nunez, Dianne H" w:date="2019-05-20T10:32:00Z">
              <w:tcPr>
                <w:tcW w:w="152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956C946" w14:textId="77777777" w:rsidR="00FC4AFB" w:rsidRPr="009B0922" w:rsidRDefault="00FC4AFB" w:rsidP="00FC4AFB">
            <w:pPr>
              <w:rPr>
                <w:ins w:id="8692" w:author="Nunez, Dianne H" w:date="2019-05-20T10:30:00Z"/>
                <w:color w:val="000000"/>
                <w:sz w:val="22"/>
                <w:szCs w:val="22"/>
                <w:rPrChange w:id="8693" w:author="Nunez, Dianne H" w:date="2019-06-20T12:54:00Z">
                  <w:rPr>
                    <w:ins w:id="8694" w:author="Nunez, Dianne H" w:date="2019-05-20T10:30:00Z"/>
                    <w:rFonts w:ascii="Calibri" w:hAnsi="Calibri" w:cs="Calibri"/>
                    <w:color w:val="000000"/>
                    <w:sz w:val="22"/>
                    <w:szCs w:val="22"/>
                  </w:rPr>
                </w:rPrChange>
              </w:rPr>
            </w:pPr>
            <w:ins w:id="8695" w:author="Nunez, Dianne H" w:date="2019-05-20T10:30:00Z">
              <w:r w:rsidRPr="009B0922">
                <w:rPr>
                  <w:color w:val="000000"/>
                  <w:sz w:val="22"/>
                  <w:szCs w:val="22"/>
                  <w:rPrChange w:id="8696"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697"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21744DBC" w14:textId="77777777" w:rsidR="00FC4AFB" w:rsidRPr="009B0922" w:rsidRDefault="00FC4AFB" w:rsidP="00FC4AFB">
            <w:pPr>
              <w:rPr>
                <w:ins w:id="8698" w:author="Nunez, Dianne H" w:date="2019-05-20T10:30:00Z"/>
                <w:color w:val="000000"/>
                <w:sz w:val="22"/>
                <w:szCs w:val="22"/>
                <w:rPrChange w:id="8699" w:author="Nunez, Dianne H" w:date="2019-06-20T12:54:00Z">
                  <w:rPr>
                    <w:ins w:id="8700" w:author="Nunez, Dianne H" w:date="2019-05-20T10:30:00Z"/>
                    <w:rFonts w:ascii="Calibri" w:hAnsi="Calibri" w:cs="Calibri"/>
                    <w:color w:val="000000"/>
                    <w:sz w:val="22"/>
                    <w:szCs w:val="22"/>
                  </w:rPr>
                </w:rPrChange>
              </w:rPr>
            </w:pPr>
            <w:ins w:id="8701" w:author="Nunez, Dianne H" w:date="2019-05-20T10:30:00Z">
              <w:r w:rsidRPr="009B0922">
                <w:rPr>
                  <w:color w:val="000000"/>
                  <w:sz w:val="22"/>
                  <w:szCs w:val="22"/>
                  <w:rPrChange w:id="8702"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703"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05D6EDD5" w14:textId="77777777" w:rsidR="00FC4AFB" w:rsidRPr="009B0922" w:rsidRDefault="00FC4AFB" w:rsidP="00FC4AFB">
            <w:pPr>
              <w:rPr>
                <w:ins w:id="8704" w:author="Nunez, Dianne H" w:date="2019-05-20T10:30:00Z"/>
                <w:color w:val="000000"/>
                <w:sz w:val="22"/>
                <w:szCs w:val="22"/>
                <w:rPrChange w:id="8705" w:author="Nunez, Dianne H" w:date="2019-06-20T12:54:00Z">
                  <w:rPr>
                    <w:ins w:id="8706" w:author="Nunez, Dianne H" w:date="2019-05-20T10:30:00Z"/>
                    <w:rFonts w:ascii="Calibri" w:hAnsi="Calibri" w:cs="Calibri"/>
                    <w:color w:val="000000"/>
                    <w:sz w:val="22"/>
                    <w:szCs w:val="22"/>
                  </w:rPr>
                </w:rPrChange>
              </w:rPr>
            </w:pPr>
            <w:ins w:id="8707" w:author="Nunez, Dianne H" w:date="2019-05-20T10:30:00Z">
              <w:r w:rsidRPr="009B0922">
                <w:rPr>
                  <w:color w:val="000000"/>
                  <w:sz w:val="22"/>
                  <w:szCs w:val="22"/>
                  <w:rPrChange w:id="8708"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709"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216EB143" w14:textId="77777777" w:rsidR="00FC4AFB" w:rsidRPr="009B0922" w:rsidRDefault="00FC4AFB" w:rsidP="00FC4AFB">
            <w:pPr>
              <w:rPr>
                <w:ins w:id="8710" w:author="Nunez, Dianne H" w:date="2019-05-20T10:30:00Z"/>
                <w:color w:val="000000"/>
                <w:sz w:val="22"/>
                <w:szCs w:val="22"/>
                <w:rPrChange w:id="8711" w:author="Nunez, Dianne H" w:date="2019-06-20T12:54:00Z">
                  <w:rPr>
                    <w:ins w:id="8712" w:author="Nunez, Dianne H" w:date="2019-05-20T10:30:00Z"/>
                    <w:rFonts w:ascii="Calibri" w:hAnsi="Calibri" w:cs="Calibri"/>
                    <w:color w:val="000000"/>
                    <w:sz w:val="22"/>
                    <w:szCs w:val="22"/>
                  </w:rPr>
                </w:rPrChange>
              </w:rPr>
            </w:pPr>
            <w:ins w:id="8713" w:author="Nunez, Dianne H" w:date="2019-05-20T10:30:00Z">
              <w:r w:rsidRPr="009B0922">
                <w:rPr>
                  <w:color w:val="000000"/>
                  <w:sz w:val="22"/>
                  <w:szCs w:val="22"/>
                  <w:rPrChange w:id="8714"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715"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2E93299D" w14:textId="77777777" w:rsidR="00FC4AFB" w:rsidRPr="009B0922" w:rsidRDefault="00FC4AFB" w:rsidP="00FC4AFB">
            <w:pPr>
              <w:rPr>
                <w:ins w:id="8716" w:author="Nunez, Dianne H" w:date="2019-05-20T10:30:00Z"/>
                <w:color w:val="000000"/>
                <w:sz w:val="22"/>
                <w:szCs w:val="22"/>
                <w:rPrChange w:id="8717" w:author="Nunez, Dianne H" w:date="2019-06-20T12:54:00Z">
                  <w:rPr>
                    <w:ins w:id="8718" w:author="Nunez, Dianne H" w:date="2019-05-20T10:30:00Z"/>
                    <w:rFonts w:ascii="Calibri" w:hAnsi="Calibri" w:cs="Calibri"/>
                    <w:color w:val="000000"/>
                    <w:sz w:val="22"/>
                    <w:szCs w:val="22"/>
                  </w:rPr>
                </w:rPrChange>
              </w:rPr>
            </w:pPr>
            <w:ins w:id="8719" w:author="Nunez, Dianne H" w:date="2019-05-20T10:30:00Z">
              <w:r w:rsidRPr="009B0922">
                <w:rPr>
                  <w:color w:val="000000"/>
                  <w:sz w:val="22"/>
                  <w:szCs w:val="22"/>
                  <w:rPrChange w:id="8720" w:author="Nunez, Dianne H" w:date="2019-06-20T12:54:00Z">
                    <w:rPr>
                      <w:rFonts w:ascii="Calibri" w:hAnsi="Calibri" w:cs="Calibri"/>
                      <w:color w:val="000000"/>
                      <w:sz w:val="22"/>
                      <w:szCs w:val="22"/>
                    </w:rPr>
                  </w:rPrChange>
                </w:rPr>
                <w:t> </w:t>
              </w:r>
            </w:ins>
          </w:p>
        </w:tc>
      </w:tr>
      <w:tr w:rsidR="00FC4AFB" w:rsidRPr="009B0922" w14:paraId="3B084CEC" w14:textId="77777777" w:rsidTr="00FC4AFB">
        <w:trPr>
          <w:trHeight w:val="288"/>
          <w:ins w:id="8721" w:author="Nunez, Dianne H" w:date="2019-05-20T10:30:00Z"/>
          <w:trPrChange w:id="8722"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8723" w:author="Nunez, Dianne H" w:date="2019-05-20T10:32:00Z">
              <w:tcPr>
                <w:tcW w:w="580" w:type="dxa"/>
                <w:tcBorders>
                  <w:top w:val="nil"/>
                  <w:left w:val="nil"/>
                  <w:bottom w:val="nil"/>
                  <w:right w:val="nil"/>
                </w:tcBorders>
                <w:shd w:val="clear" w:color="auto" w:fill="auto"/>
                <w:noWrap/>
                <w:vAlign w:val="bottom"/>
                <w:hideMark/>
              </w:tcPr>
            </w:tcPrChange>
          </w:tcPr>
          <w:p w14:paraId="283F5909" w14:textId="77777777" w:rsidR="00FC4AFB" w:rsidRPr="009B0922" w:rsidRDefault="00FC4AFB" w:rsidP="00FC4AFB">
            <w:pPr>
              <w:jc w:val="center"/>
              <w:rPr>
                <w:ins w:id="8724" w:author="Nunez, Dianne H" w:date="2019-05-20T10:30:00Z"/>
                <w:color w:val="000000"/>
                <w:sz w:val="22"/>
                <w:szCs w:val="22"/>
                <w:rPrChange w:id="8725" w:author="Nunez, Dianne H" w:date="2019-06-20T12:54:00Z">
                  <w:rPr>
                    <w:ins w:id="8726" w:author="Nunez, Dianne H" w:date="2019-05-20T10:30:00Z"/>
                    <w:rFonts w:ascii="Calibri" w:hAnsi="Calibri" w:cs="Calibri"/>
                    <w:color w:val="000000"/>
                    <w:sz w:val="22"/>
                    <w:szCs w:val="22"/>
                  </w:rPr>
                </w:rPrChange>
              </w:rPr>
            </w:pPr>
            <w:ins w:id="8727" w:author="Nunez, Dianne H" w:date="2019-05-20T10:30:00Z">
              <w:r w:rsidRPr="009B0922">
                <w:rPr>
                  <w:color w:val="000000"/>
                  <w:sz w:val="22"/>
                  <w:szCs w:val="22"/>
                  <w:rPrChange w:id="8728" w:author="Nunez, Dianne H" w:date="2019-06-20T12:54:00Z">
                    <w:rPr>
                      <w:rFonts w:ascii="Calibri" w:hAnsi="Calibri" w:cs="Calibri"/>
                      <w:color w:val="000000"/>
                      <w:sz w:val="22"/>
                      <w:szCs w:val="22"/>
                    </w:rPr>
                  </w:rPrChange>
                </w:rPr>
                <w:t>2</w:t>
              </w:r>
            </w:ins>
          </w:p>
        </w:tc>
        <w:tc>
          <w:tcPr>
            <w:tcW w:w="2660" w:type="dxa"/>
            <w:tcBorders>
              <w:top w:val="nil"/>
              <w:left w:val="nil"/>
              <w:bottom w:val="nil"/>
              <w:right w:val="nil"/>
            </w:tcBorders>
            <w:shd w:val="clear" w:color="auto" w:fill="auto"/>
            <w:vAlign w:val="bottom"/>
            <w:hideMark/>
            <w:tcPrChange w:id="8729" w:author="Nunez, Dianne H" w:date="2019-05-20T10:32:00Z">
              <w:tcPr>
                <w:tcW w:w="2500" w:type="dxa"/>
                <w:tcBorders>
                  <w:top w:val="nil"/>
                  <w:left w:val="nil"/>
                  <w:bottom w:val="nil"/>
                  <w:right w:val="nil"/>
                </w:tcBorders>
                <w:shd w:val="clear" w:color="auto" w:fill="auto"/>
                <w:vAlign w:val="bottom"/>
                <w:hideMark/>
              </w:tcPr>
            </w:tcPrChange>
          </w:tcPr>
          <w:p w14:paraId="21477D05" w14:textId="77777777" w:rsidR="00FC4AFB" w:rsidRPr="009B0922" w:rsidRDefault="00FC4AFB" w:rsidP="00FC4AFB">
            <w:pPr>
              <w:jc w:val="right"/>
              <w:rPr>
                <w:ins w:id="8730" w:author="Nunez, Dianne H" w:date="2019-05-20T10:30:00Z"/>
                <w:color w:val="000000"/>
                <w:sz w:val="22"/>
                <w:szCs w:val="22"/>
                <w:rPrChange w:id="8731" w:author="Nunez, Dianne H" w:date="2019-06-20T12:54:00Z">
                  <w:rPr>
                    <w:ins w:id="8732" w:author="Nunez, Dianne H" w:date="2019-05-20T10:30:00Z"/>
                    <w:rFonts w:ascii="Calibri" w:hAnsi="Calibri" w:cs="Calibri"/>
                    <w:color w:val="000000"/>
                    <w:sz w:val="22"/>
                    <w:szCs w:val="22"/>
                  </w:rPr>
                </w:rPrChange>
              </w:rPr>
            </w:pPr>
            <w:ins w:id="8733" w:author="Nunez, Dianne H" w:date="2019-05-20T10:30:00Z">
              <w:r w:rsidRPr="009B0922">
                <w:rPr>
                  <w:color w:val="000000"/>
                  <w:sz w:val="22"/>
                  <w:szCs w:val="22"/>
                  <w:rPrChange w:id="8734" w:author="Nunez, Dianne H" w:date="2019-06-20T12:54:00Z">
                    <w:rPr>
                      <w:rFonts w:ascii="Calibri" w:hAnsi="Calibri" w:cs="Calibri"/>
                      <w:color w:val="000000"/>
                      <w:sz w:val="22"/>
                      <w:szCs w:val="22"/>
                    </w:rPr>
                  </w:rPrChange>
                </w:rPr>
                <w:t>Support WiNUP Objectives</w:t>
              </w:r>
            </w:ins>
          </w:p>
        </w:tc>
        <w:tc>
          <w:tcPr>
            <w:tcW w:w="760" w:type="dxa"/>
            <w:tcBorders>
              <w:top w:val="nil"/>
              <w:left w:val="nil"/>
              <w:bottom w:val="nil"/>
              <w:right w:val="nil"/>
            </w:tcBorders>
            <w:shd w:val="clear" w:color="auto" w:fill="auto"/>
            <w:noWrap/>
            <w:vAlign w:val="bottom"/>
            <w:hideMark/>
            <w:tcPrChange w:id="8735" w:author="Nunez, Dianne H" w:date="2019-05-20T10:32:00Z">
              <w:tcPr>
                <w:tcW w:w="760" w:type="dxa"/>
                <w:tcBorders>
                  <w:top w:val="nil"/>
                  <w:left w:val="nil"/>
                  <w:bottom w:val="nil"/>
                  <w:right w:val="nil"/>
                </w:tcBorders>
                <w:shd w:val="clear" w:color="auto" w:fill="auto"/>
                <w:noWrap/>
                <w:vAlign w:val="bottom"/>
                <w:hideMark/>
              </w:tcPr>
            </w:tcPrChange>
          </w:tcPr>
          <w:p w14:paraId="4E93FEFC" w14:textId="77777777" w:rsidR="00FC4AFB" w:rsidRPr="009B0922" w:rsidRDefault="00FC4AFB" w:rsidP="00FC4AFB">
            <w:pPr>
              <w:jc w:val="right"/>
              <w:rPr>
                <w:ins w:id="8736" w:author="Nunez, Dianne H" w:date="2019-05-20T10:30:00Z"/>
                <w:color w:val="000000"/>
                <w:sz w:val="22"/>
                <w:szCs w:val="22"/>
                <w:rPrChange w:id="8737" w:author="Nunez, Dianne H" w:date="2019-06-20T12:54:00Z">
                  <w:rPr>
                    <w:ins w:id="8738" w:author="Nunez, Dianne H" w:date="2019-05-20T10:30:00Z"/>
                    <w:rFonts w:ascii="Calibri" w:hAnsi="Calibri" w:cs="Calibri"/>
                    <w:color w:val="000000"/>
                    <w:sz w:val="22"/>
                    <w:szCs w:val="22"/>
                  </w:rPr>
                </w:rPrChange>
              </w:rPr>
            </w:pPr>
          </w:p>
        </w:tc>
        <w:tc>
          <w:tcPr>
            <w:tcW w:w="1520" w:type="dxa"/>
            <w:tcBorders>
              <w:top w:val="nil"/>
              <w:left w:val="single" w:sz="4" w:space="0" w:color="auto"/>
              <w:bottom w:val="single" w:sz="4" w:space="0" w:color="auto"/>
              <w:right w:val="single" w:sz="4" w:space="0" w:color="auto"/>
            </w:tcBorders>
            <w:shd w:val="clear" w:color="000000" w:fill="D9D9D9"/>
            <w:noWrap/>
            <w:vAlign w:val="bottom"/>
            <w:hideMark/>
            <w:tcPrChange w:id="8739" w:author="Nunez, Dianne H" w:date="2019-05-20T10:32:00Z">
              <w:tcPr>
                <w:tcW w:w="1520" w:type="dxa"/>
                <w:tcBorders>
                  <w:top w:val="nil"/>
                  <w:left w:val="single" w:sz="4" w:space="0" w:color="auto"/>
                  <w:bottom w:val="single" w:sz="4" w:space="0" w:color="auto"/>
                  <w:right w:val="single" w:sz="4" w:space="0" w:color="auto"/>
                </w:tcBorders>
                <w:shd w:val="clear" w:color="000000" w:fill="D9D9D9"/>
                <w:noWrap/>
                <w:vAlign w:val="bottom"/>
                <w:hideMark/>
              </w:tcPr>
            </w:tcPrChange>
          </w:tcPr>
          <w:p w14:paraId="1EA9DF0B" w14:textId="77777777" w:rsidR="00FC4AFB" w:rsidRPr="009B0922" w:rsidRDefault="00FC4AFB" w:rsidP="00FC4AFB">
            <w:pPr>
              <w:rPr>
                <w:ins w:id="8740" w:author="Nunez, Dianne H" w:date="2019-05-20T10:30:00Z"/>
                <w:color w:val="000000"/>
                <w:sz w:val="22"/>
                <w:szCs w:val="22"/>
                <w:rPrChange w:id="8741" w:author="Nunez, Dianne H" w:date="2019-06-20T12:54:00Z">
                  <w:rPr>
                    <w:ins w:id="8742" w:author="Nunez, Dianne H" w:date="2019-05-20T10:30:00Z"/>
                    <w:rFonts w:ascii="Calibri" w:hAnsi="Calibri" w:cs="Calibri"/>
                    <w:color w:val="000000"/>
                    <w:sz w:val="22"/>
                    <w:szCs w:val="22"/>
                  </w:rPr>
                </w:rPrChange>
              </w:rPr>
            </w:pPr>
            <w:ins w:id="8743" w:author="Nunez, Dianne H" w:date="2019-05-20T10:30:00Z">
              <w:r w:rsidRPr="009B0922">
                <w:rPr>
                  <w:color w:val="000000"/>
                  <w:sz w:val="22"/>
                  <w:szCs w:val="22"/>
                  <w:rPrChange w:id="8744"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000000" w:fill="D9D9D9"/>
            <w:noWrap/>
            <w:vAlign w:val="bottom"/>
            <w:hideMark/>
            <w:tcPrChange w:id="8745" w:author="Nunez, Dianne H" w:date="2019-05-20T10:32:00Z">
              <w:tcPr>
                <w:tcW w:w="1520" w:type="dxa"/>
                <w:tcBorders>
                  <w:top w:val="nil"/>
                  <w:left w:val="nil"/>
                  <w:bottom w:val="single" w:sz="4" w:space="0" w:color="auto"/>
                  <w:right w:val="single" w:sz="4" w:space="0" w:color="auto"/>
                </w:tcBorders>
                <w:shd w:val="clear" w:color="000000" w:fill="D9D9D9"/>
                <w:noWrap/>
                <w:vAlign w:val="bottom"/>
                <w:hideMark/>
              </w:tcPr>
            </w:tcPrChange>
          </w:tcPr>
          <w:p w14:paraId="75DE6622" w14:textId="77777777" w:rsidR="00FC4AFB" w:rsidRPr="009B0922" w:rsidRDefault="00FC4AFB" w:rsidP="00FC4AFB">
            <w:pPr>
              <w:rPr>
                <w:ins w:id="8746" w:author="Nunez, Dianne H" w:date="2019-05-20T10:30:00Z"/>
                <w:color w:val="000000"/>
                <w:sz w:val="22"/>
                <w:szCs w:val="22"/>
                <w:rPrChange w:id="8747" w:author="Nunez, Dianne H" w:date="2019-06-20T12:54:00Z">
                  <w:rPr>
                    <w:ins w:id="8748" w:author="Nunez, Dianne H" w:date="2019-05-20T10:30:00Z"/>
                    <w:rFonts w:ascii="Calibri" w:hAnsi="Calibri" w:cs="Calibri"/>
                    <w:color w:val="000000"/>
                    <w:sz w:val="22"/>
                    <w:szCs w:val="22"/>
                  </w:rPr>
                </w:rPrChange>
              </w:rPr>
            </w:pPr>
            <w:ins w:id="8749" w:author="Nunez, Dianne H" w:date="2019-05-20T10:30:00Z">
              <w:r w:rsidRPr="009B0922">
                <w:rPr>
                  <w:color w:val="000000"/>
                  <w:sz w:val="22"/>
                  <w:szCs w:val="22"/>
                  <w:rPrChange w:id="8750"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000000" w:fill="D9D9D9"/>
            <w:noWrap/>
            <w:vAlign w:val="bottom"/>
            <w:hideMark/>
            <w:tcPrChange w:id="8751" w:author="Nunez, Dianne H" w:date="2019-05-20T10:32:00Z">
              <w:tcPr>
                <w:tcW w:w="1520" w:type="dxa"/>
                <w:tcBorders>
                  <w:top w:val="nil"/>
                  <w:left w:val="nil"/>
                  <w:bottom w:val="single" w:sz="4" w:space="0" w:color="auto"/>
                  <w:right w:val="single" w:sz="4" w:space="0" w:color="auto"/>
                </w:tcBorders>
                <w:shd w:val="clear" w:color="000000" w:fill="D9D9D9"/>
                <w:noWrap/>
                <w:vAlign w:val="bottom"/>
                <w:hideMark/>
              </w:tcPr>
            </w:tcPrChange>
          </w:tcPr>
          <w:p w14:paraId="70012EF1" w14:textId="77777777" w:rsidR="00FC4AFB" w:rsidRPr="009B0922" w:rsidRDefault="00FC4AFB" w:rsidP="00FC4AFB">
            <w:pPr>
              <w:rPr>
                <w:ins w:id="8752" w:author="Nunez, Dianne H" w:date="2019-05-20T10:30:00Z"/>
                <w:color w:val="000000"/>
                <w:sz w:val="22"/>
                <w:szCs w:val="22"/>
                <w:rPrChange w:id="8753" w:author="Nunez, Dianne H" w:date="2019-06-20T12:54:00Z">
                  <w:rPr>
                    <w:ins w:id="8754" w:author="Nunez, Dianne H" w:date="2019-05-20T10:30:00Z"/>
                    <w:rFonts w:ascii="Calibri" w:hAnsi="Calibri" w:cs="Calibri"/>
                    <w:color w:val="000000"/>
                    <w:sz w:val="22"/>
                    <w:szCs w:val="22"/>
                  </w:rPr>
                </w:rPrChange>
              </w:rPr>
            </w:pPr>
            <w:ins w:id="8755" w:author="Nunez, Dianne H" w:date="2019-05-20T10:30:00Z">
              <w:r w:rsidRPr="009B0922">
                <w:rPr>
                  <w:color w:val="000000"/>
                  <w:sz w:val="22"/>
                  <w:szCs w:val="22"/>
                  <w:rPrChange w:id="8756"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000000" w:fill="D9D9D9"/>
            <w:noWrap/>
            <w:vAlign w:val="bottom"/>
            <w:hideMark/>
            <w:tcPrChange w:id="8757" w:author="Nunez, Dianne H" w:date="2019-05-20T10:32:00Z">
              <w:tcPr>
                <w:tcW w:w="1520" w:type="dxa"/>
                <w:tcBorders>
                  <w:top w:val="nil"/>
                  <w:left w:val="nil"/>
                  <w:bottom w:val="single" w:sz="4" w:space="0" w:color="auto"/>
                  <w:right w:val="single" w:sz="4" w:space="0" w:color="auto"/>
                </w:tcBorders>
                <w:shd w:val="clear" w:color="000000" w:fill="D9D9D9"/>
                <w:noWrap/>
                <w:vAlign w:val="bottom"/>
                <w:hideMark/>
              </w:tcPr>
            </w:tcPrChange>
          </w:tcPr>
          <w:p w14:paraId="7872D8D8" w14:textId="77777777" w:rsidR="00FC4AFB" w:rsidRPr="009B0922" w:rsidRDefault="00FC4AFB" w:rsidP="00FC4AFB">
            <w:pPr>
              <w:rPr>
                <w:ins w:id="8758" w:author="Nunez, Dianne H" w:date="2019-05-20T10:30:00Z"/>
                <w:color w:val="000000"/>
                <w:sz w:val="22"/>
                <w:szCs w:val="22"/>
                <w:rPrChange w:id="8759" w:author="Nunez, Dianne H" w:date="2019-06-20T12:54:00Z">
                  <w:rPr>
                    <w:ins w:id="8760" w:author="Nunez, Dianne H" w:date="2019-05-20T10:30:00Z"/>
                    <w:rFonts w:ascii="Calibri" w:hAnsi="Calibri" w:cs="Calibri"/>
                    <w:color w:val="000000"/>
                    <w:sz w:val="22"/>
                    <w:szCs w:val="22"/>
                  </w:rPr>
                </w:rPrChange>
              </w:rPr>
            </w:pPr>
            <w:ins w:id="8761" w:author="Nunez, Dianne H" w:date="2019-05-20T10:30:00Z">
              <w:r w:rsidRPr="009B0922">
                <w:rPr>
                  <w:color w:val="000000"/>
                  <w:sz w:val="22"/>
                  <w:szCs w:val="22"/>
                  <w:rPrChange w:id="8762"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000000" w:fill="D9D9D9"/>
            <w:noWrap/>
            <w:vAlign w:val="bottom"/>
            <w:hideMark/>
            <w:tcPrChange w:id="8763" w:author="Nunez, Dianne H" w:date="2019-05-20T10:32:00Z">
              <w:tcPr>
                <w:tcW w:w="1520" w:type="dxa"/>
                <w:tcBorders>
                  <w:top w:val="nil"/>
                  <w:left w:val="nil"/>
                  <w:bottom w:val="single" w:sz="4" w:space="0" w:color="auto"/>
                  <w:right w:val="single" w:sz="4" w:space="0" w:color="auto"/>
                </w:tcBorders>
                <w:shd w:val="clear" w:color="000000" w:fill="D9D9D9"/>
                <w:noWrap/>
                <w:vAlign w:val="bottom"/>
                <w:hideMark/>
              </w:tcPr>
            </w:tcPrChange>
          </w:tcPr>
          <w:p w14:paraId="68F5DC10" w14:textId="77777777" w:rsidR="00FC4AFB" w:rsidRPr="009B0922" w:rsidRDefault="00FC4AFB" w:rsidP="00FC4AFB">
            <w:pPr>
              <w:rPr>
                <w:ins w:id="8764" w:author="Nunez, Dianne H" w:date="2019-05-20T10:30:00Z"/>
                <w:color w:val="000000"/>
                <w:sz w:val="22"/>
                <w:szCs w:val="22"/>
                <w:rPrChange w:id="8765" w:author="Nunez, Dianne H" w:date="2019-06-20T12:54:00Z">
                  <w:rPr>
                    <w:ins w:id="8766" w:author="Nunez, Dianne H" w:date="2019-05-20T10:30:00Z"/>
                    <w:rFonts w:ascii="Calibri" w:hAnsi="Calibri" w:cs="Calibri"/>
                    <w:color w:val="000000"/>
                    <w:sz w:val="22"/>
                    <w:szCs w:val="22"/>
                  </w:rPr>
                </w:rPrChange>
              </w:rPr>
            </w:pPr>
            <w:ins w:id="8767" w:author="Nunez, Dianne H" w:date="2019-05-20T10:30:00Z">
              <w:r w:rsidRPr="009B0922">
                <w:rPr>
                  <w:color w:val="000000"/>
                  <w:sz w:val="22"/>
                  <w:szCs w:val="22"/>
                  <w:rPrChange w:id="8768" w:author="Nunez, Dianne H" w:date="2019-06-20T12:54:00Z">
                    <w:rPr>
                      <w:rFonts w:ascii="Calibri" w:hAnsi="Calibri" w:cs="Calibri"/>
                      <w:color w:val="000000"/>
                      <w:sz w:val="22"/>
                      <w:szCs w:val="22"/>
                    </w:rPr>
                  </w:rPrChange>
                </w:rPr>
                <w:t> </w:t>
              </w:r>
            </w:ins>
          </w:p>
        </w:tc>
      </w:tr>
      <w:tr w:rsidR="00FC4AFB" w:rsidRPr="009B0922" w14:paraId="58AA7060" w14:textId="77777777" w:rsidTr="00FC4AFB">
        <w:trPr>
          <w:trHeight w:val="288"/>
          <w:ins w:id="8769" w:author="Nunez, Dianne H" w:date="2019-05-20T10:30:00Z"/>
          <w:trPrChange w:id="8770"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8771" w:author="Nunez, Dianne H" w:date="2019-05-20T10:32:00Z">
              <w:tcPr>
                <w:tcW w:w="580" w:type="dxa"/>
                <w:tcBorders>
                  <w:top w:val="nil"/>
                  <w:left w:val="nil"/>
                  <w:bottom w:val="nil"/>
                  <w:right w:val="nil"/>
                </w:tcBorders>
                <w:shd w:val="clear" w:color="auto" w:fill="auto"/>
                <w:noWrap/>
                <w:vAlign w:val="bottom"/>
                <w:hideMark/>
              </w:tcPr>
            </w:tcPrChange>
          </w:tcPr>
          <w:p w14:paraId="487BBDEB" w14:textId="77777777" w:rsidR="00FC4AFB" w:rsidRPr="009B0922" w:rsidRDefault="00FC4AFB" w:rsidP="00FC4AFB">
            <w:pPr>
              <w:jc w:val="right"/>
              <w:rPr>
                <w:ins w:id="8772" w:author="Nunez, Dianne H" w:date="2019-05-20T10:30:00Z"/>
                <w:color w:val="000000"/>
                <w:sz w:val="22"/>
                <w:szCs w:val="22"/>
                <w:rPrChange w:id="8773" w:author="Nunez, Dianne H" w:date="2019-06-20T12:54:00Z">
                  <w:rPr>
                    <w:ins w:id="8774" w:author="Nunez, Dianne H" w:date="2019-05-20T10:30:00Z"/>
                    <w:rFonts w:ascii="Calibri" w:hAnsi="Calibri" w:cs="Calibri"/>
                    <w:color w:val="000000"/>
                    <w:sz w:val="22"/>
                    <w:szCs w:val="22"/>
                  </w:rPr>
                </w:rPrChange>
              </w:rPr>
            </w:pPr>
            <w:ins w:id="8775" w:author="Nunez, Dianne H" w:date="2019-05-20T10:30:00Z">
              <w:r w:rsidRPr="009B0922">
                <w:rPr>
                  <w:color w:val="000000"/>
                  <w:sz w:val="22"/>
                  <w:szCs w:val="22"/>
                  <w:rPrChange w:id="8776" w:author="Nunez, Dianne H" w:date="2019-06-20T12:54:00Z">
                    <w:rPr>
                      <w:rFonts w:ascii="Calibri" w:hAnsi="Calibri" w:cs="Calibri"/>
                      <w:color w:val="000000"/>
                      <w:sz w:val="22"/>
                      <w:szCs w:val="22"/>
                    </w:rPr>
                  </w:rPrChange>
                </w:rPr>
                <w:t>2a</w:t>
              </w:r>
            </w:ins>
          </w:p>
        </w:tc>
        <w:tc>
          <w:tcPr>
            <w:tcW w:w="2660" w:type="dxa"/>
            <w:tcBorders>
              <w:top w:val="nil"/>
              <w:left w:val="nil"/>
              <w:bottom w:val="nil"/>
              <w:right w:val="nil"/>
            </w:tcBorders>
            <w:shd w:val="clear" w:color="auto" w:fill="auto"/>
            <w:vAlign w:val="bottom"/>
            <w:hideMark/>
            <w:tcPrChange w:id="8777" w:author="Nunez, Dianne H" w:date="2019-05-20T10:32:00Z">
              <w:tcPr>
                <w:tcW w:w="2500" w:type="dxa"/>
                <w:tcBorders>
                  <w:top w:val="nil"/>
                  <w:left w:val="nil"/>
                  <w:bottom w:val="nil"/>
                  <w:right w:val="nil"/>
                </w:tcBorders>
                <w:shd w:val="clear" w:color="auto" w:fill="auto"/>
                <w:vAlign w:val="bottom"/>
                <w:hideMark/>
              </w:tcPr>
            </w:tcPrChange>
          </w:tcPr>
          <w:p w14:paraId="4E31C573" w14:textId="77777777" w:rsidR="00FC4AFB" w:rsidRPr="009B0922" w:rsidRDefault="00FC4AFB" w:rsidP="00FC4AFB">
            <w:pPr>
              <w:jc w:val="right"/>
              <w:rPr>
                <w:ins w:id="8778" w:author="Nunez, Dianne H" w:date="2019-05-20T10:30:00Z"/>
                <w:color w:val="000000"/>
                <w:sz w:val="22"/>
                <w:szCs w:val="22"/>
                <w:rPrChange w:id="8779" w:author="Nunez, Dianne H" w:date="2019-06-20T12:54:00Z">
                  <w:rPr>
                    <w:ins w:id="8780" w:author="Nunez, Dianne H" w:date="2019-05-20T10:30:00Z"/>
                    <w:rFonts w:ascii="Calibri" w:hAnsi="Calibri" w:cs="Calibri"/>
                    <w:color w:val="000000"/>
                    <w:sz w:val="22"/>
                    <w:szCs w:val="22"/>
                  </w:rPr>
                </w:rPrChange>
              </w:rPr>
            </w:pPr>
            <w:ins w:id="8781" w:author="Nunez, Dianne H" w:date="2019-05-20T10:30:00Z">
              <w:r w:rsidRPr="009B0922">
                <w:rPr>
                  <w:color w:val="000000"/>
                  <w:sz w:val="22"/>
                  <w:szCs w:val="22"/>
                  <w:rPrChange w:id="8782" w:author="Nunez, Dianne H" w:date="2019-06-20T12:54:00Z">
                    <w:rPr>
                      <w:rFonts w:ascii="Calibri" w:hAnsi="Calibri" w:cs="Calibri"/>
                      <w:color w:val="000000"/>
                      <w:sz w:val="22"/>
                      <w:szCs w:val="22"/>
                    </w:rPr>
                  </w:rPrChange>
                </w:rPr>
                <w:t>Networking</w:t>
              </w:r>
            </w:ins>
          </w:p>
        </w:tc>
        <w:tc>
          <w:tcPr>
            <w:tcW w:w="760" w:type="dxa"/>
            <w:tcBorders>
              <w:top w:val="nil"/>
              <w:left w:val="nil"/>
              <w:bottom w:val="nil"/>
              <w:right w:val="nil"/>
            </w:tcBorders>
            <w:shd w:val="clear" w:color="auto" w:fill="auto"/>
            <w:noWrap/>
            <w:vAlign w:val="bottom"/>
            <w:hideMark/>
            <w:tcPrChange w:id="8783" w:author="Nunez, Dianne H" w:date="2019-05-20T10:32:00Z">
              <w:tcPr>
                <w:tcW w:w="760" w:type="dxa"/>
                <w:tcBorders>
                  <w:top w:val="nil"/>
                  <w:left w:val="nil"/>
                  <w:bottom w:val="nil"/>
                  <w:right w:val="nil"/>
                </w:tcBorders>
                <w:shd w:val="clear" w:color="auto" w:fill="auto"/>
                <w:noWrap/>
                <w:vAlign w:val="bottom"/>
                <w:hideMark/>
              </w:tcPr>
            </w:tcPrChange>
          </w:tcPr>
          <w:p w14:paraId="6670A7E3" w14:textId="77777777" w:rsidR="00FC4AFB" w:rsidRPr="009B0922" w:rsidRDefault="00FC4AFB" w:rsidP="00FC4AFB">
            <w:pPr>
              <w:jc w:val="center"/>
              <w:rPr>
                <w:ins w:id="8784" w:author="Nunez, Dianne H" w:date="2019-05-20T10:30:00Z"/>
                <w:color w:val="000000"/>
                <w:sz w:val="22"/>
                <w:szCs w:val="22"/>
                <w:rPrChange w:id="8785" w:author="Nunez, Dianne H" w:date="2019-06-20T12:54:00Z">
                  <w:rPr>
                    <w:ins w:id="8786" w:author="Nunez, Dianne H" w:date="2019-05-20T10:30:00Z"/>
                    <w:rFonts w:ascii="Calibri" w:hAnsi="Calibri" w:cs="Calibri"/>
                    <w:color w:val="000000"/>
                    <w:sz w:val="22"/>
                    <w:szCs w:val="22"/>
                  </w:rPr>
                </w:rPrChange>
              </w:rPr>
            </w:pPr>
            <w:ins w:id="8787" w:author="Nunez, Dianne H" w:date="2019-05-20T10:30:00Z">
              <w:r w:rsidRPr="009B0922">
                <w:rPr>
                  <w:color w:val="000000"/>
                  <w:sz w:val="22"/>
                  <w:szCs w:val="22"/>
                  <w:rPrChange w:id="8788" w:author="Nunez, Dianne H" w:date="2019-06-20T12:54:00Z">
                    <w:rPr>
                      <w:rFonts w:ascii="Calibri" w:hAnsi="Calibri" w:cs="Calibri"/>
                      <w:color w:val="000000"/>
                      <w:sz w:val="22"/>
                      <w:szCs w:val="22"/>
                    </w:rPr>
                  </w:rPrChange>
                </w:rPr>
                <w:t>5</w:t>
              </w:r>
            </w:ins>
          </w:p>
        </w:tc>
        <w:tc>
          <w:tcPr>
            <w:tcW w:w="1520" w:type="dxa"/>
            <w:tcBorders>
              <w:top w:val="nil"/>
              <w:left w:val="single" w:sz="4" w:space="0" w:color="auto"/>
              <w:bottom w:val="single" w:sz="4" w:space="0" w:color="auto"/>
              <w:right w:val="single" w:sz="4" w:space="0" w:color="auto"/>
            </w:tcBorders>
            <w:shd w:val="clear" w:color="auto" w:fill="auto"/>
            <w:noWrap/>
            <w:vAlign w:val="bottom"/>
            <w:hideMark/>
            <w:tcPrChange w:id="8789" w:author="Nunez, Dianne H" w:date="2019-05-20T10:32:00Z">
              <w:tcPr>
                <w:tcW w:w="152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0AE5AAE0" w14:textId="77777777" w:rsidR="00FC4AFB" w:rsidRPr="009B0922" w:rsidRDefault="00FC4AFB" w:rsidP="00FC4AFB">
            <w:pPr>
              <w:rPr>
                <w:ins w:id="8790" w:author="Nunez, Dianne H" w:date="2019-05-20T10:30:00Z"/>
                <w:color w:val="000000"/>
                <w:sz w:val="22"/>
                <w:szCs w:val="22"/>
                <w:rPrChange w:id="8791" w:author="Nunez, Dianne H" w:date="2019-06-20T12:54:00Z">
                  <w:rPr>
                    <w:ins w:id="8792" w:author="Nunez, Dianne H" w:date="2019-05-20T10:30:00Z"/>
                    <w:rFonts w:ascii="Calibri" w:hAnsi="Calibri" w:cs="Calibri"/>
                    <w:color w:val="000000"/>
                    <w:sz w:val="22"/>
                    <w:szCs w:val="22"/>
                  </w:rPr>
                </w:rPrChange>
              </w:rPr>
            </w:pPr>
            <w:ins w:id="8793" w:author="Nunez, Dianne H" w:date="2019-05-20T10:30:00Z">
              <w:r w:rsidRPr="009B0922">
                <w:rPr>
                  <w:color w:val="000000"/>
                  <w:sz w:val="22"/>
                  <w:szCs w:val="22"/>
                  <w:rPrChange w:id="8794"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795"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27D90D12" w14:textId="77777777" w:rsidR="00FC4AFB" w:rsidRPr="009B0922" w:rsidRDefault="00FC4AFB" w:rsidP="00FC4AFB">
            <w:pPr>
              <w:rPr>
                <w:ins w:id="8796" w:author="Nunez, Dianne H" w:date="2019-05-20T10:30:00Z"/>
                <w:color w:val="000000"/>
                <w:sz w:val="22"/>
                <w:szCs w:val="22"/>
                <w:rPrChange w:id="8797" w:author="Nunez, Dianne H" w:date="2019-06-20T12:54:00Z">
                  <w:rPr>
                    <w:ins w:id="8798" w:author="Nunez, Dianne H" w:date="2019-05-20T10:30:00Z"/>
                    <w:rFonts w:ascii="Calibri" w:hAnsi="Calibri" w:cs="Calibri"/>
                    <w:color w:val="000000"/>
                    <w:sz w:val="22"/>
                    <w:szCs w:val="22"/>
                  </w:rPr>
                </w:rPrChange>
              </w:rPr>
            </w:pPr>
            <w:ins w:id="8799" w:author="Nunez, Dianne H" w:date="2019-05-20T10:30:00Z">
              <w:r w:rsidRPr="009B0922">
                <w:rPr>
                  <w:color w:val="000000"/>
                  <w:sz w:val="22"/>
                  <w:szCs w:val="22"/>
                  <w:rPrChange w:id="8800"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801"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4CD74022" w14:textId="77777777" w:rsidR="00FC4AFB" w:rsidRPr="009B0922" w:rsidRDefault="00FC4AFB" w:rsidP="00FC4AFB">
            <w:pPr>
              <w:rPr>
                <w:ins w:id="8802" w:author="Nunez, Dianne H" w:date="2019-05-20T10:30:00Z"/>
                <w:color w:val="000000"/>
                <w:sz w:val="22"/>
                <w:szCs w:val="22"/>
                <w:rPrChange w:id="8803" w:author="Nunez, Dianne H" w:date="2019-06-20T12:54:00Z">
                  <w:rPr>
                    <w:ins w:id="8804" w:author="Nunez, Dianne H" w:date="2019-05-20T10:30:00Z"/>
                    <w:rFonts w:ascii="Calibri" w:hAnsi="Calibri" w:cs="Calibri"/>
                    <w:color w:val="000000"/>
                    <w:sz w:val="22"/>
                    <w:szCs w:val="22"/>
                  </w:rPr>
                </w:rPrChange>
              </w:rPr>
            </w:pPr>
            <w:ins w:id="8805" w:author="Nunez, Dianne H" w:date="2019-05-20T10:30:00Z">
              <w:r w:rsidRPr="009B0922">
                <w:rPr>
                  <w:color w:val="000000"/>
                  <w:sz w:val="22"/>
                  <w:szCs w:val="22"/>
                  <w:rPrChange w:id="8806"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807"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78C434F6" w14:textId="77777777" w:rsidR="00FC4AFB" w:rsidRPr="009B0922" w:rsidRDefault="00FC4AFB" w:rsidP="00FC4AFB">
            <w:pPr>
              <w:rPr>
                <w:ins w:id="8808" w:author="Nunez, Dianne H" w:date="2019-05-20T10:30:00Z"/>
                <w:color w:val="000000"/>
                <w:sz w:val="22"/>
                <w:szCs w:val="22"/>
                <w:rPrChange w:id="8809" w:author="Nunez, Dianne H" w:date="2019-06-20T12:54:00Z">
                  <w:rPr>
                    <w:ins w:id="8810" w:author="Nunez, Dianne H" w:date="2019-05-20T10:30:00Z"/>
                    <w:rFonts w:ascii="Calibri" w:hAnsi="Calibri" w:cs="Calibri"/>
                    <w:color w:val="000000"/>
                    <w:sz w:val="22"/>
                    <w:szCs w:val="22"/>
                  </w:rPr>
                </w:rPrChange>
              </w:rPr>
            </w:pPr>
            <w:ins w:id="8811" w:author="Nunez, Dianne H" w:date="2019-05-20T10:30:00Z">
              <w:r w:rsidRPr="009B0922">
                <w:rPr>
                  <w:color w:val="000000"/>
                  <w:sz w:val="22"/>
                  <w:szCs w:val="22"/>
                  <w:rPrChange w:id="8812"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813"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1A30AEB1" w14:textId="77777777" w:rsidR="00FC4AFB" w:rsidRPr="009B0922" w:rsidRDefault="00FC4AFB" w:rsidP="00FC4AFB">
            <w:pPr>
              <w:rPr>
                <w:ins w:id="8814" w:author="Nunez, Dianne H" w:date="2019-05-20T10:30:00Z"/>
                <w:color w:val="000000"/>
                <w:sz w:val="22"/>
                <w:szCs w:val="22"/>
                <w:rPrChange w:id="8815" w:author="Nunez, Dianne H" w:date="2019-06-20T12:54:00Z">
                  <w:rPr>
                    <w:ins w:id="8816" w:author="Nunez, Dianne H" w:date="2019-05-20T10:30:00Z"/>
                    <w:rFonts w:ascii="Calibri" w:hAnsi="Calibri" w:cs="Calibri"/>
                    <w:color w:val="000000"/>
                    <w:sz w:val="22"/>
                    <w:szCs w:val="22"/>
                  </w:rPr>
                </w:rPrChange>
              </w:rPr>
            </w:pPr>
            <w:ins w:id="8817" w:author="Nunez, Dianne H" w:date="2019-05-20T10:30:00Z">
              <w:r w:rsidRPr="009B0922">
                <w:rPr>
                  <w:color w:val="000000"/>
                  <w:sz w:val="22"/>
                  <w:szCs w:val="22"/>
                  <w:rPrChange w:id="8818" w:author="Nunez, Dianne H" w:date="2019-06-20T12:54:00Z">
                    <w:rPr>
                      <w:rFonts w:ascii="Calibri" w:hAnsi="Calibri" w:cs="Calibri"/>
                      <w:color w:val="000000"/>
                      <w:sz w:val="22"/>
                      <w:szCs w:val="22"/>
                    </w:rPr>
                  </w:rPrChange>
                </w:rPr>
                <w:t> </w:t>
              </w:r>
            </w:ins>
          </w:p>
        </w:tc>
      </w:tr>
      <w:tr w:rsidR="00FC4AFB" w:rsidRPr="009B0922" w14:paraId="2F42BAEE" w14:textId="77777777" w:rsidTr="00FC4AFB">
        <w:trPr>
          <w:trHeight w:val="288"/>
          <w:ins w:id="8819" w:author="Nunez, Dianne H" w:date="2019-05-20T10:30:00Z"/>
          <w:trPrChange w:id="8820"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8821" w:author="Nunez, Dianne H" w:date="2019-05-20T10:32:00Z">
              <w:tcPr>
                <w:tcW w:w="580" w:type="dxa"/>
                <w:tcBorders>
                  <w:top w:val="nil"/>
                  <w:left w:val="nil"/>
                  <w:bottom w:val="nil"/>
                  <w:right w:val="nil"/>
                </w:tcBorders>
                <w:shd w:val="clear" w:color="auto" w:fill="auto"/>
                <w:noWrap/>
                <w:vAlign w:val="bottom"/>
                <w:hideMark/>
              </w:tcPr>
            </w:tcPrChange>
          </w:tcPr>
          <w:p w14:paraId="1DA5F5EF" w14:textId="77777777" w:rsidR="00FC4AFB" w:rsidRPr="009B0922" w:rsidRDefault="00FC4AFB" w:rsidP="00FC4AFB">
            <w:pPr>
              <w:jc w:val="right"/>
              <w:rPr>
                <w:ins w:id="8822" w:author="Nunez, Dianne H" w:date="2019-05-20T10:30:00Z"/>
                <w:color w:val="000000"/>
                <w:sz w:val="22"/>
                <w:szCs w:val="22"/>
                <w:rPrChange w:id="8823" w:author="Nunez, Dianne H" w:date="2019-06-20T12:54:00Z">
                  <w:rPr>
                    <w:ins w:id="8824" w:author="Nunez, Dianne H" w:date="2019-05-20T10:30:00Z"/>
                    <w:rFonts w:ascii="Calibri" w:hAnsi="Calibri" w:cs="Calibri"/>
                    <w:color w:val="000000"/>
                    <w:sz w:val="22"/>
                    <w:szCs w:val="22"/>
                  </w:rPr>
                </w:rPrChange>
              </w:rPr>
            </w:pPr>
            <w:ins w:id="8825" w:author="Nunez, Dianne H" w:date="2019-05-20T10:30:00Z">
              <w:r w:rsidRPr="009B0922">
                <w:rPr>
                  <w:color w:val="000000"/>
                  <w:sz w:val="22"/>
                  <w:szCs w:val="22"/>
                  <w:rPrChange w:id="8826" w:author="Nunez, Dianne H" w:date="2019-06-20T12:54:00Z">
                    <w:rPr>
                      <w:rFonts w:ascii="Calibri" w:hAnsi="Calibri" w:cs="Calibri"/>
                      <w:color w:val="000000"/>
                      <w:sz w:val="22"/>
                      <w:szCs w:val="22"/>
                    </w:rPr>
                  </w:rPrChange>
                </w:rPr>
                <w:t>2b</w:t>
              </w:r>
            </w:ins>
          </w:p>
        </w:tc>
        <w:tc>
          <w:tcPr>
            <w:tcW w:w="2660" w:type="dxa"/>
            <w:tcBorders>
              <w:top w:val="nil"/>
              <w:left w:val="nil"/>
              <w:bottom w:val="nil"/>
              <w:right w:val="nil"/>
            </w:tcBorders>
            <w:shd w:val="clear" w:color="auto" w:fill="auto"/>
            <w:vAlign w:val="bottom"/>
            <w:hideMark/>
            <w:tcPrChange w:id="8827" w:author="Nunez, Dianne H" w:date="2019-05-20T10:32:00Z">
              <w:tcPr>
                <w:tcW w:w="2500" w:type="dxa"/>
                <w:tcBorders>
                  <w:top w:val="nil"/>
                  <w:left w:val="nil"/>
                  <w:bottom w:val="nil"/>
                  <w:right w:val="nil"/>
                </w:tcBorders>
                <w:shd w:val="clear" w:color="auto" w:fill="auto"/>
                <w:vAlign w:val="bottom"/>
                <w:hideMark/>
              </w:tcPr>
            </w:tcPrChange>
          </w:tcPr>
          <w:p w14:paraId="02D88A40" w14:textId="77777777" w:rsidR="00FC4AFB" w:rsidRPr="009B0922" w:rsidRDefault="00FC4AFB" w:rsidP="00FC4AFB">
            <w:pPr>
              <w:jc w:val="right"/>
              <w:rPr>
                <w:ins w:id="8828" w:author="Nunez, Dianne H" w:date="2019-05-20T10:30:00Z"/>
                <w:color w:val="000000"/>
                <w:sz w:val="22"/>
                <w:szCs w:val="22"/>
                <w:rPrChange w:id="8829" w:author="Nunez, Dianne H" w:date="2019-06-20T12:54:00Z">
                  <w:rPr>
                    <w:ins w:id="8830" w:author="Nunez, Dianne H" w:date="2019-05-20T10:30:00Z"/>
                    <w:rFonts w:ascii="Calibri" w:hAnsi="Calibri" w:cs="Calibri"/>
                    <w:color w:val="000000"/>
                    <w:sz w:val="22"/>
                    <w:szCs w:val="22"/>
                  </w:rPr>
                </w:rPrChange>
              </w:rPr>
            </w:pPr>
            <w:ins w:id="8831" w:author="Nunez, Dianne H" w:date="2019-05-20T10:30:00Z">
              <w:r w:rsidRPr="009B0922">
                <w:rPr>
                  <w:color w:val="000000"/>
                  <w:sz w:val="22"/>
                  <w:szCs w:val="22"/>
                  <w:rPrChange w:id="8832" w:author="Nunez, Dianne H" w:date="2019-06-20T12:54:00Z">
                    <w:rPr>
                      <w:rFonts w:ascii="Calibri" w:hAnsi="Calibri" w:cs="Calibri"/>
                      <w:color w:val="000000"/>
                      <w:sz w:val="22"/>
                      <w:szCs w:val="22"/>
                    </w:rPr>
                  </w:rPrChange>
                </w:rPr>
                <w:t>Recognition &amp; visibility</w:t>
              </w:r>
            </w:ins>
          </w:p>
        </w:tc>
        <w:tc>
          <w:tcPr>
            <w:tcW w:w="760" w:type="dxa"/>
            <w:tcBorders>
              <w:top w:val="nil"/>
              <w:left w:val="nil"/>
              <w:bottom w:val="nil"/>
              <w:right w:val="nil"/>
            </w:tcBorders>
            <w:shd w:val="clear" w:color="auto" w:fill="auto"/>
            <w:noWrap/>
            <w:vAlign w:val="bottom"/>
            <w:hideMark/>
            <w:tcPrChange w:id="8833" w:author="Nunez, Dianne H" w:date="2019-05-20T10:32:00Z">
              <w:tcPr>
                <w:tcW w:w="760" w:type="dxa"/>
                <w:tcBorders>
                  <w:top w:val="nil"/>
                  <w:left w:val="nil"/>
                  <w:bottom w:val="nil"/>
                  <w:right w:val="nil"/>
                </w:tcBorders>
                <w:shd w:val="clear" w:color="auto" w:fill="auto"/>
                <w:noWrap/>
                <w:vAlign w:val="bottom"/>
                <w:hideMark/>
              </w:tcPr>
            </w:tcPrChange>
          </w:tcPr>
          <w:p w14:paraId="483C641C" w14:textId="77777777" w:rsidR="00FC4AFB" w:rsidRPr="009B0922" w:rsidRDefault="00FC4AFB" w:rsidP="00FC4AFB">
            <w:pPr>
              <w:jc w:val="center"/>
              <w:rPr>
                <w:ins w:id="8834" w:author="Nunez, Dianne H" w:date="2019-05-20T10:30:00Z"/>
                <w:color w:val="000000"/>
                <w:sz w:val="22"/>
                <w:szCs w:val="22"/>
                <w:rPrChange w:id="8835" w:author="Nunez, Dianne H" w:date="2019-06-20T12:54:00Z">
                  <w:rPr>
                    <w:ins w:id="8836" w:author="Nunez, Dianne H" w:date="2019-05-20T10:30:00Z"/>
                    <w:rFonts w:ascii="Calibri" w:hAnsi="Calibri" w:cs="Calibri"/>
                    <w:color w:val="000000"/>
                    <w:sz w:val="22"/>
                    <w:szCs w:val="22"/>
                  </w:rPr>
                </w:rPrChange>
              </w:rPr>
            </w:pPr>
            <w:ins w:id="8837" w:author="Nunez, Dianne H" w:date="2019-05-20T10:30:00Z">
              <w:r w:rsidRPr="009B0922">
                <w:rPr>
                  <w:color w:val="000000"/>
                  <w:sz w:val="22"/>
                  <w:szCs w:val="22"/>
                  <w:rPrChange w:id="8838" w:author="Nunez, Dianne H" w:date="2019-06-20T12:54:00Z">
                    <w:rPr>
                      <w:rFonts w:ascii="Calibri" w:hAnsi="Calibri" w:cs="Calibri"/>
                      <w:color w:val="000000"/>
                      <w:sz w:val="22"/>
                      <w:szCs w:val="22"/>
                    </w:rPr>
                  </w:rPrChange>
                </w:rPr>
                <w:t>5</w:t>
              </w:r>
            </w:ins>
          </w:p>
        </w:tc>
        <w:tc>
          <w:tcPr>
            <w:tcW w:w="1520" w:type="dxa"/>
            <w:tcBorders>
              <w:top w:val="nil"/>
              <w:left w:val="single" w:sz="4" w:space="0" w:color="auto"/>
              <w:bottom w:val="single" w:sz="4" w:space="0" w:color="auto"/>
              <w:right w:val="single" w:sz="4" w:space="0" w:color="auto"/>
            </w:tcBorders>
            <w:shd w:val="clear" w:color="auto" w:fill="auto"/>
            <w:noWrap/>
            <w:vAlign w:val="bottom"/>
            <w:hideMark/>
            <w:tcPrChange w:id="8839" w:author="Nunez, Dianne H" w:date="2019-05-20T10:32:00Z">
              <w:tcPr>
                <w:tcW w:w="152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FD95C1E" w14:textId="77777777" w:rsidR="00FC4AFB" w:rsidRPr="009B0922" w:rsidRDefault="00FC4AFB" w:rsidP="00FC4AFB">
            <w:pPr>
              <w:rPr>
                <w:ins w:id="8840" w:author="Nunez, Dianne H" w:date="2019-05-20T10:30:00Z"/>
                <w:color w:val="000000"/>
                <w:sz w:val="22"/>
                <w:szCs w:val="22"/>
                <w:rPrChange w:id="8841" w:author="Nunez, Dianne H" w:date="2019-06-20T12:54:00Z">
                  <w:rPr>
                    <w:ins w:id="8842" w:author="Nunez, Dianne H" w:date="2019-05-20T10:30:00Z"/>
                    <w:rFonts w:ascii="Calibri" w:hAnsi="Calibri" w:cs="Calibri"/>
                    <w:color w:val="000000"/>
                    <w:sz w:val="22"/>
                    <w:szCs w:val="22"/>
                  </w:rPr>
                </w:rPrChange>
              </w:rPr>
            </w:pPr>
            <w:ins w:id="8843" w:author="Nunez, Dianne H" w:date="2019-05-20T10:30:00Z">
              <w:r w:rsidRPr="009B0922">
                <w:rPr>
                  <w:color w:val="000000"/>
                  <w:sz w:val="22"/>
                  <w:szCs w:val="22"/>
                  <w:rPrChange w:id="8844"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845"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60AFC27D" w14:textId="77777777" w:rsidR="00FC4AFB" w:rsidRPr="009B0922" w:rsidRDefault="00FC4AFB" w:rsidP="00FC4AFB">
            <w:pPr>
              <w:rPr>
                <w:ins w:id="8846" w:author="Nunez, Dianne H" w:date="2019-05-20T10:30:00Z"/>
                <w:color w:val="000000"/>
                <w:sz w:val="22"/>
                <w:szCs w:val="22"/>
                <w:rPrChange w:id="8847" w:author="Nunez, Dianne H" w:date="2019-06-20T12:54:00Z">
                  <w:rPr>
                    <w:ins w:id="8848" w:author="Nunez, Dianne H" w:date="2019-05-20T10:30:00Z"/>
                    <w:rFonts w:ascii="Calibri" w:hAnsi="Calibri" w:cs="Calibri"/>
                    <w:color w:val="000000"/>
                    <w:sz w:val="22"/>
                    <w:szCs w:val="22"/>
                  </w:rPr>
                </w:rPrChange>
              </w:rPr>
            </w:pPr>
            <w:ins w:id="8849" w:author="Nunez, Dianne H" w:date="2019-05-20T10:30:00Z">
              <w:r w:rsidRPr="009B0922">
                <w:rPr>
                  <w:color w:val="000000"/>
                  <w:sz w:val="22"/>
                  <w:szCs w:val="22"/>
                  <w:rPrChange w:id="8850"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851"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51C51C36" w14:textId="77777777" w:rsidR="00FC4AFB" w:rsidRPr="009B0922" w:rsidRDefault="00FC4AFB" w:rsidP="00FC4AFB">
            <w:pPr>
              <w:rPr>
                <w:ins w:id="8852" w:author="Nunez, Dianne H" w:date="2019-05-20T10:30:00Z"/>
                <w:color w:val="000000"/>
                <w:sz w:val="22"/>
                <w:szCs w:val="22"/>
                <w:rPrChange w:id="8853" w:author="Nunez, Dianne H" w:date="2019-06-20T12:54:00Z">
                  <w:rPr>
                    <w:ins w:id="8854" w:author="Nunez, Dianne H" w:date="2019-05-20T10:30:00Z"/>
                    <w:rFonts w:ascii="Calibri" w:hAnsi="Calibri" w:cs="Calibri"/>
                    <w:color w:val="000000"/>
                    <w:sz w:val="22"/>
                    <w:szCs w:val="22"/>
                  </w:rPr>
                </w:rPrChange>
              </w:rPr>
            </w:pPr>
            <w:ins w:id="8855" w:author="Nunez, Dianne H" w:date="2019-05-20T10:30:00Z">
              <w:r w:rsidRPr="009B0922">
                <w:rPr>
                  <w:color w:val="000000"/>
                  <w:sz w:val="22"/>
                  <w:szCs w:val="22"/>
                  <w:rPrChange w:id="8856"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857"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11D8258D" w14:textId="77777777" w:rsidR="00FC4AFB" w:rsidRPr="009B0922" w:rsidRDefault="00FC4AFB" w:rsidP="00FC4AFB">
            <w:pPr>
              <w:rPr>
                <w:ins w:id="8858" w:author="Nunez, Dianne H" w:date="2019-05-20T10:30:00Z"/>
                <w:color w:val="000000"/>
                <w:sz w:val="22"/>
                <w:szCs w:val="22"/>
                <w:rPrChange w:id="8859" w:author="Nunez, Dianne H" w:date="2019-06-20T12:54:00Z">
                  <w:rPr>
                    <w:ins w:id="8860" w:author="Nunez, Dianne H" w:date="2019-05-20T10:30:00Z"/>
                    <w:rFonts w:ascii="Calibri" w:hAnsi="Calibri" w:cs="Calibri"/>
                    <w:color w:val="000000"/>
                    <w:sz w:val="22"/>
                    <w:szCs w:val="22"/>
                  </w:rPr>
                </w:rPrChange>
              </w:rPr>
            </w:pPr>
            <w:ins w:id="8861" w:author="Nunez, Dianne H" w:date="2019-05-20T10:30:00Z">
              <w:r w:rsidRPr="009B0922">
                <w:rPr>
                  <w:color w:val="000000"/>
                  <w:sz w:val="22"/>
                  <w:szCs w:val="22"/>
                  <w:rPrChange w:id="8862"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863"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2C255536" w14:textId="77777777" w:rsidR="00FC4AFB" w:rsidRPr="009B0922" w:rsidRDefault="00FC4AFB" w:rsidP="00FC4AFB">
            <w:pPr>
              <w:rPr>
                <w:ins w:id="8864" w:author="Nunez, Dianne H" w:date="2019-05-20T10:30:00Z"/>
                <w:color w:val="000000"/>
                <w:sz w:val="22"/>
                <w:szCs w:val="22"/>
                <w:rPrChange w:id="8865" w:author="Nunez, Dianne H" w:date="2019-06-20T12:54:00Z">
                  <w:rPr>
                    <w:ins w:id="8866" w:author="Nunez, Dianne H" w:date="2019-05-20T10:30:00Z"/>
                    <w:rFonts w:ascii="Calibri" w:hAnsi="Calibri" w:cs="Calibri"/>
                    <w:color w:val="000000"/>
                    <w:sz w:val="22"/>
                    <w:szCs w:val="22"/>
                  </w:rPr>
                </w:rPrChange>
              </w:rPr>
            </w:pPr>
            <w:ins w:id="8867" w:author="Nunez, Dianne H" w:date="2019-05-20T10:30:00Z">
              <w:r w:rsidRPr="009B0922">
                <w:rPr>
                  <w:color w:val="000000"/>
                  <w:sz w:val="22"/>
                  <w:szCs w:val="22"/>
                  <w:rPrChange w:id="8868" w:author="Nunez, Dianne H" w:date="2019-06-20T12:54:00Z">
                    <w:rPr>
                      <w:rFonts w:ascii="Calibri" w:hAnsi="Calibri" w:cs="Calibri"/>
                      <w:color w:val="000000"/>
                      <w:sz w:val="22"/>
                      <w:szCs w:val="22"/>
                    </w:rPr>
                  </w:rPrChange>
                </w:rPr>
                <w:t> </w:t>
              </w:r>
            </w:ins>
          </w:p>
        </w:tc>
      </w:tr>
      <w:tr w:rsidR="00FC4AFB" w:rsidRPr="009B0922" w14:paraId="62E2C286" w14:textId="77777777" w:rsidTr="00FC4AFB">
        <w:trPr>
          <w:trHeight w:val="269"/>
          <w:ins w:id="8869" w:author="Nunez, Dianne H" w:date="2019-05-20T10:30:00Z"/>
          <w:trPrChange w:id="8870" w:author="Nunez, Dianne H" w:date="2019-05-20T10:32:00Z">
            <w:trPr>
              <w:trHeight w:val="420"/>
            </w:trPr>
          </w:trPrChange>
        </w:trPr>
        <w:tc>
          <w:tcPr>
            <w:tcW w:w="580" w:type="dxa"/>
            <w:tcBorders>
              <w:top w:val="nil"/>
              <w:left w:val="nil"/>
              <w:bottom w:val="nil"/>
              <w:right w:val="nil"/>
            </w:tcBorders>
            <w:shd w:val="clear" w:color="auto" w:fill="auto"/>
            <w:noWrap/>
            <w:vAlign w:val="bottom"/>
            <w:hideMark/>
            <w:tcPrChange w:id="8871" w:author="Nunez, Dianne H" w:date="2019-05-20T10:32:00Z">
              <w:tcPr>
                <w:tcW w:w="580" w:type="dxa"/>
                <w:tcBorders>
                  <w:top w:val="nil"/>
                  <w:left w:val="nil"/>
                  <w:bottom w:val="nil"/>
                  <w:right w:val="nil"/>
                </w:tcBorders>
                <w:shd w:val="clear" w:color="auto" w:fill="auto"/>
                <w:noWrap/>
                <w:vAlign w:val="bottom"/>
                <w:hideMark/>
              </w:tcPr>
            </w:tcPrChange>
          </w:tcPr>
          <w:p w14:paraId="2E0A0CC9" w14:textId="77777777" w:rsidR="00FC4AFB" w:rsidRPr="009B0922" w:rsidRDefault="00FC4AFB" w:rsidP="00FC4AFB">
            <w:pPr>
              <w:jc w:val="center"/>
              <w:rPr>
                <w:ins w:id="8872" w:author="Nunez, Dianne H" w:date="2019-05-20T10:30:00Z"/>
                <w:color w:val="000000"/>
                <w:sz w:val="22"/>
                <w:szCs w:val="22"/>
                <w:rPrChange w:id="8873" w:author="Nunez, Dianne H" w:date="2019-06-20T12:54:00Z">
                  <w:rPr>
                    <w:ins w:id="8874" w:author="Nunez, Dianne H" w:date="2019-05-20T10:30:00Z"/>
                    <w:rFonts w:ascii="Calibri" w:hAnsi="Calibri" w:cs="Calibri"/>
                    <w:color w:val="000000"/>
                    <w:sz w:val="22"/>
                    <w:szCs w:val="22"/>
                  </w:rPr>
                </w:rPrChange>
              </w:rPr>
            </w:pPr>
            <w:ins w:id="8875" w:author="Nunez, Dianne H" w:date="2019-05-20T10:30:00Z">
              <w:r w:rsidRPr="009B0922">
                <w:rPr>
                  <w:color w:val="000000"/>
                  <w:sz w:val="22"/>
                  <w:szCs w:val="22"/>
                  <w:rPrChange w:id="8876" w:author="Nunez, Dianne H" w:date="2019-06-20T12:54:00Z">
                    <w:rPr>
                      <w:rFonts w:ascii="Calibri" w:hAnsi="Calibri" w:cs="Calibri"/>
                      <w:color w:val="000000"/>
                      <w:sz w:val="22"/>
                      <w:szCs w:val="22"/>
                    </w:rPr>
                  </w:rPrChange>
                </w:rPr>
                <w:t>3</w:t>
              </w:r>
            </w:ins>
          </w:p>
        </w:tc>
        <w:tc>
          <w:tcPr>
            <w:tcW w:w="2660" w:type="dxa"/>
            <w:tcBorders>
              <w:top w:val="nil"/>
              <w:left w:val="nil"/>
              <w:bottom w:val="nil"/>
              <w:right w:val="nil"/>
            </w:tcBorders>
            <w:shd w:val="clear" w:color="auto" w:fill="auto"/>
            <w:vAlign w:val="bottom"/>
            <w:hideMark/>
            <w:tcPrChange w:id="8877" w:author="Nunez, Dianne H" w:date="2019-05-20T10:32:00Z">
              <w:tcPr>
                <w:tcW w:w="2500" w:type="dxa"/>
                <w:tcBorders>
                  <w:top w:val="nil"/>
                  <w:left w:val="nil"/>
                  <w:bottom w:val="nil"/>
                  <w:right w:val="nil"/>
                </w:tcBorders>
                <w:shd w:val="clear" w:color="auto" w:fill="auto"/>
                <w:vAlign w:val="bottom"/>
                <w:hideMark/>
              </w:tcPr>
            </w:tcPrChange>
          </w:tcPr>
          <w:p w14:paraId="52994A11" w14:textId="77777777" w:rsidR="00FC4AFB" w:rsidRPr="009B0922" w:rsidRDefault="00FC4AFB" w:rsidP="00FC4AFB">
            <w:pPr>
              <w:rPr>
                <w:ins w:id="8878" w:author="Nunez, Dianne H" w:date="2019-05-20T10:30:00Z"/>
                <w:color w:val="000000"/>
                <w:sz w:val="22"/>
                <w:szCs w:val="22"/>
                <w:rPrChange w:id="8879" w:author="Nunez, Dianne H" w:date="2019-06-20T12:54:00Z">
                  <w:rPr>
                    <w:ins w:id="8880" w:author="Nunez, Dianne H" w:date="2019-05-20T10:30:00Z"/>
                    <w:rFonts w:ascii="Calibri" w:hAnsi="Calibri" w:cs="Calibri"/>
                    <w:color w:val="000000"/>
                    <w:sz w:val="22"/>
                    <w:szCs w:val="22"/>
                  </w:rPr>
                </w:rPrChange>
              </w:rPr>
            </w:pPr>
            <w:ins w:id="8881" w:author="Nunez, Dianne H" w:date="2019-05-20T10:30:00Z">
              <w:r w:rsidRPr="009B0922">
                <w:rPr>
                  <w:color w:val="000000"/>
                  <w:sz w:val="22"/>
                  <w:szCs w:val="22"/>
                  <w:rPrChange w:id="8882" w:author="Nunez, Dianne H" w:date="2019-06-20T12:54:00Z">
                    <w:rPr>
                      <w:rFonts w:ascii="Calibri" w:hAnsi="Calibri" w:cs="Calibri"/>
                      <w:color w:val="000000"/>
                      <w:sz w:val="22"/>
                      <w:szCs w:val="22"/>
                    </w:rPr>
                  </w:rPrChange>
                </w:rPr>
                <w:t>Who is event open to?</w:t>
              </w:r>
            </w:ins>
          </w:p>
        </w:tc>
        <w:tc>
          <w:tcPr>
            <w:tcW w:w="760" w:type="dxa"/>
            <w:tcBorders>
              <w:top w:val="nil"/>
              <w:left w:val="nil"/>
              <w:bottom w:val="nil"/>
              <w:right w:val="nil"/>
            </w:tcBorders>
            <w:shd w:val="clear" w:color="auto" w:fill="auto"/>
            <w:noWrap/>
            <w:vAlign w:val="bottom"/>
            <w:hideMark/>
            <w:tcPrChange w:id="8883" w:author="Nunez, Dianne H" w:date="2019-05-20T10:32:00Z">
              <w:tcPr>
                <w:tcW w:w="760" w:type="dxa"/>
                <w:tcBorders>
                  <w:top w:val="nil"/>
                  <w:left w:val="nil"/>
                  <w:bottom w:val="nil"/>
                  <w:right w:val="nil"/>
                </w:tcBorders>
                <w:shd w:val="clear" w:color="auto" w:fill="auto"/>
                <w:noWrap/>
                <w:vAlign w:val="bottom"/>
                <w:hideMark/>
              </w:tcPr>
            </w:tcPrChange>
          </w:tcPr>
          <w:p w14:paraId="5DBB6037" w14:textId="77777777" w:rsidR="00FC4AFB" w:rsidRPr="009B0922" w:rsidRDefault="00FC4AFB" w:rsidP="00FC4AFB">
            <w:pPr>
              <w:jc w:val="center"/>
              <w:rPr>
                <w:ins w:id="8884" w:author="Nunez, Dianne H" w:date="2019-05-20T10:30:00Z"/>
                <w:color w:val="000000"/>
                <w:sz w:val="22"/>
                <w:szCs w:val="22"/>
                <w:rPrChange w:id="8885" w:author="Nunez, Dianne H" w:date="2019-06-20T12:54:00Z">
                  <w:rPr>
                    <w:ins w:id="8886" w:author="Nunez, Dianne H" w:date="2019-05-20T10:30:00Z"/>
                    <w:rFonts w:ascii="Calibri" w:hAnsi="Calibri" w:cs="Calibri"/>
                    <w:color w:val="000000"/>
                    <w:sz w:val="22"/>
                    <w:szCs w:val="22"/>
                  </w:rPr>
                </w:rPrChange>
              </w:rPr>
            </w:pPr>
            <w:ins w:id="8887" w:author="Nunez, Dianne H" w:date="2019-05-20T10:30:00Z">
              <w:r w:rsidRPr="009B0922">
                <w:rPr>
                  <w:color w:val="000000"/>
                  <w:sz w:val="22"/>
                  <w:szCs w:val="22"/>
                  <w:rPrChange w:id="8888" w:author="Nunez, Dianne H" w:date="2019-06-20T12:54:00Z">
                    <w:rPr>
                      <w:rFonts w:ascii="Calibri" w:hAnsi="Calibri" w:cs="Calibri"/>
                      <w:color w:val="000000"/>
                      <w:sz w:val="22"/>
                      <w:szCs w:val="22"/>
                    </w:rPr>
                  </w:rPrChange>
                </w:rPr>
                <w:t>5</w:t>
              </w:r>
            </w:ins>
          </w:p>
        </w:tc>
        <w:tc>
          <w:tcPr>
            <w:tcW w:w="1520" w:type="dxa"/>
            <w:tcBorders>
              <w:top w:val="nil"/>
              <w:left w:val="single" w:sz="4" w:space="0" w:color="auto"/>
              <w:bottom w:val="single" w:sz="4" w:space="0" w:color="auto"/>
              <w:right w:val="single" w:sz="4" w:space="0" w:color="auto"/>
            </w:tcBorders>
            <w:shd w:val="clear" w:color="auto" w:fill="auto"/>
            <w:noWrap/>
            <w:vAlign w:val="bottom"/>
            <w:hideMark/>
            <w:tcPrChange w:id="8889" w:author="Nunez, Dianne H" w:date="2019-05-20T10:32:00Z">
              <w:tcPr>
                <w:tcW w:w="152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8670959" w14:textId="77777777" w:rsidR="00FC4AFB" w:rsidRPr="009B0922" w:rsidRDefault="00FC4AFB" w:rsidP="00FC4AFB">
            <w:pPr>
              <w:rPr>
                <w:ins w:id="8890" w:author="Nunez, Dianne H" w:date="2019-05-20T10:30:00Z"/>
                <w:color w:val="000000"/>
                <w:sz w:val="22"/>
                <w:szCs w:val="22"/>
                <w:rPrChange w:id="8891" w:author="Nunez, Dianne H" w:date="2019-06-20T12:54:00Z">
                  <w:rPr>
                    <w:ins w:id="8892" w:author="Nunez, Dianne H" w:date="2019-05-20T10:30:00Z"/>
                    <w:rFonts w:ascii="Calibri" w:hAnsi="Calibri" w:cs="Calibri"/>
                    <w:color w:val="000000"/>
                    <w:sz w:val="22"/>
                    <w:szCs w:val="22"/>
                  </w:rPr>
                </w:rPrChange>
              </w:rPr>
            </w:pPr>
            <w:ins w:id="8893" w:author="Nunez, Dianne H" w:date="2019-05-20T10:30:00Z">
              <w:r w:rsidRPr="009B0922">
                <w:rPr>
                  <w:color w:val="000000"/>
                  <w:sz w:val="22"/>
                  <w:szCs w:val="22"/>
                  <w:rPrChange w:id="8894"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895"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23DEA6B3" w14:textId="77777777" w:rsidR="00FC4AFB" w:rsidRPr="009B0922" w:rsidRDefault="00FC4AFB" w:rsidP="00FC4AFB">
            <w:pPr>
              <w:rPr>
                <w:ins w:id="8896" w:author="Nunez, Dianne H" w:date="2019-05-20T10:30:00Z"/>
                <w:color w:val="000000"/>
                <w:sz w:val="22"/>
                <w:szCs w:val="22"/>
                <w:rPrChange w:id="8897" w:author="Nunez, Dianne H" w:date="2019-06-20T12:54:00Z">
                  <w:rPr>
                    <w:ins w:id="8898" w:author="Nunez, Dianne H" w:date="2019-05-20T10:30:00Z"/>
                    <w:rFonts w:ascii="Calibri" w:hAnsi="Calibri" w:cs="Calibri"/>
                    <w:color w:val="000000"/>
                    <w:sz w:val="22"/>
                    <w:szCs w:val="22"/>
                  </w:rPr>
                </w:rPrChange>
              </w:rPr>
            </w:pPr>
            <w:ins w:id="8899" w:author="Nunez, Dianne H" w:date="2019-05-20T10:30:00Z">
              <w:r w:rsidRPr="009B0922">
                <w:rPr>
                  <w:color w:val="000000"/>
                  <w:sz w:val="22"/>
                  <w:szCs w:val="22"/>
                  <w:rPrChange w:id="8900"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901"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2FADF52C" w14:textId="77777777" w:rsidR="00FC4AFB" w:rsidRPr="009B0922" w:rsidRDefault="00FC4AFB" w:rsidP="00FC4AFB">
            <w:pPr>
              <w:rPr>
                <w:ins w:id="8902" w:author="Nunez, Dianne H" w:date="2019-05-20T10:30:00Z"/>
                <w:color w:val="000000"/>
                <w:sz w:val="22"/>
                <w:szCs w:val="22"/>
                <w:rPrChange w:id="8903" w:author="Nunez, Dianne H" w:date="2019-06-20T12:54:00Z">
                  <w:rPr>
                    <w:ins w:id="8904" w:author="Nunez, Dianne H" w:date="2019-05-20T10:30:00Z"/>
                    <w:rFonts w:ascii="Calibri" w:hAnsi="Calibri" w:cs="Calibri"/>
                    <w:color w:val="000000"/>
                    <w:sz w:val="22"/>
                    <w:szCs w:val="22"/>
                  </w:rPr>
                </w:rPrChange>
              </w:rPr>
            </w:pPr>
            <w:ins w:id="8905" w:author="Nunez, Dianne H" w:date="2019-05-20T10:30:00Z">
              <w:r w:rsidRPr="009B0922">
                <w:rPr>
                  <w:color w:val="000000"/>
                  <w:sz w:val="22"/>
                  <w:szCs w:val="22"/>
                  <w:rPrChange w:id="8906"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907"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3FA37226" w14:textId="77777777" w:rsidR="00FC4AFB" w:rsidRPr="009B0922" w:rsidRDefault="00FC4AFB" w:rsidP="00FC4AFB">
            <w:pPr>
              <w:rPr>
                <w:ins w:id="8908" w:author="Nunez, Dianne H" w:date="2019-05-20T10:30:00Z"/>
                <w:color w:val="000000"/>
                <w:sz w:val="22"/>
                <w:szCs w:val="22"/>
                <w:rPrChange w:id="8909" w:author="Nunez, Dianne H" w:date="2019-06-20T12:54:00Z">
                  <w:rPr>
                    <w:ins w:id="8910" w:author="Nunez, Dianne H" w:date="2019-05-20T10:30:00Z"/>
                    <w:rFonts w:ascii="Calibri" w:hAnsi="Calibri" w:cs="Calibri"/>
                    <w:color w:val="000000"/>
                    <w:sz w:val="22"/>
                    <w:szCs w:val="22"/>
                  </w:rPr>
                </w:rPrChange>
              </w:rPr>
            </w:pPr>
            <w:ins w:id="8911" w:author="Nunez, Dianne H" w:date="2019-05-20T10:30:00Z">
              <w:r w:rsidRPr="009B0922">
                <w:rPr>
                  <w:color w:val="000000"/>
                  <w:sz w:val="22"/>
                  <w:szCs w:val="22"/>
                  <w:rPrChange w:id="8912"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913"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7C5EFB7C" w14:textId="77777777" w:rsidR="00FC4AFB" w:rsidRPr="009B0922" w:rsidRDefault="00FC4AFB" w:rsidP="00FC4AFB">
            <w:pPr>
              <w:rPr>
                <w:ins w:id="8914" w:author="Nunez, Dianne H" w:date="2019-05-20T10:30:00Z"/>
                <w:color w:val="000000"/>
                <w:sz w:val="22"/>
                <w:szCs w:val="22"/>
                <w:rPrChange w:id="8915" w:author="Nunez, Dianne H" w:date="2019-06-20T12:54:00Z">
                  <w:rPr>
                    <w:ins w:id="8916" w:author="Nunez, Dianne H" w:date="2019-05-20T10:30:00Z"/>
                    <w:rFonts w:ascii="Calibri" w:hAnsi="Calibri" w:cs="Calibri"/>
                    <w:color w:val="000000"/>
                    <w:sz w:val="22"/>
                    <w:szCs w:val="22"/>
                  </w:rPr>
                </w:rPrChange>
              </w:rPr>
            </w:pPr>
            <w:ins w:id="8917" w:author="Nunez, Dianne H" w:date="2019-05-20T10:30:00Z">
              <w:r w:rsidRPr="009B0922">
                <w:rPr>
                  <w:color w:val="000000"/>
                  <w:sz w:val="22"/>
                  <w:szCs w:val="22"/>
                  <w:rPrChange w:id="8918" w:author="Nunez, Dianne H" w:date="2019-06-20T12:54:00Z">
                    <w:rPr>
                      <w:rFonts w:ascii="Calibri" w:hAnsi="Calibri" w:cs="Calibri"/>
                      <w:color w:val="000000"/>
                      <w:sz w:val="22"/>
                      <w:szCs w:val="22"/>
                    </w:rPr>
                  </w:rPrChange>
                </w:rPr>
                <w:t> </w:t>
              </w:r>
            </w:ins>
          </w:p>
        </w:tc>
      </w:tr>
      <w:tr w:rsidR="00FC4AFB" w:rsidRPr="009B0922" w14:paraId="4161A8DD" w14:textId="77777777" w:rsidTr="00FC4AFB">
        <w:trPr>
          <w:trHeight w:val="288"/>
          <w:ins w:id="8919" w:author="Nunez, Dianne H" w:date="2019-05-20T10:30:00Z"/>
          <w:trPrChange w:id="8920"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8921" w:author="Nunez, Dianne H" w:date="2019-05-20T10:32:00Z">
              <w:tcPr>
                <w:tcW w:w="580" w:type="dxa"/>
                <w:tcBorders>
                  <w:top w:val="nil"/>
                  <w:left w:val="nil"/>
                  <w:bottom w:val="nil"/>
                  <w:right w:val="nil"/>
                </w:tcBorders>
                <w:shd w:val="clear" w:color="auto" w:fill="auto"/>
                <w:noWrap/>
                <w:vAlign w:val="bottom"/>
                <w:hideMark/>
              </w:tcPr>
            </w:tcPrChange>
          </w:tcPr>
          <w:p w14:paraId="304D7FE6" w14:textId="77777777" w:rsidR="00FC4AFB" w:rsidRPr="009B0922" w:rsidRDefault="00FC4AFB" w:rsidP="00FC4AFB">
            <w:pPr>
              <w:jc w:val="center"/>
              <w:rPr>
                <w:ins w:id="8922" w:author="Nunez, Dianne H" w:date="2019-05-20T10:30:00Z"/>
                <w:color w:val="000000"/>
                <w:sz w:val="22"/>
                <w:szCs w:val="22"/>
                <w:rPrChange w:id="8923" w:author="Nunez, Dianne H" w:date="2019-06-20T12:54:00Z">
                  <w:rPr>
                    <w:ins w:id="8924" w:author="Nunez, Dianne H" w:date="2019-05-20T10:30:00Z"/>
                    <w:rFonts w:ascii="Calibri" w:hAnsi="Calibri" w:cs="Calibri"/>
                    <w:color w:val="000000"/>
                    <w:sz w:val="22"/>
                    <w:szCs w:val="22"/>
                  </w:rPr>
                </w:rPrChange>
              </w:rPr>
            </w:pPr>
            <w:ins w:id="8925" w:author="Nunez, Dianne H" w:date="2019-05-20T10:30:00Z">
              <w:r w:rsidRPr="009B0922">
                <w:rPr>
                  <w:color w:val="000000"/>
                  <w:sz w:val="22"/>
                  <w:szCs w:val="22"/>
                  <w:rPrChange w:id="8926" w:author="Nunez, Dianne H" w:date="2019-06-20T12:54:00Z">
                    <w:rPr>
                      <w:rFonts w:ascii="Calibri" w:hAnsi="Calibri" w:cs="Calibri"/>
                      <w:color w:val="000000"/>
                      <w:sz w:val="22"/>
                      <w:szCs w:val="22"/>
                    </w:rPr>
                  </w:rPrChange>
                </w:rPr>
                <w:t>4</w:t>
              </w:r>
            </w:ins>
          </w:p>
        </w:tc>
        <w:tc>
          <w:tcPr>
            <w:tcW w:w="2660" w:type="dxa"/>
            <w:tcBorders>
              <w:top w:val="nil"/>
              <w:left w:val="nil"/>
              <w:bottom w:val="nil"/>
              <w:right w:val="nil"/>
            </w:tcBorders>
            <w:shd w:val="clear" w:color="auto" w:fill="auto"/>
            <w:vAlign w:val="bottom"/>
            <w:hideMark/>
            <w:tcPrChange w:id="8927" w:author="Nunez, Dianne H" w:date="2019-05-20T10:32:00Z">
              <w:tcPr>
                <w:tcW w:w="2500" w:type="dxa"/>
                <w:tcBorders>
                  <w:top w:val="nil"/>
                  <w:left w:val="nil"/>
                  <w:bottom w:val="nil"/>
                  <w:right w:val="nil"/>
                </w:tcBorders>
                <w:shd w:val="clear" w:color="auto" w:fill="auto"/>
                <w:vAlign w:val="bottom"/>
                <w:hideMark/>
              </w:tcPr>
            </w:tcPrChange>
          </w:tcPr>
          <w:p w14:paraId="28305FA4" w14:textId="77777777" w:rsidR="00FC4AFB" w:rsidRPr="009B0922" w:rsidRDefault="00FC4AFB" w:rsidP="00FC4AFB">
            <w:pPr>
              <w:rPr>
                <w:ins w:id="8928" w:author="Nunez, Dianne H" w:date="2019-05-20T10:30:00Z"/>
                <w:color w:val="000000"/>
                <w:sz w:val="22"/>
                <w:szCs w:val="22"/>
                <w:rPrChange w:id="8929" w:author="Nunez, Dianne H" w:date="2019-06-20T12:54:00Z">
                  <w:rPr>
                    <w:ins w:id="8930" w:author="Nunez, Dianne H" w:date="2019-05-20T10:30:00Z"/>
                    <w:rFonts w:ascii="Calibri" w:hAnsi="Calibri" w:cs="Calibri"/>
                    <w:color w:val="000000"/>
                    <w:sz w:val="22"/>
                    <w:szCs w:val="22"/>
                  </w:rPr>
                </w:rPrChange>
              </w:rPr>
            </w:pPr>
            <w:ins w:id="8931" w:author="Nunez, Dianne H" w:date="2019-05-20T10:30:00Z">
              <w:r w:rsidRPr="009B0922">
                <w:rPr>
                  <w:color w:val="000000"/>
                  <w:sz w:val="22"/>
                  <w:szCs w:val="22"/>
                  <w:rPrChange w:id="8932" w:author="Nunez, Dianne H" w:date="2019-06-20T12:54:00Z">
                    <w:rPr>
                      <w:rFonts w:ascii="Calibri" w:hAnsi="Calibri" w:cs="Calibri"/>
                      <w:color w:val="000000"/>
                      <w:sz w:val="22"/>
                      <w:szCs w:val="22"/>
                    </w:rPr>
                  </w:rPrChange>
                </w:rPr>
                <w:t>Impact on WiNUP</w:t>
              </w:r>
            </w:ins>
          </w:p>
        </w:tc>
        <w:tc>
          <w:tcPr>
            <w:tcW w:w="760" w:type="dxa"/>
            <w:tcBorders>
              <w:top w:val="nil"/>
              <w:left w:val="nil"/>
              <w:bottom w:val="nil"/>
              <w:right w:val="nil"/>
            </w:tcBorders>
            <w:shd w:val="clear" w:color="auto" w:fill="auto"/>
            <w:noWrap/>
            <w:vAlign w:val="bottom"/>
            <w:hideMark/>
            <w:tcPrChange w:id="8933" w:author="Nunez, Dianne H" w:date="2019-05-20T10:32:00Z">
              <w:tcPr>
                <w:tcW w:w="760" w:type="dxa"/>
                <w:tcBorders>
                  <w:top w:val="nil"/>
                  <w:left w:val="nil"/>
                  <w:bottom w:val="nil"/>
                  <w:right w:val="nil"/>
                </w:tcBorders>
                <w:shd w:val="clear" w:color="auto" w:fill="auto"/>
                <w:noWrap/>
                <w:vAlign w:val="bottom"/>
                <w:hideMark/>
              </w:tcPr>
            </w:tcPrChange>
          </w:tcPr>
          <w:p w14:paraId="62D1DC2F" w14:textId="77777777" w:rsidR="00FC4AFB" w:rsidRPr="009B0922" w:rsidRDefault="00FC4AFB" w:rsidP="00FC4AFB">
            <w:pPr>
              <w:jc w:val="center"/>
              <w:rPr>
                <w:ins w:id="8934" w:author="Nunez, Dianne H" w:date="2019-05-20T10:30:00Z"/>
                <w:color w:val="000000"/>
                <w:sz w:val="22"/>
                <w:szCs w:val="22"/>
                <w:rPrChange w:id="8935" w:author="Nunez, Dianne H" w:date="2019-06-20T12:54:00Z">
                  <w:rPr>
                    <w:ins w:id="8936" w:author="Nunez, Dianne H" w:date="2019-05-20T10:30:00Z"/>
                    <w:rFonts w:ascii="Calibri" w:hAnsi="Calibri" w:cs="Calibri"/>
                    <w:color w:val="000000"/>
                    <w:sz w:val="22"/>
                    <w:szCs w:val="22"/>
                  </w:rPr>
                </w:rPrChange>
              </w:rPr>
            </w:pPr>
            <w:ins w:id="8937" w:author="Nunez, Dianne H" w:date="2019-05-20T10:30:00Z">
              <w:r w:rsidRPr="009B0922">
                <w:rPr>
                  <w:color w:val="000000"/>
                  <w:sz w:val="22"/>
                  <w:szCs w:val="22"/>
                  <w:rPrChange w:id="8938" w:author="Nunez, Dianne H" w:date="2019-06-20T12:54:00Z">
                    <w:rPr>
                      <w:rFonts w:ascii="Calibri" w:hAnsi="Calibri" w:cs="Calibri"/>
                      <w:color w:val="000000"/>
                      <w:sz w:val="22"/>
                      <w:szCs w:val="22"/>
                    </w:rPr>
                  </w:rPrChange>
                </w:rPr>
                <w:t>5</w:t>
              </w:r>
            </w:ins>
          </w:p>
        </w:tc>
        <w:tc>
          <w:tcPr>
            <w:tcW w:w="1520" w:type="dxa"/>
            <w:tcBorders>
              <w:top w:val="nil"/>
              <w:left w:val="single" w:sz="4" w:space="0" w:color="auto"/>
              <w:bottom w:val="single" w:sz="4" w:space="0" w:color="auto"/>
              <w:right w:val="single" w:sz="4" w:space="0" w:color="auto"/>
            </w:tcBorders>
            <w:shd w:val="clear" w:color="auto" w:fill="auto"/>
            <w:noWrap/>
            <w:vAlign w:val="bottom"/>
            <w:hideMark/>
            <w:tcPrChange w:id="8939" w:author="Nunez, Dianne H" w:date="2019-05-20T10:32:00Z">
              <w:tcPr>
                <w:tcW w:w="152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7F8ED76" w14:textId="77777777" w:rsidR="00FC4AFB" w:rsidRPr="009B0922" w:rsidRDefault="00FC4AFB" w:rsidP="00FC4AFB">
            <w:pPr>
              <w:rPr>
                <w:ins w:id="8940" w:author="Nunez, Dianne H" w:date="2019-05-20T10:30:00Z"/>
                <w:color w:val="000000"/>
                <w:sz w:val="22"/>
                <w:szCs w:val="22"/>
                <w:rPrChange w:id="8941" w:author="Nunez, Dianne H" w:date="2019-06-20T12:54:00Z">
                  <w:rPr>
                    <w:ins w:id="8942" w:author="Nunez, Dianne H" w:date="2019-05-20T10:30:00Z"/>
                    <w:rFonts w:ascii="Calibri" w:hAnsi="Calibri" w:cs="Calibri"/>
                    <w:color w:val="000000"/>
                    <w:sz w:val="22"/>
                    <w:szCs w:val="22"/>
                  </w:rPr>
                </w:rPrChange>
              </w:rPr>
            </w:pPr>
            <w:ins w:id="8943" w:author="Nunez, Dianne H" w:date="2019-05-20T10:30:00Z">
              <w:r w:rsidRPr="009B0922">
                <w:rPr>
                  <w:color w:val="000000"/>
                  <w:sz w:val="22"/>
                  <w:szCs w:val="22"/>
                  <w:rPrChange w:id="8944"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945"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13BAA169" w14:textId="77777777" w:rsidR="00FC4AFB" w:rsidRPr="009B0922" w:rsidRDefault="00FC4AFB" w:rsidP="00FC4AFB">
            <w:pPr>
              <w:rPr>
                <w:ins w:id="8946" w:author="Nunez, Dianne H" w:date="2019-05-20T10:30:00Z"/>
                <w:color w:val="000000"/>
                <w:sz w:val="22"/>
                <w:szCs w:val="22"/>
                <w:rPrChange w:id="8947" w:author="Nunez, Dianne H" w:date="2019-06-20T12:54:00Z">
                  <w:rPr>
                    <w:ins w:id="8948" w:author="Nunez, Dianne H" w:date="2019-05-20T10:30:00Z"/>
                    <w:rFonts w:ascii="Calibri" w:hAnsi="Calibri" w:cs="Calibri"/>
                    <w:color w:val="000000"/>
                    <w:sz w:val="22"/>
                    <w:szCs w:val="22"/>
                  </w:rPr>
                </w:rPrChange>
              </w:rPr>
            </w:pPr>
            <w:ins w:id="8949" w:author="Nunez, Dianne H" w:date="2019-05-20T10:30:00Z">
              <w:r w:rsidRPr="009B0922">
                <w:rPr>
                  <w:color w:val="000000"/>
                  <w:sz w:val="22"/>
                  <w:szCs w:val="22"/>
                  <w:rPrChange w:id="8950"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951"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79CEEEF1" w14:textId="77777777" w:rsidR="00FC4AFB" w:rsidRPr="009B0922" w:rsidRDefault="00FC4AFB" w:rsidP="00FC4AFB">
            <w:pPr>
              <w:rPr>
                <w:ins w:id="8952" w:author="Nunez, Dianne H" w:date="2019-05-20T10:30:00Z"/>
                <w:color w:val="000000"/>
                <w:sz w:val="22"/>
                <w:szCs w:val="22"/>
                <w:rPrChange w:id="8953" w:author="Nunez, Dianne H" w:date="2019-06-20T12:54:00Z">
                  <w:rPr>
                    <w:ins w:id="8954" w:author="Nunez, Dianne H" w:date="2019-05-20T10:30:00Z"/>
                    <w:rFonts w:ascii="Calibri" w:hAnsi="Calibri" w:cs="Calibri"/>
                    <w:color w:val="000000"/>
                    <w:sz w:val="22"/>
                    <w:szCs w:val="22"/>
                  </w:rPr>
                </w:rPrChange>
              </w:rPr>
            </w:pPr>
            <w:ins w:id="8955" w:author="Nunez, Dianne H" w:date="2019-05-20T10:30:00Z">
              <w:r w:rsidRPr="009B0922">
                <w:rPr>
                  <w:color w:val="000000"/>
                  <w:sz w:val="22"/>
                  <w:szCs w:val="22"/>
                  <w:rPrChange w:id="8956"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957"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12B17D6D" w14:textId="77777777" w:rsidR="00FC4AFB" w:rsidRPr="009B0922" w:rsidRDefault="00FC4AFB" w:rsidP="00FC4AFB">
            <w:pPr>
              <w:rPr>
                <w:ins w:id="8958" w:author="Nunez, Dianne H" w:date="2019-05-20T10:30:00Z"/>
                <w:color w:val="000000"/>
                <w:sz w:val="22"/>
                <w:szCs w:val="22"/>
                <w:rPrChange w:id="8959" w:author="Nunez, Dianne H" w:date="2019-06-20T12:54:00Z">
                  <w:rPr>
                    <w:ins w:id="8960" w:author="Nunez, Dianne H" w:date="2019-05-20T10:30:00Z"/>
                    <w:rFonts w:ascii="Calibri" w:hAnsi="Calibri" w:cs="Calibri"/>
                    <w:color w:val="000000"/>
                    <w:sz w:val="22"/>
                    <w:szCs w:val="22"/>
                  </w:rPr>
                </w:rPrChange>
              </w:rPr>
            </w:pPr>
            <w:ins w:id="8961" w:author="Nunez, Dianne H" w:date="2019-05-20T10:30:00Z">
              <w:r w:rsidRPr="009B0922">
                <w:rPr>
                  <w:color w:val="000000"/>
                  <w:sz w:val="22"/>
                  <w:szCs w:val="22"/>
                  <w:rPrChange w:id="8962" w:author="Nunez, Dianne H" w:date="2019-06-20T12:54:00Z">
                    <w:rPr>
                      <w:rFonts w:ascii="Calibri" w:hAnsi="Calibri" w:cs="Calibri"/>
                      <w:color w:val="000000"/>
                      <w:sz w:val="22"/>
                      <w:szCs w:val="22"/>
                    </w:rPr>
                  </w:rPrChange>
                </w:rPr>
                <w:t> </w:t>
              </w:r>
            </w:ins>
          </w:p>
        </w:tc>
        <w:tc>
          <w:tcPr>
            <w:tcW w:w="1520" w:type="dxa"/>
            <w:tcBorders>
              <w:top w:val="nil"/>
              <w:left w:val="nil"/>
              <w:bottom w:val="single" w:sz="4" w:space="0" w:color="auto"/>
              <w:right w:val="single" w:sz="4" w:space="0" w:color="auto"/>
            </w:tcBorders>
            <w:shd w:val="clear" w:color="auto" w:fill="auto"/>
            <w:noWrap/>
            <w:vAlign w:val="bottom"/>
            <w:hideMark/>
            <w:tcPrChange w:id="8963" w:author="Nunez, Dianne H" w:date="2019-05-20T10:32:00Z">
              <w:tcPr>
                <w:tcW w:w="1520" w:type="dxa"/>
                <w:tcBorders>
                  <w:top w:val="nil"/>
                  <w:left w:val="nil"/>
                  <w:bottom w:val="single" w:sz="4" w:space="0" w:color="auto"/>
                  <w:right w:val="single" w:sz="4" w:space="0" w:color="auto"/>
                </w:tcBorders>
                <w:shd w:val="clear" w:color="auto" w:fill="auto"/>
                <w:noWrap/>
                <w:vAlign w:val="bottom"/>
                <w:hideMark/>
              </w:tcPr>
            </w:tcPrChange>
          </w:tcPr>
          <w:p w14:paraId="3E258B66" w14:textId="77777777" w:rsidR="00FC4AFB" w:rsidRPr="009B0922" w:rsidRDefault="00FC4AFB" w:rsidP="00FC4AFB">
            <w:pPr>
              <w:rPr>
                <w:ins w:id="8964" w:author="Nunez, Dianne H" w:date="2019-05-20T10:30:00Z"/>
                <w:color w:val="000000"/>
                <w:sz w:val="22"/>
                <w:szCs w:val="22"/>
                <w:rPrChange w:id="8965" w:author="Nunez, Dianne H" w:date="2019-06-20T12:54:00Z">
                  <w:rPr>
                    <w:ins w:id="8966" w:author="Nunez, Dianne H" w:date="2019-05-20T10:30:00Z"/>
                    <w:rFonts w:ascii="Calibri" w:hAnsi="Calibri" w:cs="Calibri"/>
                    <w:color w:val="000000"/>
                    <w:sz w:val="22"/>
                    <w:szCs w:val="22"/>
                  </w:rPr>
                </w:rPrChange>
              </w:rPr>
            </w:pPr>
            <w:ins w:id="8967" w:author="Nunez, Dianne H" w:date="2019-05-20T10:30:00Z">
              <w:r w:rsidRPr="009B0922">
                <w:rPr>
                  <w:color w:val="000000"/>
                  <w:sz w:val="22"/>
                  <w:szCs w:val="22"/>
                  <w:rPrChange w:id="8968" w:author="Nunez, Dianne H" w:date="2019-06-20T12:54:00Z">
                    <w:rPr>
                      <w:rFonts w:ascii="Calibri" w:hAnsi="Calibri" w:cs="Calibri"/>
                      <w:color w:val="000000"/>
                      <w:sz w:val="22"/>
                      <w:szCs w:val="22"/>
                    </w:rPr>
                  </w:rPrChange>
                </w:rPr>
                <w:t> </w:t>
              </w:r>
            </w:ins>
          </w:p>
        </w:tc>
      </w:tr>
      <w:tr w:rsidR="00FC4AFB" w:rsidRPr="009B0922" w14:paraId="775AA1B4" w14:textId="77777777" w:rsidTr="00FC4AFB">
        <w:trPr>
          <w:trHeight w:val="300"/>
          <w:ins w:id="8969" w:author="Nunez, Dianne H" w:date="2019-05-20T10:30:00Z"/>
          <w:trPrChange w:id="8970" w:author="Nunez, Dianne H" w:date="2019-05-20T10:32:00Z">
            <w:trPr>
              <w:trHeight w:val="300"/>
            </w:trPr>
          </w:trPrChange>
        </w:trPr>
        <w:tc>
          <w:tcPr>
            <w:tcW w:w="580" w:type="dxa"/>
            <w:tcBorders>
              <w:top w:val="nil"/>
              <w:left w:val="nil"/>
              <w:bottom w:val="nil"/>
              <w:right w:val="nil"/>
            </w:tcBorders>
            <w:shd w:val="clear" w:color="auto" w:fill="auto"/>
            <w:noWrap/>
            <w:vAlign w:val="bottom"/>
            <w:hideMark/>
            <w:tcPrChange w:id="8971" w:author="Nunez, Dianne H" w:date="2019-05-20T10:32:00Z">
              <w:tcPr>
                <w:tcW w:w="580" w:type="dxa"/>
                <w:tcBorders>
                  <w:top w:val="nil"/>
                  <w:left w:val="nil"/>
                  <w:bottom w:val="nil"/>
                  <w:right w:val="nil"/>
                </w:tcBorders>
                <w:shd w:val="clear" w:color="auto" w:fill="auto"/>
                <w:noWrap/>
                <w:vAlign w:val="bottom"/>
                <w:hideMark/>
              </w:tcPr>
            </w:tcPrChange>
          </w:tcPr>
          <w:p w14:paraId="5A97F3D6" w14:textId="77777777" w:rsidR="00FC4AFB" w:rsidRPr="009B0922" w:rsidRDefault="00FC4AFB" w:rsidP="00FC4AFB">
            <w:pPr>
              <w:jc w:val="center"/>
              <w:rPr>
                <w:ins w:id="8972" w:author="Nunez, Dianne H" w:date="2019-05-20T10:30:00Z"/>
                <w:color w:val="000000"/>
                <w:sz w:val="22"/>
                <w:szCs w:val="22"/>
                <w:rPrChange w:id="8973" w:author="Nunez, Dianne H" w:date="2019-06-20T12:54:00Z">
                  <w:rPr>
                    <w:ins w:id="8974" w:author="Nunez, Dianne H" w:date="2019-05-20T10:30:00Z"/>
                    <w:rFonts w:ascii="Calibri" w:hAnsi="Calibri" w:cs="Calibri"/>
                    <w:color w:val="000000"/>
                    <w:sz w:val="22"/>
                    <w:szCs w:val="22"/>
                  </w:rPr>
                </w:rPrChange>
              </w:rPr>
            </w:pPr>
            <w:ins w:id="8975" w:author="Nunez, Dianne H" w:date="2019-05-20T10:30:00Z">
              <w:r w:rsidRPr="009B0922">
                <w:rPr>
                  <w:color w:val="000000"/>
                  <w:sz w:val="22"/>
                  <w:szCs w:val="22"/>
                  <w:rPrChange w:id="8976" w:author="Nunez, Dianne H" w:date="2019-06-20T12:54:00Z">
                    <w:rPr>
                      <w:rFonts w:ascii="Calibri" w:hAnsi="Calibri" w:cs="Calibri"/>
                      <w:color w:val="000000"/>
                      <w:sz w:val="22"/>
                      <w:szCs w:val="22"/>
                    </w:rPr>
                  </w:rPrChange>
                </w:rPr>
                <w:t>5</w:t>
              </w:r>
            </w:ins>
          </w:p>
        </w:tc>
        <w:tc>
          <w:tcPr>
            <w:tcW w:w="2660" w:type="dxa"/>
            <w:tcBorders>
              <w:top w:val="nil"/>
              <w:left w:val="nil"/>
              <w:bottom w:val="nil"/>
              <w:right w:val="nil"/>
            </w:tcBorders>
            <w:shd w:val="clear" w:color="auto" w:fill="auto"/>
            <w:vAlign w:val="bottom"/>
            <w:hideMark/>
            <w:tcPrChange w:id="8977" w:author="Nunez, Dianne H" w:date="2019-05-20T10:32:00Z">
              <w:tcPr>
                <w:tcW w:w="2500" w:type="dxa"/>
                <w:tcBorders>
                  <w:top w:val="nil"/>
                  <w:left w:val="nil"/>
                  <w:bottom w:val="nil"/>
                  <w:right w:val="nil"/>
                </w:tcBorders>
                <w:shd w:val="clear" w:color="auto" w:fill="auto"/>
                <w:vAlign w:val="bottom"/>
                <w:hideMark/>
              </w:tcPr>
            </w:tcPrChange>
          </w:tcPr>
          <w:p w14:paraId="12723282" w14:textId="77777777" w:rsidR="00FC4AFB" w:rsidRPr="009B0922" w:rsidRDefault="00FC4AFB" w:rsidP="00FC4AFB">
            <w:pPr>
              <w:rPr>
                <w:ins w:id="8978" w:author="Nunez, Dianne H" w:date="2019-05-20T10:30:00Z"/>
                <w:color w:val="000000"/>
                <w:sz w:val="22"/>
                <w:szCs w:val="22"/>
                <w:rPrChange w:id="8979" w:author="Nunez, Dianne H" w:date="2019-06-20T12:54:00Z">
                  <w:rPr>
                    <w:ins w:id="8980" w:author="Nunez, Dianne H" w:date="2019-05-20T10:30:00Z"/>
                    <w:rFonts w:ascii="Calibri" w:hAnsi="Calibri" w:cs="Calibri"/>
                    <w:color w:val="000000"/>
                    <w:sz w:val="22"/>
                    <w:szCs w:val="22"/>
                  </w:rPr>
                </w:rPrChange>
              </w:rPr>
            </w:pPr>
            <w:ins w:id="8981" w:author="Nunez, Dianne H" w:date="2019-05-20T10:30:00Z">
              <w:r w:rsidRPr="009B0922">
                <w:rPr>
                  <w:color w:val="000000"/>
                  <w:sz w:val="22"/>
                  <w:szCs w:val="22"/>
                  <w:rPrChange w:id="8982" w:author="Nunez, Dianne H" w:date="2019-06-20T12:54:00Z">
                    <w:rPr>
                      <w:rFonts w:ascii="Calibri" w:hAnsi="Calibri" w:cs="Calibri"/>
                      <w:color w:val="000000"/>
                      <w:sz w:val="22"/>
                      <w:szCs w:val="22"/>
                    </w:rPr>
                  </w:rPrChange>
                </w:rPr>
                <w:t>Budget Breakdown</w:t>
              </w:r>
            </w:ins>
          </w:p>
        </w:tc>
        <w:tc>
          <w:tcPr>
            <w:tcW w:w="760" w:type="dxa"/>
            <w:tcBorders>
              <w:top w:val="nil"/>
              <w:left w:val="nil"/>
              <w:bottom w:val="nil"/>
              <w:right w:val="nil"/>
            </w:tcBorders>
            <w:shd w:val="clear" w:color="auto" w:fill="auto"/>
            <w:noWrap/>
            <w:vAlign w:val="bottom"/>
            <w:hideMark/>
            <w:tcPrChange w:id="8983" w:author="Nunez, Dianne H" w:date="2019-05-20T10:32:00Z">
              <w:tcPr>
                <w:tcW w:w="760" w:type="dxa"/>
                <w:tcBorders>
                  <w:top w:val="nil"/>
                  <w:left w:val="nil"/>
                  <w:bottom w:val="nil"/>
                  <w:right w:val="nil"/>
                </w:tcBorders>
                <w:shd w:val="clear" w:color="auto" w:fill="auto"/>
                <w:noWrap/>
                <w:vAlign w:val="bottom"/>
                <w:hideMark/>
              </w:tcPr>
            </w:tcPrChange>
          </w:tcPr>
          <w:p w14:paraId="42086FEE" w14:textId="77777777" w:rsidR="00FC4AFB" w:rsidRPr="009B0922" w:rsidRDefault="00FC4AFB" w:rsidP="00FC4AFB">
            <w:pPr>
              <w:jc w:val="center"/>
              <w:rPr>
                <w:ins w:id="8984" w:author="Nunez, Dianne H" w:date="2019-05-20T10:30:00Z"/>
                <w:color w:val="000000"/>
                <w:sz w:val="22"/>
                <w:szCs w:val="22"/>
                <w:rPrChange w:id="8985" w:author="Nunez, Dianne H" w:date="2019-06-20T12:54:00Z">
                  <w:rPr>
                    <w:ins w:id="8986" w:author="Nunez, Dianne H" w:date="2019-05-20T10:30:00Z"/>
                    <w:rFonts w:ascii="Calibri" w:hAnsi="Calibri" w:cs="Calibri"/>
                    <w:color w:val="000000"/>
                    <w:sz w:val="22"/>
                    <w:szCs w:val="22"/>
                  </w:rPr>
                </w:rPrChange>
              </w:rPr>
            </w:pPr>
            <w:ins w:id="8987" w:author="Nunez, Dianne H" w:date="2019-05-20T10:30:00Z">
              <w:r w:rsidRPr="009B0922">
                <w:rPr>
                  <w:color w:val="000000"/>
                  <w:sz w:val="22"/>
                  <w:szCs w:val="22"/>
                  <w:rPrChange w:id="8988" w:author="Nunez, Dianne H" w:date="2019-06-20T12:54:00Z">
                    <w:rPr>
                      <w:rFonts w:ascii="Calibri" w:hAnsi="Calibri" w:cs="Calibri"/>
                      <w:color w:val="000000"/>
                      <w:sz w:val="22"/>
                      <w:szCs w:val="22"/>
                    </w:rPr>
                  </w:rPrChange>
                </w:rPr>
                <w:t>5</w:t>
              </w:r>
            </w:ins>
          </w:p>
        </w:tc>
        <w:tc>
          <w:tcPr>
            <w:tcW w:w="1520" w:type="dxa"/>
            <w:tcBorders>
              <w:top w:val="nil"/>
              <w:left w:val="single" w:sz="4" w:space="0" w:color="auto"/>
              <w:bottom w:val="nil"/>
              <w:right w:val="single" w:sz="4" w:space="0" w:color="auto"/>
            </w:tcBorders>
            <w:shd w:val="clear" w:color="auto" w:fill="auto"/>
            <w:noWrap/>
            <w:vAlign w:val="bottom"/>
            <w:hideMark/>
            <w:tcPrChange w:id="8989" w:author="Nunez, Dianne H" w:date="2019-05-20T10:32:00Z">
              <w:tcPr>
                <w:tcW w:w="1520" w:type="dxa"/>
                <w:tcBorders>
                  <w:top w:val="nil"/>
                  <w:left w:val="single" w:sz="4" w:space="0" w:color="auto"/>
                  <w:bottom w:val="nil"/>
                  <w:right w:val="single" w:sz="4" w:space="0" w:color="auto"/>
                </w:tcBorders>
                <w:shd w:val="clear" w:color="auto" w:fill="auto"/>
                <w:noWrap/>
                <w:vAlign w:val="bottom"/>
                <w:hideMark/>
              </w:tcPr>
            </w:tcPrChange>
          </w:tcPr>
          <w:p w14:paraId="58BADAF8" w14:textId="77777777" w:rsidR="00FC4AFB" w:rsidRPr="009B0922" w:rsidRDefault="00FC4AFB" w:rsidP="00FC4AFB">
            <w:pPr>
              <w:rPr>
                <w:ins w:id="8990" w:author="Nunez, Dianne H" w:date="2019-05-20T10:30:00Z"/>
                <w:color w:val="000000"/>
                <w:sz w:val="22"/>
                <w:szCs w:val="22"/>
                <w:rPrChange w:id="8991" w:author="Nunez, Dianne H" w:date="2019-06-20T12:54:00Z">
                  <w:rPr>
                    <w:ins w:id="8992" w:author="Nunez, Dianne H" w:date="2019-05-20T10:30:00Z"/>
                    <w:rFonts w:ascii="Calibri" w:hAnsi="Calibri" w:cs="Calibri"/>
                    <w:color w:val="000000"/>
                    <w:sz w:val="22"/>
                    <w:szCs w:val="22"/>
                  </w:rPr>
                </w:rPrChange>
              </w:rPr>
            </w:pPr>
            <w:ins w:id="8993" w:author="Nunez, Dianne H" w:date="2019-05-20T10:30:00Z">
              <w:r w:rsidRPr="009B0922">
                <w:rPr>
                  <w:color w:val="000000"/>
                  <w:sz w:val="22"/>
                  <w:szCs w:val="22"/>
                  <w:rPrChange w:id="8994" w:author="Nunez, Dianne H" w:date="2019-06-20T12:54:00Z">
                    <w:rPr>
                      <w:rFonts w:ascii="Calibri" w:hAnsi="Calibri" w:cs="Calibri"/>
                      <w:color w:val="000000"/>
                      <w:sz w:val="22"/>
                      <w:szCs w:val="22"/>
                    </w:rPr>
                  </w:rPrChange>
                </w:rPr>
                <w:t> </w:t>
              </w:r>
            </w:ins>
          </w:p>
        </w:tc>
        <w:tc>
          <w:tcPr>
            <w:tcW w:w="1520" w:type="dxa"/>
            <w:tcBorders>
              <w:top w:val="nil"/>
              <w:left w:val="nil"/>
              <w:bottom w:val="nil"/>
              <w:right w:val="single" w:sz="4" w:space="0" w:color="auto"/>
            </w:tcBorders>
            <w:shd w:val="clear" w:color="auto" w:fill="auto"/>
            <w:noWrap/>
            <w:vAlign w:val="bottom"/>
            <w:hideMark/>
            <w:tcPrChange w:id="8995" w:author="Nunez, Dianne H" w:date="2019-05-20T10:32:00Z">
              <w:tcPr>
                <w:tcW w:w="1520" w:type="dxa"/>
                <w:tcBorders>
                  <w:top w:val="nil"/>
                  <w:left w:val="nil"/>
                  <w:bottom w:val="nil"/>
                  <w:right w:val="single" w:sz="4" w:space="0" w:color="auto"/>
                </w:tcBorders>
                <w:shd w:val="clear" w:color="auto" w:fill="auto"/>
                <w:noWrap/>
                <w:vAlign w:val="bottom"/>
                <w:hideMark/>
              </w:tcPr>
            </w:tcPrChange>
          </w:tcPr>
          <w:p w14:paraId="136F5050" w14:textId="77777777" w:rsidR="00FC4AFB" w:rsidRPr="009B0922" w:rsidRDefault="00FC4AFB" w:rsidP="00FC4AFB">
            <w:pPr>
              <w:rPr>
                <w:ins w:id="8996" w:author="Nunez, Dianne H" w:date="2019-05-20T10:30:00Z"/>
                <w:color w:val="000000"/>
                <w:sz w:val="22"/>
                <w:szCs w:val="22"/>
                <w:rPrChange w:id="8997" w:author="Nunez, Dianne H" w:date="2019-06-20T12:54:00Z">
                  <w:rPr>
                    <w:ins w:id="8998" w:author="Nunez, Dianne H" w:date="2019-05-20T10:30:00Z"/>
                    <w:rFonts w:ascii="Calibri" w:hAnsi="Calibri" w:cs="Calibri"/>
                    <w:color w:val="000000"/>
                    <w:sz w:val="22"/>
                    <w:szCs w:val="22"/>
                  </w:rPr>
                </w:rPrChange>
              </w:rPr>
            </w:pPr>
            <w:ins w:id="8999" w:author="Nunez, Dianne H" w:date="2019-05-20T10:30:00Z">
              <w:r w:rsidRPr="009B0922">
                <w:rPr>
                  <w:color w:val="000000"/>
                  <w:sz w:val="22"/>
                  <w:szCs w:val="22"/>
                  <w:rPrChange w:id="9000" w:author="Nunez, Dianne H" w:date="2019-06-20T12:54:00Z">
                    <w:rPr>
                      <w:rFonts w:ascii="Calibri" w:hAnsi="Calibri" w:cs="Calibri"/>
                      <w:color w:val="000000"/>
                      <w:sz w:val="22"/>
                      <w:szCs w:val="22"/>
                    </w:rPr>
                  </w:rPrChange>
                </w:rPr>
                <w:t> </w:t>
              </w:r>
            </w:ins>
          </w:p>
        </w:tc>
        <w:tc>
          <w:tcPr>
            <w:tcW w:w="1520" w:type="dxa"/>
            <w:tcBorders>
              <w:top w:val="nil"/>
              <w:left w:val="nil"/>
              <w:bottom w:val="nil"/>
              <w:right w:val="single" w:sz="4" w:space="0" w:color="auto"/>
            </w:tcBorders>
            <w:shd w:val="clear" w:color="auto" w:fill="auto"/>
            <w:noWrap/>
            <w:vAlign w:val="bottom"/>
            <w:hideMark/>
            <w:tcPrChange w:id="9001" w:author="Nunez, Dianne H" w:date="2019-05-20T10:32:00Z">
              <w:tcPr>
                <w:tcW w:w="1520" w:type="dxa"/>
                <w:tcBorders>
                  <w:top w:val="nil"/>
                  <w:left w:val="nil"/>
                  <w:bottom w:val="nil"/>
                  <w:right w:val="single" w:sz="4" w:space="0" w:color="auto"/>
                </w:tcBorders>
                <w:shd w:val="clear" w:color="auto" w:fill="auto"/>
                <w:noWrap/>
                <w:vAlign w:val="bottom"/>
                <w:hideMark/>
              </w:tcPr>
            </w:tcPrChange>
          </w:tcPr>
          <w:p w14:paraId="3068B5FA" w14:textId="77777777" w:rsidR="00FC4AFB" w:rsidRPr="009B0922" w:rsidRDefault="00FC4AFB" w:rsidP="00FC4AFB">
            <w:pPr>
              <w:rPr>
                <w:ins w:id="9002" w:author="Nunez, Dianne H" w:date="2019-05-20T10:30:00Z"/>
                <w:color w:val="000000"/>
                <w:sz w:val="22"/>
                <w:szCs w:val="22"/>
                <w:rPrChange w:id="9003" w:author="Nunez, Dianne H" w:date="2019-06-20T12:54:00Z">
                  <w:rPr>
                    <w:ins w:id="9004" w:author="Nunez, Dianne H" w:date="2019-05-20T10:30:00Z"/>
                    <w:rFonts w:ascii="Calibri" w:hAnsi="Calibri" w:cs="Calibri"/>
                    <w:color w:val="000000"/>
                    <w:sz w:val="22"/>
                    <w:szCs w:val="22"/>
                  </w:rPr>
                </w:rPrChange>
              </w:rPr>
            </w:pPr>
            <w:ins w:id="9005" w:author="Nunez, Dianne H" w:date="2019-05-20T10:30:00Z">
              <w:r w:rsidRPr="009B0922">
                <w:rPr>
                  <w:color w:val="000000"/>
                  <w:sz w:val="22"/>
                  <w:szCs w:val="22"/>
                  <w:rPrChange w:id="9006" w:author="Nunez, Dianne H" w:date="2019-06-20T12:54:00Z">
                    <w:rPr>
                      <w:rFonts w:ascii="Calibri" w:hAnsi="Calibri" w:cs="Calibri"/>
                      <w:color w:val="000000"/>
                      <w:sz w:val="22"/>
                      <w:szCs w:val="22"/>
                    </w:rPr>
                  </w:rPrChange>
                </w:rPr>
                <w:t> </w:t>
              </w:r>
            </w:ins>
          </w:p>
        </w:tc>
        <w:tc>
          <w:tcPr>
            <w:tcW w:w="1520" w:type="dxa"/>
            <w:tcBorders>
              <w:top w:val="nil"/>
              <w:left w:val="nil"/>
              <w:bottom w:val="nil"/>
              <w:right w:val="single" w:sz="4" w:space="0" w:color="auto"/>
            </w:tcBorders>
            <w:shd w:val="clear" w:color="auto" w:fill="auto"/>
            <w:noWrap/>
            <w:vAlign w:val="bottom"/>
            <w:hideMark/>
            <w:tcPrChange w:id="9007" w:author="Nunez, Dianne H" w:date="2019-05-20T10:32:00Z">
              <w:tcPr>
                <w:tcW w:w="1520" w:type="dxa"/>
                <w:tcBorders>
                  <w:top w:val="nil"/>
                  <w:left w:val="nil"/>
                  <w:bottom w:val="nil"/>
                  <w:right w:val="single" w:sz="4" w:space="0" w:color="auto"/>
                </w:tcBorders>
                <w:shd w:val="clear" w:color="auto" w:fill="auto"/>
                <w:noWrap/>
                <w:vAlign w:val="bottom"/>
                <w:hideMark/>
              </w:tcPr>
            </w:tcPrChange>
          </w:tcPr>
          <w:p w14:paraId="3C19F20A" w14:textId="77777777" w:rsidR="00FC4AFB" w:rsidRPr="009B0922" w:rsidRDefault="00FC4AFB" w:rsidP="00FC4AFB">
            <w:pPr>
              <w:rPr>
                <w:ins w:id="9008" w:author="Nunez, Dianne H" w:date="2019-05-20T10:30:00Z"/>
                <w:color w:val="000000"/>
                <w:sz w:val="22"/>
                <w:szCs w:val="22"/>
                <w:rPrChange w:id="9009" w:author="Nunez, Dianne H" w:date="2019-06-20T12:54:00Z">
                  <w:rPr>
                    <w:ins w:id="9010" w:author="Nunez, Dianne H" w:date="2019-05-20T10:30:00Z"/>
                    <w:rFonts w:ascii="Calibri" w:hAnsi="Calibri" w:cs="Calibri"/>
                    <w:color w:val="000000"/>
                    <w:sz w:val="22"/>
                    <w:szCs w:val="22"/>
                  </w:rPr>
                </w:rPrChange>
              </w:rPr>
            </w:pPr>
            <w:ins w:id="9011" w:author="Nunez, Dianne H" w:date="2019-05-20T10:30:00Z">
              <w:r w:rsidRPr="009B0922">
                <w:rPr>
                  <w:color w:val="000000"/>
                  <w:sz w:val="22"/>
                  <w:szCs w:val="22"/>
                  <w:rPrChange w:id="9012" w:author="Nunez, Dianne H" w:date="2019-06-20T12:54:00Z">
                    <w:rPr>
                      <w:rFonts w:ascii="Calibri" w:hAnsi="Calibri" w:cs="Calibri"/>
                      <w:color w:val="000000"/>
                      <w:sz w:val="22"/>
                      <w:szCs w:val="22"/>
                    </w:rPr>
                  </w:rPrChange>
                </w:rPr>
                <w:t> </w:t>
              </w:r>
            </w:ins>
          </w:p>
        </w:tc>
        <w:tc>
          <w:tcPr>
            <w:tcW w:w="1520" w:type="dxa"/>
            <w:tcBorders>
              <w:top w:val="nil"/>
              <w:left w:val="nil"/>
              <w:bottom w:val="nil"/>
              <w:right w:val="single" w:sz="4" w:space="0" w:color="auto"/>
            </w:tcBorders>
            <w:shd w:val="clear" w:color="auto" w:fill="auto"/>
            <w:noWrap/>
            <w:vAlign w:val="bottom"/>
            <w:hideMark/>
            <w:tcPrChange w:id="9013" w:author="Nunez, Dianne H" w:date="2019-05-20T10:32:00Z">
              <w:tcPr>
                <w:tcW w:w="1520" w:type="dxa"/>
                <w:tcBorders>
                  <w:top w:val="nil"/>
                  <w:left w:val="nil"/>
                  <w:bottom w:val="nil"/>
                  <w:right w:val="single" w:sz="4" w:space="0" w:color="auto"/>
                </w:tcBorders>
                <w:shd w:val="clear" w:color="auto" w:fill="auto"/>
                <w:noWrap/>
                <w:vAlign w:val="bottom"/>
                <w:hideMark/>
              </w:tcPr>
            </w:tcPrChange>
          </w:tcPr>
          <w:p w14:paraId="4A6748A4" w14:textId="77777777" w:rsidR="00FC4AFB" w:rsidRPr="009B0922" w:rsidRDefault="00FC4AFB" w:rsidP="00FC4AFB">
            <w:pPr>
              <w:rPr>
                <w:ins w:id="9014" w:author="Nunez, Dianne H" w:date="2019-05-20T10:30:00Z"/>
                <w:color w:val="000000"/>
                <w:sz w:val="22"/>
                <w:szCs w:val="22"/>
                <w:rPrChange w:id="9015" w:author="Nunez, Dianne H" w:date="2019-06-20T12:54:00Z">
                  <w:rPr>
                    <w:ins w:id="9016" w:author="Nunez, Dianne H" w:date="2019-05-20T10:30:00Z"/>
                    <w:rFonts w:ascii="Calibri" w:hAnsi="Calibri" w:cs="Calibri"/>
                    <w:color w:val="000000"/>
                    <w:sz w:val="22"/>
                    <w:szCs w:val="22"/>
                  </w:rPr>
                </w:rPrChange>
              </w:rPr>
            </w:pPr>
            <w:ins w:id="9017" w:author="Nunez, Dianne H" w:date="2019-05-20T10:30:00Z">
              <w:r w:rsidRPr="009B0922">
                <w:rPr>
                  <w:color w:val="000000"/>
                  <w:sz w:val="22"/>
                  <w:szCs w:val="22"/>
                  <w:rPrChange w:id="9018" w:author="Nunez, Dianne H" w:date="2019-06-20T12:54:00Z">
                    <w:rPr>
                      <w:rFonts w:ascii="Calibri" w:hAnsi="Calibri" w:cs="Calibri"/>
                      <w:color w:val="000000"/>
                      <w:sz w:val="22"/>
                      <w:szCs w:val="22"/>
                    </w:rPr>
                  </w:rPrChange>
                </w:rPr>
                <w:t> </w:t>
              </w:r>
            </w:ins>
          </w:p>
        </w:tc>
      </w:tr>
      <w:tr w:rsidR="00FC4AFB" w:rsidRPr="009B0922" w14:paraId="16ECE9E5" w14:textId="77777777" w:rsidTr="00FC4AFB">
        <w:trPr>
          <w:trHeight w:val="300"/>
          <w:ins w:id="9019" w:author="Nunez, Dianne H" w:date="2019-05-20T10:30:00Z"/>
          <w:trPrChange w:id="9020" w:author="Nunez, Dianne H" w:date="2019-05-20T10:32:00Z">
            <w:trPr>
              <w:trHeight w:val="300"/>
            </w:trPr>
          </w:trPrChange>
        </w:trPr>
        <w:tc>
          <w:tcPr>
            <w:tcW w:w="580" w:type="dxa"/>
            <w:tcBorders>
              <w:top w:val="nil"/>
              <w:left w:val="nil"/>
              <w:bottom w:val="nil"/>
              <w:right w:val="nil"/>
            </w:tcBorders>
            <w:shd w:val="clear" w:color="auto" w:fill="auto"/>
            <w:noWrap/>
            <w:vAlign w:val="bottom"/>
            <w:hideMark/>
            <w:tcPrChange w:id="9021" w:author="Nunez, Dianne H" w:date="2019-05-20T10:32:00Z">
              <w:tcPr>
                <w:tcW w:w="580" w:type="dxa"/>
                <w:tcBorders>
                  <w:top w:val="nil"/>
                  <w:left w:val="nil"/>
                  <w:bottom w:val="nil"/>
                  <w:right w:val="nil"/>
                </w:tcBorders>
                <w:shd w:val="clear" w:color="auto" w:fill="auto"/>
                <w:noWrap/>
                <w:vAlign w:val="bottom"/>
                <w:hideMark/>
              </w:tcPr>
            </w:tcPrChange>
          </w:tcPr>
          <w:p w14:paraId="6AFA6655" w14:textId="77777777" w:rsidR="00FC4AFB" w:rsidRPr="009B0922" w:rsidRDefault="00FC4AFB" w:rsidP="00FC4AFB">
            <w:pPr>
              <w:rPr>
                <w:ins w:id="9022" w:author="Nunez, Dianne H" w:date="2019-05-20T10:30:00Z"/>
                <w:color w:val="000000"/>
                <w:sz w:val="22"/>
                <w:szCs w:val="22"/>
                <w:rPrChange w:id="9023" w:author="Nunez, Dianne H" w:date="2019-06-20T12:54:00Z">
                  <w:rPr>
                    <w:ins w:id="9024" w:author="Nunez, Dianne H" w:date="2019-05-20T10:30:00Z"/>
                    <w:rFonts w:ascii="Calibri" w:hAnsi="Calibri" w:cs="Calibri"/>
                    <w:color w:val="000000"/>
                    <w:sz w:val="22"/>
                    <w:szCs w:val="22"/>
                  </w:rPr>
                </w:rPrChange>
              </w:rPr>
            </w:pPr>
          </w:p>
        </w:tc>
        <w:tc>
          <w:tcPr>
            <w:tcW w:w="2660" w:type="dxa"/>
            <w:vMerge w:val="restart"/>
            <w:tcBorders>
              <w:top w:val="nil"/>
              <w:left w:val="nil"/>
              <w:bottom w:val="nil"/>
              <w:right w:val="nil"/>
            </w:tcBorders>
            <w:shd w:val="clear" w:color="auto" w:fill="auto"/>
            <w:vAlign w:val="center"/>
            <w:hideMark/>
            <w:tcPrChange w:id="9025" w:author="Nunez, Dianne H" w:date="2019-05-20T10:32:00Z">
              <w:tcPr>
                <w:tcW w:w="2500" w:type="dxa"/>
                <w:vMerge w:val="restart"/>
                <w:tcBorders>
                  <w:top w:val="nil"/>
                  <w:left w:val="nil"/>
                  <w:bottom w:val="nil"/>
                  <w:right w:val="nil"/>
                </w:tcBorders>
                <w:shd w:val="clear" w:color="auto" w:fill="auto"/>
                <w:vAlign w:val="center"/>
                <w:hideMark/>
              </w:tcPr>
            </w:tcPrChange>
          </w:tcPr>
          <w:p w14:paraId="2334B31B" w14:textId="77777777" w:rsidR="00FC4AFB" w:rsidRPr="009B0922" w:rsidRDefault="00FC4AFB" w:rsidP="00FC4AFB">
            <w:pPr>
              <w:jc w:val="center"/>
              <w:rPr>
                <w:ins w:id="9026" w:author="Nunez, Dianne H" w:date="2019-05-20T10:30:00Z"/>
                <w:color w:val="000000"/>
                <w:sz w:val="22"/>
                <w:szCs w:val="22"/>
                <w:rPrChange w:id="9027" w:author="Nunez, Dianne H" w:date="2019-06-20T12:54:00Z">
                  <w:rPr>
                    <w:ins w:id="9028" w:author="Nunez, Dianne H" w:date="2019-05-20T10:30:00Z"/>
                    <w:rFonts w:ascii="Calibri" w:hAnsi="Calibri" w:cs="Calibri"/>
                    <w:color w:val="000000"/>
                    <w:sz w:val="22"/>
                    <w:szCs w:val="22"/>
                  </w:rPr>
                </w:rPrChange>
              </w:rPr>
            </w:pPr>
            <w:ins w:id="9029" w:author="Nunez, Dianne H" w:date="2019-05-20T10:30:00Z">
              <w:r w:rsidRPr="009B0922">
                <w:rPr>
                  <w:color w:val="000000"/>
                  <w:sz w:val="22"/>
                  <w:szCs w:val="22"/>
                  <w:rPrChange w:id="9030" w:author="Nunez, Dianne H" w:date="2019-06-20T12:54:00Z">
                    <w:rPr>
                      <w:rFonts w:ascii="Calibri" w:hAnsi="Calibri" w:cs="Calibri"/>
                      <w:color w:val="000000"/>
                      <w:sz w:val="22"/>
                      <w:szCs w:val="22"/>
                    </w:rPr>
                  </w:rPrChange>
                </w:rPr>
                <w:t>Add comments and notes to support your score:</w:t>
              </w:r>
            </w:ins>
          </w:p>
        </w:tc>
        <w:tc>
          <w:tcPr>
            <w:tcW w:w="760" w:type="dxa"/>
            <w:tcBorders>
              <w:top w:val="nil"/>
              <w:left w:val="nil"/>
              <w:bottom w:val="nil"/>
              <w:right w:val="nil"/>
            </w:tcBorders>
            <w:shd w:val="clear" w:color="auto" w:fill="auto"/>
            <w:noWrap/>
            <w:vAlign w:val="bottom"/>
            <w:hideMark/>
            <w:tcPrChange w:id="9031" w:author="Nunez, Dianne H" w:date="2019-05-20T10:32:00Z">
              <w:tcPr>
                <w:tcW w:w="760" w:type="dxa"/>
                <w:tcBorders>
                  <w:top w:val="nil"/>
                  <w:left w:val="nil"/>
                  <w:bottom w:val="nil"/>
                  <w:right w:val="nil"/>
                </w:tcBorders>
                <w:shd w:val="clear" w:color="auto" w:fill="auto"/>
                <w:noWrap/>
                <w:vAlign w:val="bottom"/>
                <w:hideMark/>
              </w:tcPr>
            </w:tcPrChange>
          </w:tcPr>
          <w:p w14:paraId="37C7DFC3" w14:textId="77777777" w:rsidR="00FC4AFB" w:rsidRPr="009B0922" w:rsidRDefault="00FC4AFB" w:rsidP="00FC4AFB">
            <w:pPr>
              <w:jc w:val="center"/>
              <w:rPr>
                <w:ins w:id="9032" w:author="Nunez, Dianne H" w:date="2019-05-20T10:30:00Z"/>
                <w:color w:val="000000"/>
                <w:sz w:val="22"/>
                <w:szCs w:val="22"/>
                <w:rPrChange w:id="9033" w:author="Nunez, Dianne H" w:date="2019-06-20T12:54:00Z">
                  <w:rPr>
                    <w:ins w:id="9034" w:author="Nunez, Dianne H" w:date="2019-05-20T10:30:00Z"/>
                    <w:rFonts w:ascii="Calibri" w:hAnsi="Calibri" w:cs="Calibri"/>
                    <w:color w:val="000000"/>
                    <w:sz w:val="22"/>
                    <w:szCs w:val="22"/>
                  </w:rPr>
                </w:rPrChange>
              </w:rPr>
            </w:pPr>
          </w:p>
        </w:tc>
        <w:tc>
          <w:tcPr>
            <w:tcW w:w="1520" w:type="dxa"/>
            <w:tcBorders>
              <w:top w:val="single" w:sz="8" w:space="0" w:color="auto"/>
              <w:left w:val="single" w:sz="8" w:space="0" w:color="auto"/>
              <w:bottom w:val="nil"/>
              <w:right w:val="single" w:sz="8" w:space="0" w:color="auto"/>
            </w:tcBorders>
            <w:shd w:val="clear" w:color="auto" w:fill="auto"/>
            <w:noWrap/>
            <w:vAlign w:val="bottom"/>
            <w:hideMark/>
            <w:tcPrChange w:id="9035" w:author="Nunez, Dianne H" w:date="2019-05-20T10:32:00Z">
              <w:tcPr>
                <w:tcW w:w="1520" w:type="dxa"/>
                <w:tcBorders>
                  <w:top w:val="single" w:sz="8" w:space="0" w:color="auto"/>
                  <w:left w:val="single" w:sz="8" w:space="0" w:color="auto"/>
                  <w:bottom w:val="nil"/>
                  <w:right w:val="single" w:sz="8" w:space="0" w:color="auto"/>
                </w:tcBorders>
                <w:shd w:val="clear" w:color="auto" w:fill="auto"/>
                <w:noWrap/>
                <w:vAlign w:val="bottom"/>
                <w:hideMark/>
              </w:tcPr>
            </w:tcPrChange>
          </w:tcPr>
          <w:p w14:paraId="09E00439" w14:textId="77777777" w:rsidR="00FC4AFB" w:rsidRPr="009B0922" w:rsidRDefault="00FC4AFB" w:rsidP="00FC4AFB">
            <w:pPr>
              <w:rPr>
                <w:ins w:id="9036" w:author="Nunez, Dianne H" w:date="2019-05-20T10:30:00Z"/>
                <w:color w:val="000000"/>
                <w:sz w:val="22"/>
                <w:szCs w:val="22"/>
                <w:rPrChange w:id="9037" w:author="Nunez, Dianne H" w:date="2019-06-20T12:54:00Z">
                  <w:rPr>
                    <w:ins w:id="9038" w:author="Nunez, Dianne H" w:date="2019-05-20T10:30:00Z"/>
                    <w:rFonts w:ascii="Calibri" w:hAnsi="Calibri" w:cs="Calibri"/>
                    <w:color w:val="000000"/>
                    <w:sz w:val="22"/>
                    <w:szCs w:val="22"/>
                  </w:rPr>
                </w:rPrChange>
              </w:rPr>
            </w:pPr>
            <w:ins w:id="9039" w:author="Nunez, Dianne H" w:date="2019-05-20T10:30:00Z">
              <w:r w:rsidRPr="009B0922">
                <w:rPr>
                  <w:color w:val="000000"/>
                  <w:sz w:val="22"/>
                  <w:szCs w:val="22"/>
                  <w:rPrChange w:id="9040" w:author="Nunez, Dianne H" w:date="2019-06-20T12:54:00Z">
                    <w:rPr>
                      <w:rFonts w:ascii="Calibri" w:hAnsi="Calibri" w:cs="Calibri"/>
                      <w:color w:val="000000"/>
                      <w:sz w:val="22"/>
                      <w:szCs w:val="22"/>
                    </w:rPr>
                  </w:rPrChange>
                </w:rPr>
                <w:t> </w:t>
              </w:r>
            </w:ins>
          </w:p>
        </w:tc>
        <w:tc>
          <w:tcPr>
            <w:tcW w:w="1520" w:type="dxa"/>
            <w:tcBorders>
              <w:top w:val="single" w:sz="8" w:space="0" w:color="auto"/>
              <w:left w:val="nil"/>
              <w:bottom w:val="nil"/>
              <w:right w:val="nil"/>
            </w:tcBorders>
            <w:shd w:val="clear" w:color="auto" w:fill="auto"/>
            <w:noWrap/>
            <w:vAlign w:val="bottom"/>
            <w:hideMark/>
            <w:tcPrChange w:id="9041" w:author="Nunez, Dianne H" w:date="2019-05-20T10:32:00Z">
              <w:tcPr>
                <w:tcW w:w="1520" w:type="dxa"/>
                <w:tcBorders>
                  <w:top w:val="single" w:sz="8" w:space="0" w:color="auto"/>
                  <w:left w:val="nil"/>
                  <w:bottom w:val="nil"/>
                  <w:right w:val="nil"/>
                </w:tcBorders>
                <w:shd w:val="clear" w:color="auto" w:fill="auto"/>
                <w:noWrap/>
                <w:vAlign w:val="bottom"/>
                <w:hideMark/>
              </w:tcPr>
            </w:tcPrChange>
          </w:tcPr>
          <w:p w14:paraId="720EC403" w14:textId="77777777" w:rsidR="00FC4AFB" w:rsidRPr="009B0922" w:rsidRDefault="00FC4AFB" w:rsidP="00FC4AFB">
            <w:pPr>
              <w:rPr>
                <w:ins w:id="9042" w:author="Nunez, Dianne H" w:date="2019-05-20T10:30:00Z"/>
                <w:color w:val="000000"/>
                <w:sz w:val="22"/>
                <w:szCs w:val="22"/>
                <w:rPrChange w:id="9043" w:author="Nunez, Dianne H" w:date="2019-06-20T12:54:00Z">
                  <w:rPr>
                    <w:ins w:id="9044" w:author="Nunez, Dianne H" w:date="2019-05-20T10:30:00Z"/>
                    <w:rFonts w:ascii="Calibri" w:hAnsi="Calibri" w:cs="Calibri"/>
                    <w:color w:val="000000"/>
                    <w:sz w:val="22"/>
                    <w:szCs w:val="22"/>
                  </w:rPr>
                </w:rPrChange>
              </w:rPr>
            </w:pPr>
            <w:ins w:id="9045" w:author="Nunez, Dianne H" w:date="2019-05-20T10:30:00Z">
              <w:r w:rsidRPr="009B0922">
                <w:rPr>
                  <w:color w:val="000000"/>
                  <w:sz w:val="22"/>
                  <w:szCs w:val="22"/>
                  <w:rPrChange w:id="9046" w:author="Nunez, Dianne H" w:date="2019-06-20T12:54:00Z">
                    <w:rPr>
                      <w:rFonts w:ascii="Calibri" w:hAnsi="Calibri" w:cs="Calibri"/>
                      <w:color w:val="000000"/>
                      <w:sz w:val="22"/>
                      <w:szCs w:val="22"/>
                    </w:rPr>
                  </w:rPrChange>
                </w:rPr>
                <w:t> </w:t>
              </w:r>
            </w:ins>
          </w:p>
        </w:tc>
        <w:tc>
          <w:tcPr>
            <w:tcW w:w="1520" w:type="dxa"/>
            <w:tcBorders>
              <w:top w:val="single" w:sz="8" w:space="0" w:color="auto"/>
              <w:left w:val="single" w:sz="8" w:space="0" w:color="auto"/>
              <w:bottom w:val="nil"/>
              <w:right w:val="single" w:sz="8" w:space="0" w:color="auto"/>
            </w:tcBorders>
            <w:shd w:val="clear" w:color="auto" w:fill="auto"/>
            <w:noWrap/>
            <w:vAlign w:val="bottom"/>
            <w:hideMark/>
            <w:tcPrChange w:id="9047" w:author="Nunez, Dianne H" w:date="2019-05-20T10:32:00Z">
              <w:tcPr>
                <w:tcW w:w="1520" w:type="dxa"/>
                <w:tcBorders>
                  <w:top w:val="single" w:sz="8" w:space="0" w:color="auto"/>
                  <w:left w:val="single" w:sz="8" w:space="0" w:color="auto"/>
                  <w:bottom w:val="nil"/>
                  <w:right w:val="single" w:sz="8" w:space="0" w:color="auto"/>
                </w:tcBorders>
                <w:shd w:val="clear" w:color="auto" w:fill="auto"/>
                <w:noWrap/>
                <w:vAlign w:val="bottom"/>
                <w:hideMark/>
              </w:tcPr>
            </w:tcPrChange>
          </w:tcPr>
          <w:p w14:paraId="3B82A7F8" w14:textId="77777777" w:rsidR="00FC4AFB" w:rsidRPr="009B0922" w:rsidRDefault="00FC4AFB" w:rsidP="00FC4AFB">
            <w:pPr>
              <w:rPr>
                <w:ins w:id="9048" w:author="Nunez, Dianne H" w:date="2019-05-20T10:30:00Z"/>
                <w:color w:val="000000"/>
                <w:sz w:val="22"/>
                <w:szCs w:val="22"/>
                <w:rPrChange w:id="9049" w:author="Nunez, Dianne H" w:date="2019-06-20T12:54:00Z">
                  <w:rPr>
                    <w:ins w:id="9050" w:author="Nunez, Dianne H" w:date="2019-05-20T10:30:00Z"/>
                    <w:rFonts w:ascii="Calibri" w:hAnsi="Calibri" w:cs="Calibri"/>
                    <w:color w:val="000000"/>
                    <w:sz w:val="22"/>
                    <w:szCs w:val="22"/>
                  </w:rPr>
                </w:rPrChange>
              </w:rPr>
            </w:pPr>
            <w:ins w:id="9051" w:author="Nunez, Dianne H" w:date="2019-05-20T10:30:00Z">
              <w:r w:rsidRPr="009B0922">
                <w:rPr>
                  <w:color w:val="000000"/>
                  <w:sz w:val="22"/>
                  <w:szCs w:val="22"/>
                  <w:rPrChange w:id="9052" w:author="Nunez, Dianne H" w:date="2019-06-20T12:54:00Z">
                    <w:rPr>
                      <w:rFonts w:ascii="Calibri" w:hAnsi="Calibri" w:cs="Calibri"/>
                      <w:color w:val="000000"/>
                      <w:sz w:val="22"/>
                      <w:szCs w:val="22"/>
                    </w:rPr>
                  </w:rPrChange>
                </w:rPr>
                <w:t> </w:t>
              </w:r>
            </w:ins>
          </w:p>
        </w:tc>
        <w:tc>
          <w:tcPr>
            <w:tcW w:w="1520" w:type="dxa"/>
            <w:tcBorders>
              <w:top w:val="single" w:sz="8" w:space="0" w:color="auto"/>
              <w:left w:val="nil"/>
              <w:bottom w:val="nil"/>
              <w:right w:val="nil"/>
            </w:tcBorders>
            <w:shd w:val="clear" w:color="auto" w:fill="auto"/>
            <w:noWrap/>
            <w:vAlign w:val="bottom"/>
            <w:hideMark/>
            <w:tcPrChange w:id="9053" w:author="Nunez, Dianne H" w:date="2019-05-20T10:32:00Z">
              <w:tcPr>
                <w:tcW w:w="1520" w:type="dxa"/>
                <w:tcBorders>
                  <w:top w:val="single" w:sz="8" w:space="0" w:color="auto"/>
                  <w:left w:val="nil"/>
                  <w:bottom w:val="nil"/>
                  <w:right w:val="nil"/>
                </w:tcBorders>
                <w:shd w:val="clear" w:color="auto" w:fill="auto"/>
                <w:noWrap/>
                <w:vAlign w:val="bottom"/>
                <w:hideMark/>
              </w:tcPr>
            </w:tcPrChange>
          </w:tcPr>
          <w:p w14:paraId="1E7298C2" w14:textId="77777777" w:rsidR="00FC4AFB" w:rsidRPr="009B0922" w:rsidRDefault="00FC4AFB" w:rsidP="00FC4AFB">
            <w:pPr>
              <w:rPr>
                <w:ins w:id="9054" w:author="Nunez, Dianne H" w:date="2019-05-20T10:30:00Z"/>
                <w:color w:val="000000"/>
                <w:sz w:val="22"/>
                <w:szCs w:val="22"/>
                <w:rPrChange w:id="9055" w:author="Nunez, Dianne H" w:date="2019-06-20T12:54:00Z">
                  <w:rPr>
                    <w:ins w:id="9056" w:author="Nunez, Dianne H" w:date="2019-05-20T10:30:00Z"/>
                    <w:rFonts w:ascii="Calibri" w:hAnsi="Calibri" w:cs="Calibri"/>
                    <w:color w:val="000000"/>
                    <w:sz w:val="22"/>
                    <w:szCs w:val="22"/>
                  </w:rPr>
                </w:rPrChange>
              </w:rPr>
            </w:pPr>
            <w:ins w:id="9057" w:author="Nunez, Dianne H" w:date="2019-05-20T10:30:00Z">
              <w:r w:rsidRPr="009B0922">
                <w:rPr>
                  <w:color w:val="000000"/>
                  <w:sz w:val="22"/>
                  <w:szCs w:val="22"/>
                  <w:rPrChange w:id="9058" w:author="Nunez, Dianne H" w:date="2019-06-20T12:54:00Z">
                    <w:rPr>
                      <w:rFonts w:ascii="Calibri" w:hAnsi="Calibri" w:cs="Calibri"/>
                      <w:color w:val="000000"/>
                      <w:sz w:val="22"/>
                      <w:szCs w:val="22"/>
                    </w:rPr>
                  </w:rPrChange>
                </w:rPr>
                <w:t> </w:t>
              </w:r>
            </w:ins>
          </w:p>
        </w:tc>
        <w:tc>
          <w:tcPr>
            <w:tcW w:w="1520" w:type="dxa"/>
            <w:tcBorders>
              <w:top w:val="single" w:sz="8" w:space="0" w:color="auto"/>
              <w:left w:val="single" w:sz="8" w:space="0" w:color="auto"/>
              <w:bottom w:val="nil"/>
              <w:right w:val="single" w:sz="8" w:space="0" w:color="auto"/>
            </w:tcBorders>
            <w:shd w:val="clear" w:color="auto" w:fill="auto"/>
            <w:noWrap/>
            <w:vAlign w:val="bottom"/>
            <w:hideMark/>
            <w:tcPrChange w:id="9059" w:author="Nunez, Dianne H" w:date="2019-05-20T10:32:00Z">
              <w:tcPr>
                <w:tcW w:w="1520" w:type="dxa"/>
                <w:tcBorders>
                  <w:top w:val="single" w:sz="8" w:space="0" w:color="auto"/>
                  <w:left w:val="single" w:sz="8" w:space="0" w:color="auto"/>
                  <w:bottom w:val="nil"/>
                  <w:right w:val="single" w:sz="8" w:space="0" w:color="auto"/>
                </w:tcBorders>
                <w:shd w:val="clear" w:color="auto" w:fill="auto"/>
                <w:noWrap/>
                <w:vAlign w:val="bottom"/>
                <w:hideMark/>
              </w:tcPr>
            </w:tcPrChange>
          </w:tcPr>
          <w:p w14:paraId="2D5AFEC7" w14:textId="77777777" w:rsidR="00FC4AFB" w:rsidRPr="009B0922" w:rsidRDefault="00FC4AFB" w:rsidP="00FC4AFB">
            <w:pPr>
              <w:rPr>
                <w:ins w:id="9060" w:author="Nunez, Dianne H" w:date="2019-05-20T10:30:00Z"/>
                <w:color w:val="000000"/>
                <w:sz w:val="22"/>
                <w:szCs w:val="22"/>
                <w:rPrChange w:id="9061" w:author="Nunez, Dianne H" w:date="2019-06-20T12:54:00Z">
                  <w:rPr>
                    <w:ins w:id="9062" w:author="Nunez, Dianne H" w:date="2019-05-20T10:30:00Z"/>
                    <w:rFonts w:ascii="Calibri" w:hAnsi="Calibri" w:cs="Calibri"/>
                    <w:color w:val="000000"/>
                    <w:sz w:val="22"/>
                    <w:szCs w:val="22"/>
                  </w:rPr>
                </w:rPrChange>
              </w:rPr>
            </w:pPr>
            <w:ins w:id="9063" w:author="Nunez, Dianne H" w:date="2019-05-20T10:30:00Z">
              <w:r w:rsidRPr="009B0922">
                <w:rPr>
                  <w:color w:val="000000"/>
                  <w:sz w:val="22"/>
                  <w:szCs w:val="22"/>
                  <w:rPrChange w:id="9064" w:author="Nunez, Dianne H" w:date="2019-06-20T12:54:00Z">
                    <w:rPr>
                      <w:rFonts w:ascii="Calibri" w:hAnsi="Calibri" w:cs="Calibri"/>
                      <w:color w:val="000000"/>
                      <w:sz w:val="22"/>
                      <w:szCs w:val="22"/>
                    </w:rPr>
                  </w:rPrChange>
                </w:rPr>
                <w:t> </w:t>
              </w:r>
            </w:ins>
          </w:p>
        </w:tc>
      </w:tr>
      <w:tr w:rsidR="00FC4AFB" w:rsidRPr="009B0922" w14:paraId="3A1EA2B9" w14:textId="77777777" w:rsidTr="00FC4AFB">
        <w:trPr>
          <w:trHeight w:val="300"/>
          <w:ins w:id="9065" w:author="Nunez, Dianne H" w:date="2019-05-20T10:30:00Z"/>
          <w:trPrChange w:id="9066" w:author="Nunez, Dianne H" w:date="2019-05-20T10:32:00Z">
            <w:trPr>
              <w:trHeight w:val="300"/>
            </w:trPr>
          </w:trPrChange>
        </w:trPr>
        <w:tc>
          <w:tcPr>
            <w:tcW w:w="580" w:type="dxa"/>
            <w:tcBorders>
              <w:top w:val="nil"/>
              <w:left w:val="nil"/>
              <w:bottom w:val="nil"/>
              <w:right w:val="nil"/>
            </w:tcBorders>
            <w:shd w:val="clear" w:color="auto" w:fill="auto"/>
            <w:noWrap/>
            <w:vAlign w:val="bottom"/>
            <w:hideMark/>
            <w:tcPrChange w:id="9067" w:author="Nunez, Dianne H" w:date="2019-05-20T10:32:00Z">
              <w:tcPr>
                <w:tcW w:w="580" w:type="dxa"/>
                <w:tcBorders>
                  <w:top w:val="nil"/>
                  <w:left w:val="nil"/>
                  <w:bottom w:val="nil"/>
                  <w:right w:val="nil"/>
                </w:tcBorders>
                <w:shd w:val="clear" w:color="auto" w:fill="auto"/>
                <w:noWrap/>
                <w:vAlign w:val="bottom"/>
                <w:hideMark/>
              </w:tcPr>
            </w:tcPrChange>
          </w:tcPr>
          <w:p w14:paraId="19D5A240" w14:textId="77777777" w:rsidR="00FC4AFB" w:rsidRPr="009B0922" w:rsidRDefault="00FC4AFB" w:rsidP="00FC4AFB">
            <w:pPr>
              <w:rPr>
                <w:ins w:id="9068" w:author="Nunez, Dianne H" w:date="2019-05-20T10:30:00Z"/>
                <w:color w:val="000000"/>
                <w:sz w:val="22"/>
                <w:szCs w:val="22"/>
                <w:rPrChange w:id="9069" w:author="Nunez, Dianne H" w:date="2019-06-20T12:54:00Z">
                  <w:rPr>
                    <w:ins w:id="9070" w:author="Nunez, Dianne H" w:date="2019-05-20T10:30:00Z"/>
                    <w:rFonts w:ascii="Calibri" w:hAnsi="Calibri" w:cs="Calibri"/>
                    <w:color w:val="000000"/>
                    <w:sz w:val="22"/>
                    <w:szCs w:val="22"/>
                  </w:rPr>
                </w:rPrChange>
              </w:rPr>
            </w:pPr>
          </w:p>
        </w:tc>
        <w:tc>
          <w:tcPr>
            <w:tcW w:w="2660" w:type="dxa"/>
            <w:vMerge/>
            <w:tcBorders>
              <w:top w:val="nil"/>
              <w:left w:val="nil"/>
              <w:bottom w:val="nil"/>
              <w:right w:val="nil"/>
            </w:tcBorders>
            <w:vAlign w:val="center"/>
            <w:hideMark/>
            <w:tcPrChange w:id="9071" w:author="Nunez, Dianne H" w:date="2019-05-20T10:32:00Z">
              <w:tcPr>
                <w:tcW w:w="2500" w:type="dxa"/>
                <w:vMerge/>
                <w:tcBorders>
                  <w:top w:val="nil"/>
                  <w:left w:val="nil"/>
                  <w:bottom w:val="nil"/>
                  <w:right w:val="nil"/>
                </w:tcBorders>
                <w:vAlign w:val="center"/>
                <w:hideMark/>
              </w:tcPr>
            </w:tcPrChange>
          </w:tcPr>
          <w:p w14:paraId="33BE4399" w14:textId="77777777" w:rsidR="00FC4AFB" w:rsidRPr="009B0922" w:rsidRDefault="00FC4AFB" w:rsidP="00FC4AFB">
            <w:pPr>
              <w:rPr>
                <w:ins w:id="9072" w:author="Nunez, Dianne H" w:date="2019-05-20T10:30:00Z"/>
                <w:color w:val="000000"/>
                <w:sz w:val="22"/>
                <w:szCs w:val="22"/>
                <w:rPrChange w:id="9073" w:author="Nunez, Dianne H" w:date="2019-06-20T12:54:00Z">
                  <w:rPr>
                    <w:ins w:id="9074" w:author="Nunez, Dianne H" w:date="2019-05-20T10:30:00Z"/>
                    <w:rFonts w:ascii="Calibri" w:hAnsi="Calibri" w:cs="Calibri"/>
                    <w:color w:val="000000"/>
                    <w:sz w:val="22"/>
                    <w:szCs w:val="22"/>
                  </w:rPr>
                </w:rPrChange>
              </w:rPr>
            </w:pPr>
          </w:p>
        </w:tc>
        <w:tc>
          <w:tcPr>
            <w:tcW w:w="760" w:type="dxa"/>
            <w:tcBorders>
              <w:top w:val="nil"/>
              <w:left w:val="nil"/>
              <w:bottom w:val="nil"/>
              <w:right w:val="nil"/>
            </w:tcBorders>
            <w:shd w:val="clear" w:color="auto" w:fill="auto"/>
            <w:noWrap/>
            <w:vAlign w:val="bottom"/>
            <w:hideMark/>
            <w:tcPrChange w:id="9075" w:author="Nunez, Dianne H" w:date="2019-05-20T10:32:00Z">
              <w:tcPr>
                <w:tcW w:w="760" w:type="dxa"/>
                <w:tcBorders>
                  <w:top w:val="nil"/>
                  <w:left w:val="nil"/>
                  <w:bottom w:val="nil"/>
                  <w:right w:val="nil"/>
                </w:tcBorders>
                <w:shd w:val="clear" w:color="auto" w:fill="auto"/>
                <w:noWrap/>
                <w:vAlign w:val="bottom"/>
                <w:hideMark/>
              </w:tcPr>
            </w:tcPrChange>
          </w:tcPr>
          <w:p w14:paraId="25340FF6" w14:textId="77777777" w:rsidR="00FC4AFB" w:rsidRPr="009B0922" w:rsidRDefault="00FC4AFB" w:rsidP="00FC4AFB">
            <w:pPr>
              <w:jc w:val="center"/>
              <w:rPr>
                <w:ins w:id="9076" w:author="Nunez, Dianne H" w:date="2019-05-20T10:30:00Z"/>
                <w:sz w:val="20"/>
              </w:rPr>
            </w:pPr>
          </w:p>
        </w:tc>
        <w:tc>
          <w:tcPr>
            <w:tcW w:w="1520" w:type="dxa"/>
            <w:tcBorders>
              <w:top w:val="nil"/>
              <w:left w:val="single" w:sz="8" w:space="0" w:color="auto"/>
              <w:bottom w:val="nil"/>
              <w:right w:val="single" w:sz="8" w:space="0" w:color="auto"/>
            </w:tcBorders>
            <w:shd w:val="clear" w:color="auto" w:fill="auto"/>
            <w:noWrap/>
            <w:vAlign w:val="bottom"/>
            <w:hideMark/>
            <w:tcPrChange w:id="9077" w:author="Nunez, Dianne H" w:date="2019-05-20T10:32:00Z">
              <w:tcPr>
                <w:tcW w:w="1520" w:type="dxa"/>
                <w:tcBorders>
                  <w:top w:val="nil"/>
                  <w:left w:val="single" w:sz="8" w:space="0" w:color="auto"/>
                  <w:bottom w:val="nil"/>
                  <w:right w:val="single" w:sz="8" w:space="0" w:color="auto"/>
                </w:tcBorders>
                <w:shd w:val="clear" w:color="auto" w:fill="auto"/>
                <w:noWrap/>
                <w:vAlign w:val="bottom"/>
                <w:hideMark/>
              </w:tcPr>
            </w:tcPrChange>
          </w:tcPr>
          <w:p w14:paraId="59551FDD" w14:textId="77777777" w:rsidR="00FC4AFB" w:rsidRPr="009B0922" w:rsidRDefault="00FC4AFB" w:rsidP="00FC4AFB">
            <w:pPr>
              <w:rPr>
                <w:ins w:id="9078" w:author="Nunez, Dianne H" w:date="2019-05-20T10:30:00Z"/>
                <w:color w:val="000000"/>
                <w:sz w:val="22"/>
                <w:szCs w:val="22"/>
                <w:rPrChange w:id="9079" w:author="Nunez, Dianne H" w:date="2019-06-20T12:54:00Z">
                  <w:rPr>
                    <w:ins w:id="9080" w:author="Nunez, Dianne H" w:date="2019-05-20T10:30:00Z"/>
                    <w:rFonts w:ascii="Calibri" w:hAnsi="Calibri" w:cs="Calibri"/>
                    <w:color w:val="000000"/>
                    <w:sz w:val="22"/>
                    <w:szCs w:val="22"/>
                  </w:rPr>
                </w:rPrChange>
              </w:rPr>
            </w:pPr>
            <w:ins w:id="9081" w:author="Nunez, Dianne H" w:date="2019-05-20T10:30:00Z">
              <w:r w:rsidRPr="009B0922">
                <w:rPr>
                  <w:color w:val="000000"/>
                  <w:sz w:val="22"/>
                  <w:szCs w:val="22"/>
                  <w:rPrChange w:id="9082" w:author="Nunez, Dianne H" w:date="2019-06-20T12:54:00Z">
                    <w:rPr>
                      <w:rFonts w:ascii="Calibri" w:hAnsi="Calibri" w:cs="Calibri"/>
                      <w:color w:val="000000"/>
                      <w:sz w:val="22"/>
                      <w:szCs w:val="22"/>
                    </w:rPr>
                  </w:rPrChange>
                </w:rPr>
                <w:t> </w:t>
              </w:r>
            </w:ins>
          </w:p>
        </w:tc>
        <w:tc>
          <w:tcPr>
            <w:tcW w:w="1520" w:type="dxa"/>
            <w:tcBorders>
              <w:top w:val="nil"/>
              <w:left w:val="nil"/>
              <w:bottom w:val="nil"/>
              <w:right w:val="nil"/>
            </w:tcBorders>
            <w:shd w:val="clear" w:color="auto" w:fill="auto"/>
            <w:noWrap/>
            <w:vAlign w:val="bottom"/>
            <w:hideMark/>
            <w:tcPrChange w:id="9083" w:author="Nunez, Dianne H" w:date="2019-05-20T10:32:00Z">
              <w:tcPr>
                <w:tcW w:w="1520" w:type="dxa"/>
                <w:tcBorders>
                  <w:top w:val="nil"/>
                  <w:left w:val="nil"/>
                  <w:bottom w:val="nil"/>
                  <w:right w:val="nil"/>
                </w:tcBorders>
                <w:shd w:val="clear" w:color="auto" w:fill="auto"/>
                <w:noWrap/>
                <w:vAlign w:val="bottom"/>
                <w:hideMark/>
              </w:tcPr>
            </w:tcPrChange>
          </w:tcPr>
          <w:p w14:paraId="31B456C6" w14:textId="77777777" w:rsidR="00FC4AFB" w:rsidRPr="009B0922" w:rsidRDefault="00FC4AFB" w:rsidP="00FC4AFB">
            <w:pPr>
              <w:rPr>
                <w:ins w:id="9084" w:author="Nunez, Dianne H" w:date="2019-05-20T10:30:00Z"/>
                <w:color w:val="000000"/>
                <w:sz w:val="22"/>
                <w:szCs w:val="22"/>
                <w:rPrChange w:id="9085" w:author="Nunez, Dianne H" w:date="2019-06-20T12:54:00Z">
                  <w:rPr>
                    <w:ins w:id="9086" w:author="Nunez, Dianne H" w:date="2019-05-20T10:30:00Z"/>
                    <w:rFonts w:ascii="Calibri" w:hAnsi="Calibri" w:cs="Calibri"/>
                    <w:color w:val="000000"/>
                    <w:sz w:val="22"/>
                    <w:szCs w:val="22"/>
                  </w:rPr>
                </w:rPrChange>
              </w:rPr>
            </w:pPr>
          </w:p>
        </w:tc>
        <w:tc>
          <w:tcPr>
            <w:tcW w:w="1520" w:type="dxa"/>
            <w:tcBorders>
              <w:top w:val="nil"/>
              <w:left w:val="single" w:sz="8" w:space="0" w:color="auto"/>
              <w:bottom w:val="nil"/>
              <w:right w:val="single" w:sz="8" w:space="0" w:color="auto"/>
            </w:tcBorders>
            <w:shd w:val="clear" w:color="auto" w:fill="auto"/>
            <w:noWrap/>
            <w:vAlign w:val="bottom"/>
            <w:hideMark/>
            <w:tcPrChange w:id="9087" w:author="Nunez, Dianne H" w:date="2019-05-20T10:32:00Z">
              <w:tcPr>
                <w:tcW w:w="1520" w:type="dxa"/>
                <w:tcBorders>
                  <w:top w:val="nil"/>
                  <w:left w:val="single" w:sz="8" w:space="0" w:color="auto"/>
                  <w:bottom w:val="nil"/>
                  <w:right w:val="single" w:sz="8" w:space="0" w:color="auto"/>
                </w:tcBorders>
                <w:shd w:val="clear" w:color="auto" w:fill="auto"/>
                <w:noWrap/>
                <w:vAlign w:val="bottom"/>
                <w:hideMark/>
              </w:tcPr>
            </w:tcPrChange>
          </w:tcPr>
          <w:p w14:paraId="6E71BC93" w14:textId="77777777" w:rsidR="00FC4AFB" w:rsidRPr="009B0922" w:rsidRDefault="00FC4AFB" w:rsidP="00FC4AFB">
            <w:pPr>
              <w:rPr>
                <w:ins w:id="9088" w:author="Nunez, Dianne H" w:date="2019-05-20T10:30:00Z"/>
                <w:color w:val="000000"/>
                <w:sz w:val="22"/>
                <w:szCs w:val="22"/>
                <w:rPrChange w:id="9089" w:author="Nunez, Dianne H" w:date="2019-06-20T12:54:00Z">
                  <w:rPr>
                    <w:ins w:id="9090" w:author="Nunez, Dianne H" w:date="2019-05-20T10:30:00Z"/>
                    <w:rFonts w:ascii="Calibri" w:hAnsi="Calibri" w:cs="Calibri"/>
                    <w:color w:val="000000"/>
                    <w:sz w:val="22"/>
                    <w:szCs w:val="22"/>
                  </w:rPr>
                </w:rPrChange>
              </w:rPr>
            </w:pPr>
            <w:ins w:id="9091" w:author="Nunez, Dianne H" w:date="2019-05-20T10:30:00Z">
              <w:r w:rsidRPr="009B0922">
                <w:rPr>
                  <w:color w:val="000000"/>
                  <w:sz w:val="22"/>
                  <w:szCs w:val="22"/>
                  <w:rPrChange w:id="9092" w:author="Nunez, Dianne H" w:date="2019-06-20T12:54:00Z">
                    <w:rPr>
                      <w:rFonts w:ascii="Calibri" w:hAnsi="Calibri" w:cs="Calibri"/>
                      <w:color w:val="000000"/>
                      <w:sz w:val="22"/>
                      <w:szCs w:val="22"/>
                    </w:rPr>
                  </w:rPrChange>
                </w:rPr>
                <w:t> </w:t>
              </w:r>
            </w:ins>
          </w:p>
        </w:tc>
        <w:tc>
          <w:tcPr>
            <w:tcW w:w="1520" w:type="dxa"/>
            <w:tcBorders>
              <w:top w:val="nil"/>
              <w:left w:val="nil"/>
              <w:bottom w:val="nil"/>
              <w:right w:val="nil"/>
            </w:tcBorders>
            <w:shd w:val="clear" w:color="auto" w:fill="auto"/>
            <w:noWrap/>
            <w:vAlign w:val="bottom"/>
            <w:hideMark/>
            <w:tcPrChange w:id="9093" w:author="Nunez, Dianne H" w:date="2019-05-20T10:32:00Z">
              <w:tcPr>
                <w:tcW w:w="1520" w:type="dxa"/>
                <w:tcBorders>
                  <w:top w:val="nil"/>
                  <w:left w:val="nil"/>
                  <w:bottom w:val="nil"/>
                  <w:right w:val="nil"/>
                </w:tcBorders>
                <w:shd w:val="clear" w:color="auto" w:fill="auto"/>
                <w:noWrap/>
                <w:vAlign w:val="bottom"/>
                <w:hideMark/>
              </w:tcPr>
            </w:tcPrChange>
          </w:tcPr>
          <w:p w14:paraId="1C5C3AA8" w14:textId="77777777" w:rsidR="00FC4AFB" w:rsidRPr="009B0922" w:rsidRDefault="00FC4AFB" w:rsidP="00FC4AFB">
            <w:pPr>
              <w:rPr>
                <w:ins w:id="9094" w:author="Nunez, Dianne H" w:date="2019-05-20T10:30:00Z"/>
                <w:color w:val="000000"/>
                <w:sz w:val="22"/>
                <w:szCs w:val="22"/>
                <w:rPrChange w:id="9095" w:author="Nunez, Dianne H" w:date="2019-06-20T12:54:00Z">
                  <w:rPr>
                    <w:ins w:id="9096" w:author="Nunez, Dianne H" w:date="2019-05-20T10:30:00Z"/>
                    <w:rFonts w:ascii="Calibri" w:hAnsi="Calibri" w:cs="Calibri"/>
                    <w:color w:val="000000"/>
                    <w:sz w:val="22"/>
                    <w:szCs w:val="22"/>
                  </w:rPr>
                </w:rPrChange>
              </w:rPr>
            </w:pPr>
          </w:p>
        </w:tc>
        <w:tc>
          <w:tcPr>
            <w:tcW w:w="1520" w:type="dxa"/>
            <w:tcBorders>
              <w:top w:val="nil"/>
              <w:left w:val="single" w:sz="8" w:space="0" w:color="auto"/>
              <w:bottom w:val="nil"/>
              <w:right w:val="single" w:sz="8" w:space="0" w:color="auto"/>
            </w:tcBorders>
            <w:shd w:val="clear" w:color="auto" w:fill="auto"/>
            <w:noWrap/>
            <w:vAlign w:val="bottom"/>
            <w:hideMark/>
            <w:tcPrChange w:id="9097" w:author="Nunez, Dianne H" w:date="2019-05-20T10:32:00Z">
              <w:tcPr>
                <w:tcW w:w="1520" w:type="dxa"/>
                <w:tcBorders>
                  <w:top w:val="nil"/>
                  <w:left w:val="single" w:sz="8" w:space="0" w:color="auto"/>
                  <w:bottom w:val="nil"/>
                  <w:right w:val="single" w:sz="8" w:space="0" w:color="auto"/>
                </w:tcBorders>
                <w:shd w:val="clear" w:color="auto" w:fill="auto"/>
                <w:noWrap/>
                <w:vAlign w:val="bottom"/>
                <w:hideMark/>
              </w:tcPr>
            </w:tcPrChange>
          </w:tcPr>
          <w:p w14:paraId="1942FE33" w14:textId="77777777" w:rsidR="00FC4AFB" w:rsidRPr="009B0922" w:rsidRDefault="00FC4AFB" w:rsidP="00FC4AFB">
            <w:pPr>
              <w:rPr>
                <w:ins w:id="9098" w:author="Nunez, Dianne H" w:date="2019-05-20T10:30:00Z"/>
                <w:color w:val="000000"/>
                <w:sz w:val="22"/>
                <w:szCs w:val="22"/>
                <w:rPrChange w:id="9099" w:author="Nunez, Dianne H" w:date="2019-06-20T12:54:00Z">
                  <w:rPr>
                    <w:ins w:id="9100" w:author="Nunez, Dianne H" w:date="2019-05-20T10:30:00Z"/>
                    <w:rFonts w:ascii="Calibri" w:hAnsi="Calibri" w:cs="Calibri"/>
                    <w:color w:val="000000"/>
                    <w:sz w:val="22"/>
                    <w:szCs w:val="22"/>
                  </w:rPr>
                </w:rPrChange>
              </w:rPr>
            </w:pPr>
            <w:ins w:id="9101" w:author="Nunez, Dianne H" w:date="2019-05-20T10:30:00Z">
              <w:r w:rsidRPr="009B0922">
                <w:rPr>
                  <w:color w:val="000000"/>
                  <w:sz w:val="22"/>
                  <w:szCs w:val="22"/>
                  <w:rPrChange w:id="9102" w:author="Nunez, Dianne H" w:date="2019-06-20T12:54:00Z">
                    <w:rPr>
                      <w:rFonts w:ascii="Calibri" w:hAnsi="Calibri" w:cs="Calibri"/>
                      <w:color w:val="000000"/>
                      <w:sz w:val="22"/>
                      <w:szCs w:val="22"/>
                    </w:rPr>
                  </w:rPrChange>
                </w:rPr>
                <w:t> </w:t>
              </w:r>
            </w:ins>
          </w:p>
        </w:tc>
      </w:tr>
      <w:tr w:rsidR="00FC4AFB" w:rsidRPr="009B0922" w14:paraId="210613DB" w14:textId="77777777" w:rsidTr="00FC4AFB">
        <w:trPr>
          <w:trHeight w:val="300"/>
          <w:ins w:id="9103" w:author="Nunez, Dianne H" w:date="2019-05-20T10:30:00Z"/>
          <w:trPrChange w:id="9104" w:author="Nunez, Dianne H" w:date="2019-05-20T10:32:00Z">
            <w:trPr>
              <w:trHeight w:val="300"/>
            </w:trPr>
          </w:trPrChange>
        </w:trPr>
        <w:tc>
          <w:tcPr>
            <w:tcW w:w="580" w:type="dxa"/>
            <w:tcBorders>
              <w:top w:val="nil"/>
              <w:left w:val="nil"/>
              <w:bottom w:val="nil"/>
              <w:right w:val="nil"/>
            </w:tcBorders>
            <w:shd w:val="clear" w:color="auto" w:fill="auto"/>
            <w:noWrap/>
            <w:vAlign w:val="bottom"/>
            <w:hideMark/>
            <w:tcPrChange w:id="9105" w:author="Nunez, Dianne H" w:date="2019-05-20T10:32:00Z">
              <w:tcPr>
                <w:tcW w:w="580" w:type="dxa"/>
                <w:tcBorders>
                  <w:top w:val="nil"/>
                  <w:left w:val="nil"/>
                  <w:bottom w:val="nil"/>
                  <w:right w:val="nil"/>
                </w:tcBorders>
                <w:shd w:val="clear" w:color="auto" w:fill="auto"/>
                <w:noWrap/>
                <w:vAlign w:val="bottom"/>
                <w:hideMark/>
              </w:tcPr>
            </w:tcPrChange>
          </w:tcPr>
          <w:p w14:paraId="445575E3" w14:textId="77777777" w:rsidR="00FC4AFB" w:rsidRPr="009B0922" w:rsidRDefault="00FC4AFB" w:rsidP="00FC4AFB">
            <w:pPr>
              <w:rPr>
                <w:ins w:id="9106" w:author="Nunez, Dianne H" w:date="2019-05-20T10:30:00Z"/>
                <w:color w:val="000000"/>
                <w:sz w:val="22"/>
                <w:szCs w:val="22"/>
                <w:rPrChange w:id="9107" w:author="Nunez, Dianne H" w:date="2019-06-20T12:54:00Z">
                  <w:rPr>
                    <w:ins w:id="9108" w:author="Nunez, Dianne H" w:date="2019-05-20T10:30:00Z"/>
                    <w:rFonts w:ascii="Calibri" w:hAnsi="Calibri" w:cs="Calibri"/>
                    <w:color w:val="000000"/>
                    <w:sz w:val="22"/>
                    <w:szCs w:val="22"/>
                  </w:rPr>
                </w:rPrChange>
              </w:rPr>
            </w:pPr>
          </w:p>
        </w:tc>
        <w:tc>
          <w:tcPr>
            <w:tcW w:w="2660" w:type="dxa"/>
            <w:vMerge/>
            <w:tcBorders>
              <w:top w:val="nil"/>
              <w:left w:val="nil"/>
              <w:bottom w:val="nil"/>
              <w:right w:val="nil"/>
            </w:tcBorders>
            <w:vAlign w:val="center"/>
            <w:hideMark/>
            <w:tcPrChange w:id="9109" w:author="Nunez, Dianne H" w:date="2019-05-20T10:32:00Z">
              <w:tcPr>
                <w:tcW w:w="2500" w:type="dxa"/>
                <w:vMerge/>
                <w:tcBorders>
                  <w:top w:val="nil"/>
                  <w:left w:val="nil"/>
                  <w:bottom w:val="nil"/>
                  <w:right w:val="nil"/>
                </w:tcBorders>
                <w:vAlign w:val="center"/>
                <w:hideMark/>
              </w:tcPr>
            </w:tcPrChange>
          </w:tcPr>
          <w:p w14:paraId="1D9867C6" w14:textId="77777777" w:rsidR="00FC4AFB" w:rsidRPr="009B0922" w:rsidRDefault="00FC4AFB" w:rsidP="00FC4AFB">
            <w:pPr>
              <w:rPr>
                <w:ins w:id="9110" w:author="Nunez, Dianne H" w:date="2019-05-20T10:30:00Z"/>
                <w:color w:val="000000"/>
                <w:sz w:val="22"/>
                <w:szCs w:val="22"/>
                <w:rPrChange w:id="9111" w:author="Nunez, Dianne H" w:date="2019-06-20T12:54:00Z">
                  <w:rPr>
                    <w:ins w:id="9112" w:author="Nunez, Dianne H" w:date="2019-05-20T10:30:00Z"/>
                    <w:rFonts w:ascii="Calibri" w:hAnsi="Calibri" w:cs="Calibri"/>
                    <w:color w:val="000000"/>
                    <w:sz w:val="22"/>
                    <w:szCs w:val="22"/>
                  </w:rPr>
                </w:rPrChange>
              </w:rPr>
            </w:pPr>
          </w:p>
        </w:tc>
        <w:tc>
          <w:tcPr>
            <w:tcW w:w="760" w:type="dxa"/>
            <w:tcBorders>
              <w:top w:val="nil"/>
              <w:left w:val="nil"/>
              <w:bottom w:val="nil"/>
              <w:right w:val="nil"/>
            </w:tcBorders>
            <w:shd w:val="clear" w:color="auto" w:fill="auto"/>
            <w:noWrap/>
            <w:vAlign w:val="bottom"/>
            <w:hideMark/>
            <w:tcPrChange w:id="9113" w:author="Nunez, Dianne H" w:date="2019-05-20T10:32:00Z">
              <w:tcPr>
                <w:tcW w:w="760" w:type="dxa"/>
                <w:tcBorders>
                  <w:top w:val="nil"/>
                  <w:left w:val="nil"/>
                  <w:bottom w:val="nil"/>
                  <w:right w:val="nil"/>
                </w:tcBorders>
                <w:shd w:val="clear" w:color="auto" w:fill="auto"/>
                <w:noWrap/>
                <w:vAlign w:val="bottom"/>
                <w:hideMark/>
              </w:tcPr>
            </w:tcPrChange>
          </w:tcPr>
          <w:p w14:paraId="7AD1D664" w14:textId="77777777" w:rsidR="00FC4AFB" w:rsidRPr="009B0922" w:rsidRDefault="00FC4AFB" w:rsidP="00FC4AFB">
            <w:pPr>
              <w:jc w:val="center"/>
              <w:rPr>
                <w:ins w:id="9114" w:author="Nunez, Dianne H" w:date="2019-05-20T10:30:00Z"/>
                <w:sz w:val="20"/>
              </w:rPr>
            </w:pPr>
          </w:p>
        </w:tc>
        <w:tc>
          <w:tcPr>
            <w:tcW w:w="1520" w:type="dxa"/>
            <w:tcBorders>
              <w:top w:val="nil"/>
              <w:left w:val="single" w:sz="8" w:space="0" w:color="auto"/>
              <w:bottom w:val="nil"/>
              <w:right w:val="single" w:sz="8" w:space="0" w:color="auto"/>
            </w:tcBorders>
            <w:shd w:val="clear" w:color="auto" w:fill="auto"/>
            <w:noWrap/>
            <w:vAlign w:val="bottom"/>
            <w:hideMark/>
            <w:tcPrChange w:id="9115" w:author="Nunez, Dianne H" w:date="2019-05-20T10:32:00Z">
              <w:tcPr>
                <w:tcW w:w="1520" w:type="dxa"/>
                <w:tcBorders>
                  <w:top w:val="nil"/>
                  <w:left w:val="single" w:sz="8" w:space="0" w:color="auto"/>
                  <w:bottom w:val="nil"/>
                  <w:right w:val="single" w:sz="8" w:space="0" w:color="auto"/>
                </w:tcBorders>
                <w:shd w:val="clear" w:color="auto" w:fill="auto"/>
                <w:noWrap/>
                <w:vAlign w:val="bottom"/>
                <w:hideMark/>
              </w:tcPr>
            </w:tcPrChange>
          </w:tcPr>
          <w:p w14:paraId="5F1AB4C2" w14:textId="77777777" w:rsidR="00FC4AFB" w:rsidRPr="009B0922" w:rsidRDefault="00FC4AFB" w:rsidP="00FC4AFB">
            <w:pPr>
              <w:rPr>
                <w:ins w:id="9116" w:author="Nunez, Dianne H" w:date="2019-05-20T10:30:00Z"/>
                <w:color w:val="000000"/>
                <w:sz w:val="22"/>
                <w:szCs w:val="22"/>
                <w:rPrChange w:id="9117" w:author="Nunez, Dianne H" w:date="2019-06-20T12:54:00Z">
                  <w:rPr>
                    <w:ins w:id="9118" w:author="Nunez, Dianne H" w:date="2019-05-20T10:30:00Z"/>
                    <w:rFonts w:ascii="Calibri" w:hAnsi="Calibri" w:cs="Calibri"/>
                    <w:color w:val="000000"/>
                    <w:sz w:val="22"/>
                    <w:szCs w:val="22"/>
                  </w:rPr>
                </w:rPrChange>
              </w:rPr>
            </w:pPr>
            <w:ins w:id="9119" w:author="Nunez, Dianne H" w:date="2019-05-20T10:30:00Z">
              <w:r w:rsidRPr="009B0922">
                <w:rPr>
                  <w:color w:val="000000"/>
                  <w:sz w:val="22"/>
                  <w:szCs w:val="22"/>
                  <w:rPrChange w:id="9120" w:author="Nunez, Dianne H" w:date="2019-06-20T12:54:00Z">
                    <w:rPr>
                      <w:rFonts w:ascii="Calibri" w:hAnsi="Calibri" w:cs="Calibri"/>
                      <w:color w:val="000000"/>
                      <w:sz w:val="22"/>
                      <w:szCs w:val="22"/>
                    </w:rPr>
                  </w:rPrChange>
                </w:rPr>
                <w:t> </w:t>
              </w:r>
            </w:ins>
          </w:p>
        </w:tc>
        <w:tc>
          <w:tcPr>
            <w:tcW w:w="1520" w:type="dxa"/>
            <w:tcBorders>
              <w:top w:val="nil"/>
              <w:left w:val="nil"/>
              <w:bottom w:val="nil"/>
              <w:right w:val="nil"/>
            </w:tcBorders>
            <w:shd w:val="clear" w:color="auto" w:fill="auto"/>
            <w:noWrap/>
            <w:vAlign w:val="bottom"/>
            <w:hideMark/>
            <w:tcPrChange w:id="9121" w:author="Nunez, Dianne H" w:date="2019-05-20T10:32:00Z">
              <w:tcPr>
                <w:tcW w:w="1520" w:type="dxa"/>
                <w:tcBorders>
                  <w:top w:val="nil"/>
                  <w:left w:val="nil"/>
                  <w:bottom w:val="nil"/>
                  <w:right w:val="nil"/>
                </w:tcBorders>
                <w:shd w:val="clear" w:color="auto" w:fill="auto"/>
                <w:noWrap/>
                <w:vAlign w:val="bottom"/>
                <w:hideMark/>
              </w:tcPr>
            </w:tcPrChange>
          </w:tcPr>
          <w:p w14:paraId="1E956F30" w14:textId="77777777" w:rsidR="00FC4AFB" w:rsidRPr="009B0922" w:rsidRDefault="00FC4AFB" w:rsidP="00FC4AFB">
            <w:pPr>
              <w:rPr>
                <w:ins w:id="9122" w:author="Nunez, Dianne H" w:date="2019-05-20T10:30:00Z"/>
                <w:color w:val="000000"/>
                <w:sz w:val="22"/>
                <w:szCs w:val="22"/>
                <w:rPrChange w:id="9123" w:author="Nunez, Dianne H" w:date="2019-06-20T12:54:00Z">
                  <w:rPr>
                    <w:ins w:id="9124" w:author="Nunez, Dianne H" w:date="2019-05-20T10:30:00Z"/>
                    <w:rFonts w:ascii="Calibri" w:hAnsi="Calibri" w:cs="Calibri"/>
                    <w:color w:val="000000"/>
                    <w:sz w:val="22"/>
                    <w:szCs w:val="22"/>
                  </w:rPr>
                </w:rPrChange>
              </w:rPr>
            </w:pPr>
          </w:p>
        </w:tc>
        <w:tc>
          <w:tcPr>
            <w:tcW w:w="1520" w:type="dxa"/>
            <w:tcBorders>
              <w:top w:val="nil"/>
              <w:left w:val="single" w:sz="8" w:space="0" w:color="auto"/>
              <w:bottom w:val="nil"/>
              <w:right w:val="single" w:sz="8" w:space="0" w:color="auto"/>
            </w:tcBorders>
            <w:shd w:val="clear" w:color="auto" w:fill="auto"/>
            <w:noWrap/>
            <w:vAlign w:val="bottom"/>
            <w:hideMark/>
            <w:tcPrChange w:id="9125" w:author="Nunez, Dianne H" w:date="2019-05-20T10:32:00Z">
              <w:tcPr>
                <w:tcW w:w="1520" w:type="dxa"/>
                <w:tcBorders>
                  <w:top w:val="nil"/>
                  <w:left w:val="single" w:sz="8" w:space="0" w:color="auto"/>
                  <w:bottom w:val="nil"/>
                  <w:right w:val="single" w:sz="8" w:space="0" w:color="auto"/>
                </w:tcBorders>
                <w:shd w:val="clear" w:color="auto" w:fill="auto"/>
                <w:noWrap/>
                <w:vAlign w:val="bottom"/>
                <w:hideMark/>
              </w:tcPr>
            </w:tcPrChange>
          </w:tcPr>
          <w:p w14:paraId="65D74FD0" w14:textId="77777777" w:rsidR="00FC4AFB" w:rsidRPr="009B0922" w:rsidRDefault="00FC4AFB" w:rsidP="00FC4AFB">
            <w:pPr>
              <w:rPr>
                <w:ins w:id="9126" w:author="Nunez, Dianne H" w:date="2019-05-20T10:30:00Z"/>
                <w:color w:val="000000"/>
                <w:sz w:val="22"/>
                <w:szCs w:val="22"/>
                <w:rPrChange w:id="9127" w:author="Nunez, Dianne H" w:date="2019-06-20T12:54:00Z">
                  <w:rPr>
                    <w:ins w:id="9128" w:author="Nunez, Dianne H" w:date="2019-05-20T10:30:00Z"/>
                    <w:rFonts w:ascii="Calibri" w:hAnsi="Calibri" w:cs="Calibri"/>
                    <w:color w:val="000000"/>
                    <w:sz w:val="22"/>
                    <w:szCs w:val="22"/>
                  </w:rPr>
                </w:rPrChange>
              </w:rPr>
            </w:pPr>
            <w:ins w:id="9129" w:author="Nunez, Dianne H" w:date="2019-05-20T10:30:00Z">
              <w:r w:rsidRPr="009B0922">
                <w:rPr>
                  <w:color w:val="000000"/>
                  <w:sz w:val="22"/>
                  <w:szCs w:val="22"/>
                  <w:rPrChange w:id="9130" w:author="Nunez, Dianne H" w:date="2019-06-20T12:54:00Z">
                    <w:rPr>
                      <w:rFonts w:ascii="Calibri" w:hAnsi="Calibri" w:cs="Calibri"/>
                      <w:color w:val="000000"/>
                      <w:sz w:val="22"/>
                      <w:szCs w:val="22"/>
                    </w:rPr>
                  </w:rPrChange>
                </w:rPr>
                <w:t> </w:t>
              </w:r>
            </w:ins>
          </w:p>
        </w:tc>
        <w:tc>
          <w:tcPr>
            <w:tcW w:w="1520" w:type="dxa"/>
            <w:tcBorders>
              <w:top w:val="nil"/>
              <w:left w:val="nil"/>
              <w:bottom w:val="nil"/>
              <w:right w:val="nil"/>
            </w:tcBorders>
            <w:shd w:val="clear" w:color="auto" w:fill="auto"/>
            <w:noWrap/>
            <w:vAlign w:val="bottom"/>
            <w:hideMark/>
            <w:tcPrChange w:id="9131" w:author="Nunez, Dianne H" w:date="2019-05-20T10:32:00Z">
              <w:tcPr>
                <w:tcW w:w="1520" w:type="dxa"/>
                <w:tcBorders>
                  <w:top w:val="nil"/>
                  <w:left w:val="nil"/>
                  <w:bottom w:val="nil"/>
                  <w:right w:val="nil"/>
                </w:tcBorders>
                <w:shd w:val="clear" w:color="auto" w:fill="auto"/>
                <w:noWrap/>
                <w:vAlign w:val="bottom"/>
                <w:hideMark/>
              </w:tcPr>
            </w:tcPrChange>
          </w:tcPr>
          <w:p w14:paraId="101DD46E" w14:textId="77777777" w:rsidR="00FC4AFB" w:rsidRPr="009B0922" w:rsidRDefault="00FC4AFB" w:rsidP="00FC4AFB">
            <w:pPr>
              <w:rPr>
                <w:ins w:id="9132" w:author="Nunez, Dianne H" w:date="2019-05-20T10:30:00Z"/>
                <w:color w:val="000000"/>
                <w:sz w:val="22"/>
                <w:szCs w:val="22"/>
                <w:rPrChange w:id="9133" w:author="Nunez, Dianne H" w:date="2019-06-20T12:54:00Z">
                  <w:rPr>
                    <w:ins w:id="9134" w:author="Nunez, Dianne H" w:date="2019-05-20T10:30:00Z"/>
                    <w:rFonts w:ascii="Calibri" w:hAnsi="Calibri" w:cs="Calibri"/>
                    <w:color w:val="000000"/>
                    <w:sz w:val="22"/>
                    <w:szCs w:val="22"/>
                  </w:rPr>
                </w:rPrChange>
              </w:rPr>
            </w:pPr>
          </w:p>
        </w:tc>
        <w:tc>
          <w:tcPr>
            <w:tcW w:w="1520" w:type="dxa"/>
            <w:tcBorders>
              <w:top w:val="nil"/>
              <w:left w:val="single" w:sz="8" w:space="0" w:color="auto"/>
              <w:bottom w:val="nil"/>
              <w:right w:val="single" w:sz="8" w:space="0" w:color="auto"/>
            </w:tcBorders>
            <w:shd w:val="clear" w:color="auto" w:fill="auto"/>
            <w:noWrap/>
            <w:vAlign w:val="bottom"/>
            <w:hideMark/>
            <w:tcPrChange w:id="9135" w:author="Nunez, Dianne H" w:date="2019-05-20T10:32:00Z">
              <w:tcPr>
                <w:tcW w:w="1520" w:type="dxa"/>
                <w:tcBorders>
                  <w:top w:val="nil"/>
                  <w:left w:val="single" w:sz="8" w:space="0" w:color="auto"/>
                  <w:bottom w:val="nil"/>
                  <w:right w:val="single" w:sz="8" w:space="0" w:color="auto"/>
                </w:tcBorders>
                <w:shd w:val="clear" w:color="auto" w:fill="auto"/>
                <w:noWrap/>
                <w:vAlign w:val="bottom"/>
                <w:hideMark/>
              </w:tcPr>
            </w:tcPrChange>
          </w:tcPr>
          <w:p w14:paraId="636B28B8" w14:textId="77777777" w:rsidR="00FC4AFB" w:rsidRPr="009B0922" w:rsidRDefault="00FC4AFB" w:rsidP="00FC4AFB">
            <w:pPr>
              <w:rPr>
                <w:ins w:id="9136" w:author="Nunez, Dianne H" w:date="2019-05-20T10:30:00Z"/>
                <w:color w:val="000000"/>
                <w:sz w:val="22"/>
                <w:szCs w:val="22"/>
                <w:rPrChange w:id="9137" w:author="Nunez, Dianne H" w:date="2019-06-20T12:54:00Z">
                  <w:rPr>
                    <w:ins w:id="9138" w:author="Nunez, Dianne H" w:date="2019-05-20T10:30:00Z"/>
                    <w:rFonts w:ascii="Calibri" w:hAnsi="Calibri" w:cs="Calibri"/>
                    <w:color w:val="000000"/>
                    <w:sz w:val="22"/>
                    <w:szCs w:val="22"/>
                  </w:rPr>
                </w:rPrChange>
              </w:rPr>
            </w:pPr>
            <w:ins w:id="9139" w:author="Nunez, Dianne H" w:date="2019-05-20T10:30:00Z">
              <w:r w:rsidRPr="009B0922">
                <w:rPr>
                  <w:color w:val="000000"/>
                  <w:sz w:val="22"/>
                  <w:szCs w:val="22"/>
                  <w:rPrChange w:id="9140" w:author="Nunez, Dianne H" w:date="2019-06-20T12:54:00Z">
                    <w:rPr>
                      <w:rFonts w:ascii="Calibri" w:hAnsi="Calibri" w:cs="Calibri"/>
                      <w:color w:val="000000"/>
                      <w:sz w:val="22"/>
                      <w:szCs w:val="22"/>
                    </w:rPr>
                  </w:rPrChange>
                </w:rPr>
                <w:t> </w:t>
              </w:r>
            </w:ins>
          </w:p>
        </w:tc>
      </w:tr>
      <w:tr w:rsidR="00FC4AFB" w:rsidRPr="009B0922" w14:paraId="5F5DF894" w14:textId="77777777" w:rsidTr="00FC4AFB">
        <w:trPr>
          <w:trHeight w:val="300"/>
          <w:ins w:id="9141" w:author="Nunez, Dianne H" w:date="2019-05-20T10:30:00Z"/>
          <w:trPrChange w:id="9142" w:author="Nunez, Dianne H" w:date="2019-05-20T10:32:00Z">
            <w:trPr>
              <w:trHeight w:val="300"/>
            </w:trPr>
          </w:trPrChange>
        </w:trPr>
        <w:tc>
          <w:tcPr>
            <w:tcW w:w="580" w:type="dxa"/>
            <w:tcBorders>
              <w:top w:val="nil"/>
              <w:left w:val="nil"/>
              <w:bottom w:val="nil"/>
              <w:right w:val="nil"/>
            </w:tcBorders>
            <w:shd w:val="clear" w:color="auto" w:fill="auto"/>
            <w:noWrap/>
            <w:vAlign w:val="bottom"/>
            <w:hideMark/>
            <w:tcPrChange w:id="9143" w:author="Nunez, Dianne H" w:date="2019-05-20T10:32:00Z">
              <w:tcPr>
                <w:tcW w:w="580" w:type="dxa"/>
                <w:tcBorders>
                  <w:top w:val="nil"/>
                  <w:left w:val="nil"/>
                  <w:bottom w:val="nil"/>
                  <w:right w:val="nil"/>
                </w:tcBorders>
                <w:shd w:val="clear" w:color="auto" w:fill="auto"/>
                <w:noWrap/>
                <w:vAlign w:val="bottom"/>
                <w:hideMark/>
              </w:tcPr>
            </w:tcPrChange>
          </w:tcPr>
          <w:p w14:paraId="01347973" w14:textId="77777777" w:rsidR="00FC4AFB" w:rsidRPr="009B0922" w:rsidRDefault="00FC4AFB" w:rsidP="00FC4AFB">
            <w:pPr>
              <w:rPr>
                <w:ins w:id="9144" w:author="Nunez, Dianne H" w:date="2019-05-20T10:30:00Z"/>
                <w:color w:val="000000"/>
                <w:sz w:val="22"/>
                <w:szCs w:val="22"/>
                <w:rPrChange w:id="9145" w:author="Nunez, Dianne H" w:date="2019-06-20T12:54:00Z">
                  <w:rPr>
                    <w:ins w:id="9146" w:author="Nunez, Dianne H" w:date="2019-05-20T10:30:00Z"/>
                    <w:rFonts w:ascii="Calibri" w:hAnsi="Calibri" w:cs="Calibri"/>
                    <w:color w:val="000000"/>
                    <w:sz w:val="22"/>
                    <w:szCs w:val="22"/>
                  </w:rPr>
                </w:rPrChange>
              </w:rPr>
            </w:pPr>
          </w:p>
        </w:tc>
        <w:tc>
          <w:tcPr>
            <w:tcW w:w="2660" w:type="dxa"/>
            <w:vMerge/>
            <w:tcBorders>
              <w:top w:val="nil"/>
              <w:left w:val="nil"/>
              <w:bottom w:val="nil"/>
              <w:right w:val="nil"/>
            </w:tcBorders>
            <w:vAlign w:val="center"/>
            <w:hideMark/>
            <w:tcPrChange w:id="9147" w:author="Nunez, Dianne H" w:date="2019-05-20T10:32:00Z">
              <w:tcPr>
                <w:tcW w:w="2500" w:type="dxa"/>
                <w:vMerge/>
                <w:tcBorders>
                  <w:top w:val="nil"/>
                  <w:left w:val="nil"/>
                  <w:bottom w:val="nil"/>
                  <w:right w:val="nil"/>
                </w:tcBorders>
                <w:vAlign w:val="center"/>
                <w:hideMark/>
              </w:tcPr>
            </w:tcPrChange>
          </w:tcPr>
          <w:p w14:paraId="5523EFCB" w14:textId="77777777" w:rsidR="00FC4AFB" w:rsidRPr="009B0922" w:rsidRDefault="00FC4AFB" w:rsidP="00FC4AFB">
            <w:pPr>
              <w:rPr>
                <w:ins w:id="9148" w:author="Nunez, Dianne H" w:date="2019-05-20T10:30:00Z"/>
                <w:color w:val="000000"/>
                <w:sz w:val="22"/>
                <w:szCs w:val="22"/>
                <w:rPrChange w:id="9149" w:author="Nunez, Dianne H" w:date="2019-06-20T12:54:00Z">
                  <w:rPr>
                    <w:ins w:id="9150" w:author="Nunez, Dianne H" w:date="2019-05-20T10:30:00Z"/>
                    <w:rFonts w:ascii="Calibri" w:hAnsi="Calibri" w:cs="Calibri"/>
                    <w:color w:val="000000"/>
                    <w:sz w:val="22"/>
                    <w:szCs w:val="22"/>
                  </w:rPr>
                </w:rPrChange>
              </w:rPr>
            </w:pPr>
          </w:p>
        </w:tc>
        <w:tc>
          <w:tcPr>
            <w:tcW w:w="760" w:type="dxa"/>
            <w:tcBorders>
              <w:top w:val="nil"/>
              <w:left w:val="nil"/>
              <w:bottom w:val="nil"/>
              <w:right w:val="nil"/>
            </w:tcBorders>
            <w:shd w:val="clear" w:color="auto" w:fill="auto"/>
            <w:noWrap/>
            <w:vAlign w:val="bottom"/>
            <w:hideMark/>
            <w:tcPrChange w:id="9151" w:author="Nunez, Dianne H" w:date="2019-05-20T10:32:00Z">
              <w:tcPr>
                <w:tcW w:w="760" w:type="dxa"/>
                <w:tcBorders>
                  <w:top w:val="nil"/>
                  <w:left w:val="nil"/>
                  <w:bottom w:val="nil"/>
                  <w:right w:val="nil"/>
                </w:tcBorders>
                <w:shd w:val="clear" w:color="auto" w:fill="auto"/>
                <w:noWrap/>
                <w:vAlign w:val="bottom"/>
                <w:hideMark/>
              </w:tcPr>
            </w:tcPrChange>
          </w:tcPr>
          <w:p w14:paraId="5EB30F5E" w14:textId="77777777" w:rsidR="00FC4AFB" w:rsidRPr="009B0922" w:rsidRDefault="00FC4AFB" w:rsidP="00FC4AFB">
            <w:pPr>
              <w:jc w:val="center"/>
              <w:rPr>
                <w:ins w:id="9152" w:author="Nunez, Dianne H" w:date="2019-05-20T10:30:00Z"/>
                <w:sz w:val="20"/>
              </w:rPr>
            </w:pPr>
          </w:p>
        </w:tc>
        <w:tc>
          <w:tcPr>
            <w:tcW w:w="1520" w:type="dxa"/>
            <w:tcBorders>
              <w:top w:val="nil"/>
              <w:left w:val="single" w:sz="8" w:space="0" w:color="auto"/>
              <w:bottom w:val="single" w:sz="8" w:space="0" w:color="auto"/>
              <w:right w:val="single" w:sz="8" w:space="0" w:color="auto"/>
            </w:tcBorders>
            <w:shd w:val="clear" w:color="auto" w:fill="auto"/>
            <w:noWrap/>
            <w:vAlign w:val="bottom"/>
            <w:hideMark/>
            <w:tcPrChange w:id="9153" w:author="Nunez, Dianne H" w:date="2019-05-20T10:32:00Z">
              <w:tcPr>
                <w:tcW w:w="152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16617F8A" w14:textId="77777777" w:rsidR="00FC4AFB" w:rsidRPr="009B0922" w:rsidRDefault="00FC4AFB" w:rsidP="00FC4AFB">
            <w:pPr>
              <w:rPr>
                <w:ins w:id="9154" w:author="Nunez, Dianne H" w:date="2019-05-20T10:30:00Z"/>
                <w:color w:val="000000"/>
                <w:sz w:val="22"/>
                <w:szCs w:val="22"/>
                <w:rPrChange w:id="9155" w:author="Nunez, Dianne H" w:date="2019-06-20T12:54:00Z">
                  <w:rPr>
                    <w:ins w:id="9156" w:author="Nunez, Dianne H" w:date="2019-05-20T10:30:00Z"/>
                    <w:rFonts w:ascii="Calibri" w:hAnsi="Calibri" w:cs="Calibri"/>
                    <w:color w:val="000000"/>
                    <w:sz w:val="22"/>
                    <w:szCs w:val="22"/>
                  </w:rPr>
                </w:rPrChange>
              </w:rPr>
            </w:pPr>
            <w:ins w:id="9157" w:author="Nunez, Dianne H" w:date="2019-05-20T10:30:00Z">
              <w:r w:rsidRPr="009B0922">
                <w:rPr>
                  <w:color w:val="000000"/>
                  <w:sz w:val="22"/>
                  <w:szCs w:val="22"/>
                  <w:rPrChange w:id="9158" w:author="Nunez, Dianne H" w:date="2019-06-20T12:54:00Z">
                    <w:rPr>
                      <w:rFonts w:ascii="Calibri" w:hAnsi="Calibri" w:cs="Calibri"/>
                      <w:color w:val="000000"/>
                      <w:sz w:val="22"/>
                      <w:szCs w:val="22"/>
                    </w:rPr>
                  </w:rPrChange>
                </w:rPr>
                <w:t> </w:t>
              </w:r>
            </w:ins>
          </w:p>
        </w:tc>
        <w:tc>
          <w:tcPr>
            <w:tcW w:w="1520" w:type="dxa"/>
            <w:tcBorders>
              <w:top w:val="nil"/>
              <w:left w:val="nil"/>
              <w:bottom w:val="single" w:sz="8" w:space="0" w:color="auto"/>
              <w:right w:val="nil"/>
            </w:tcBorders>
            <w:shd w:val="clear" w:color="auto" w:fill="auto"/>
            <w:noWrap/>
            <w:vAlign w:val="bottom"/>
            <w:hideMark/>
            <w:tcPrChange w:id="9159" w:author="Nunez, Dianne H" w:date="2019-05-20T10:32:00Z">
              <w:tcPr>
                <w:tcW w:w="1520" w:type="dxa"/>
                <w:tcBorders>
                  <w:top w:val="nil"/>
                  <w:left w:val="nil"/>
                  <w:bottom w:val="single" w:sz="8" w:space="0" w:color="auto"/>
                  <w:right w:val="nil"/>
                </w:tcBorders>
                <w:shd w:val="clear" w:color="auto" w:fill="auto"/>
                <w:noWrap/>
                <w:vAlign w:val="bottom"/>
                <w:hideMark/>
              </w:tcPr>
            </w:tcPrChange>
          </w:tcPr>
          <w:p w14:paraId="3566844F" w14:textId="77777777" w:rsidR="00FC4AFB" w:rsidRPr="009B0922" w:rsidRDefault="00FC4AFB" w:rsidP="00FC4AFB">
            <w:pPr>
              <w:rPr>
                <w:ins w:id="9160" w:author="Nunez, Dianne H" w:date="2019-05-20T10:30:00Z"/>
                <w:color w:val="000000"/>
                <w:sz w:val="22"/>
                <w:szCs w:val="22"/>
                <w:rPrChange w:id="9161" w:author="Nunez, Dianne H" w:date="2019-06-20T12:54:00Z">
                  <w:rPr>
                    <w:ins w:id="9162" w:author="Nunez, Dianne H" w:date="2019-05-20T10:30:00Z"/>
                    <w:rFonts w:ascii="Calibri" w:hAnsi="Calibri" w:cs="Calibri"/>
                    <w:color w:val="000000"/>
                    <w:sz w:val="22"/>
                    <w:szCs w:val="22"/>
                  </w:rPr>
                </w:rPrChange>
              </w:rPr>
            </w:pPr>
            <w:ins w:id="9163" w:author="Nunez, Dianne H" w:date="2019-05-20T10:30:00Z">
              <w:r w:rsidRPr="009B0922">
                <w:rPr>
                  <w:color w:val="000000"/>
                  <w:sz w:val="22"/>
                  <w:szCs w:val="22"/>
                  <w:rPrChange w:id="9164" w:author="Nunez, Dianne H" w:date="2019-06-20T12:54:00Z">
                    <w:rPr>
                      <w:rFonts w:ascii="Calibri" w:hAnsi="Calibri" w:cs="Calibri"/>
                      <w:color w:val="000000"/>
                      <w:sz w:val="22"/>
                      <w:szCs w:val="22"/>
                    </w:rPr>
                  </w:rPrChange>
                </w:rPr>
                <w:t> </w:t>
              </w:r>
            </w:ins>
          </w:p>
        </w:tc>
        <w:tc>
          <w:tcPr>
            <w:tcW w:w="1520" w:type="dxa"/>
            <w:tcBorders>
              <w:top w:val="nil"/>
              <w:left w:val="single" w:sz="8" w:space="0" w:color="auto"/>
              <w:bottom w:val="single" w:sz="8" w:space="0" w:color="auto"/>
              <w:right w:val="single" w:sz="8" w:space="0" w:color="auto"/>
            </w:tcBorders>
            <w:shd w:val="clear" w:color="auto" w:fill="auto"/>
            <w:noWrap/>
            <w:vAlign w:val="bottom"/>
            <w:hideMark/>
            <w:tcPrChange w:id="9165" w:author="Nunez, Dianne H" w:date="2019-05-20T10:32:00Z">
              <w:tcPr>
                <w:tcW w:w="152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38EEA6DD" w14:textId="77777777" w:rsidR="00FC4AFB" w:rsidRPr="009B0922" w:rsidRDefault="00FC4AFB" w:rsidP="00FC4AFB">
            <w:pPr>
              <w:rPr>
                <w:ins w:id="9166" w:author="Nunez, Dianne H" w:date="2019-05-20T10:30:00Z"/>
                <w:color w:val="000000"/>
                <w:sz w:val="22"/>
                <w:szCs w:val="22"/>
                <w:rPrChange w:id="9167" w:author="Nunez, Dianne H" w:date="2019-06-20T12:54:00Z">
                  <w:rPr>
                    <w:ins w:id="9168" w:author="Nunez, Dianne H" w:date="2019-05-20T10:30:00Z"/>
                    <w:rFonts w:ascii="Calibri" w:hAnsi="Calibri" w:cs="Calibri"/>
                    <w:color w:val="000000"/>
                    <w:sz w:val="22"/>
                    <w:szCs w:val="22"/>
                  </w:rPr>
                </w:rPrChange>
              </w:rPr>
            </w:pPr>
            <w:ins w:id="9169" w:author="Nunez, Dianne H" w:date="2019-05-20T10:30:00Z">
              <w:r w:rsidRPr="009B0922">
                <w:rPr>
                  <w:color w:val="000000"/>
                  <w:sz w:val="22"/>
                  <w:szCs w:val="22"/>
                  <w:rPrChange w:id="9170" w:author="Nunez, Dianne H" w:date="2019-06-20T12:54:00Z">
                    <w:rPr>
                      <w:rFonts w:ascii="Calibri" w:hAnsi="Calibri" w:cs="Calibri"/>
                      <w:color w:val="000000"/>
                      <w:sz w:val="22"/>
                      <w:szCs w:val="22"/>
                    </w:rPr>
                  </w:rPrChange>
                </w:rPr>
                <w:t> </w:t>
              </w:r>
            </w:ins>
          </w:p>
        </w:tc>
        <w:tc>
          <w:tcPr>
            <w:tcW w:w="1520" w:type="dxa"/>
            <w:tcBorders>
              <w:top w:val="nil"/>
              <w:left w:val="nil"/>
              <w:bottom w:val="single" w:sz="8" w:space="0" w:color="auto"/>
              <w:right w:val="nil"/>
            </w:tcBorders>
            <w:shd w:val="clear" w:color="auto" w:fill="auto"/>
            <w:noWrap/>
            <w:vAlign w:val="bottom"/>
            <w:hideMark/>
            <w:tcPrChange w:id="9171" w:author="Nunez, Dianne H" w:date="2019-05-20T10:32:00Z">
              <w:tcPr>
                <w:tcW w:w="1520" w:type="dxa"/>
                <w:tcBorders>
                  <w:top w:val="nil"/>
                  <w:left w:val="nil"/>
                  <w:bottom w:val="single" w:sz="8" w:space="0" w:color="auto"/>
                  <w:right w:val="nil"/>
                </w:tcBorders>
                <w:shd w:val="clear" w:color="auto" w:fill="auto"/>
                <w:noWrap/>
                <w:vAlign w:val="bottom"/>
                <w:hideMark/>
              </w:tcPr>
            </w:tcPrChange>
          </w:tcPr>
          <w:p w14:paraId="36842FCC" w14:textId="77777777" w:rsidR="00FC4AFB" w:rsidRPr="009B0922" w:rsidRDefault="00FC4AFB" w:rsidP="00FC4AFB">
            <w:pPr>
              <w:rPr>
                <w:ins w:id="9172" w:author="Nunez, Dianne H" w:date="2019-05-20T10:30:00Z"/>
                <w:color w:val="000000"/>
                <w:sz w:val="22"/>
                <w:szCs w:val="22"/>
                <w:rPrChange w:id="9173" w:author="Nunez, Dianne H" w:date="2019-06-20T12:54:00Z">
                  <w:rPr>
                    <w:ins w:id="9174" w:author="Nunez, Dianne H" w:date="2019-05-20T10:30:00Z"/>
                    <w:rFonts w:ascii="Calibri" w:hAnsi="Calibri" w:cs="Calibri"/>
                    <w:color w:val="000000"/>
                    <w:sz w:val="22"/>
                    <w:szCs w:val="22"/>
                  </w:rPr>
                </w:rPrChange>
              </w:rPr>
            </w:pPr>
            <w:ins w:id="9175" w:author="Nunez, Dianne H" w:date="2019-05-20T10:30:00Z">
              <w:r w:rsidRPr="009B0922">
                <w:rPr>
                  <w:color w:val="000000"/>
                  <w:sz w:val="22"/>
                  <w:szCs w:val="22"/>
                  <w:rPrChange w:id="9176" w:author="Nunez, Dianne H" w:date="2019-06-20T12:54:00Z">
                    <w:rPr>
                      <w:rFonts w:ascii="Calibri" w:hAnsi="Calibri" w:cs="Calibri"/>
                      <w:color w:val="000000"/>
                      <w:sz w:val="22"/>
                      <w:szCs w:val="22"/>
                    </w:rPr>
                  </w:rPrChange>
                </w:rPr>
                <w:t> </w:t>
              </w:r>
            </w:ins>
          </w:p>
        </w:tc>
        <w:tc>
          <w:tcPr>
            <w:tcW w:w="1520" w:type="dxa"/>
            <w:tcBorders>
              <w:top w:val="nil"/>
              <w:left w:val="single" w:sz="8" w:space="0" w:color="auto"/>
              <w:bottom w:val="single" w:sz="8" w:space="0" w:color="auto"/>
              <w:right w:val="single" w:sz="8" w:space="0" w:color="auto"/>
            </w:tcBorders>
            <w:shd w:val="clear" w:color="auto" w:fill="auto"/>
            <w:noWrap/>
            <w:vAlign w:val="bottom"/>
            <w:hideMark/>
            <w:tcPrChange w:id="9177" w:author="Nunez, Dianne H" w:date="2019-05-20T10:32:00Z">
              <w:tcPr>
                <w:tcW w:w="152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82A71D7" w14:textId="77777777" w:rsidR="00FC4AFB" w:rsidRPr="009B0922" w:rsidRDefault="00FC4AFB" w:rsidP="00FC4AFB">
            <w:pPr>
              <w:rPr>
                <w:ins w:id="9178" w:author="Nunez, Dianne H" w:date="2019-05-20T10:30:00Z"/>
                <w:color w:val="000000"/>
                <w:sz w:val="22"/>
                <w:szCs w:val="22"/>
                <w:rPrChange w:id="9179" w:author="Nunez, Dianne H" w:date="2019-06-20T12:54:00Z">
                  <w:rPr>
                    <w:ins w:id="9180" w:author="Nunez, Dianne H" w:date="2019-05-20T10:30:00Z"/>
                    <w:rFonts w:ascii="Calibri" w:hAnsi="Calibri" w:cs="Calibri"/>
                    <w:color w:val="000000"/>
                    <w:sz w:val="22"/>
                    <w:szCs w:val="22"/>
                  </w:rPr>
                </w:rPrChange>
              </w:rPr>
            </w:pPr>
            <w:ins w:id="9181" w:author="Nunez, Dianne H" w:date="2019-05-20T10:30:00Z">
              <w:r w:rsidRPr="009B0922">
                <w:rPr>
                  <w:color w:val="000000"/>
                  <w:sz w:val="22"/>
                  <w:szCs w:val="22"/>
                  <w:rPrChange w:id="9182" w:author="Nunez, Dianne H" w:date="2019-06-20T12:54:00Z">
                    <w:rPr>
                      <w:rFonts w:ascii="Calibri" w:hAnsi="Calibri" w:cs="Calibri"/>
                      <w:color w:val="000000"/>
                      <w:sz w:val="22"/>
                      <w:szCs w:val="22"/>
                    </w:rPr>
                  </w:rPrChange>
                </w:rPr>
                <w:t> </w:t>
              </w:r>
            </w:ins>
          </w:p>
        </w:tc>
      </w:tr>
      <w:tr w:rsidR="00FC4AFB" w:rsidRPr="009B0922" w14:paraId="38EDD895" w14:textId="77777777" w:rsidTr="00FC4AFB">
        <w:trPr>
          <w:trHeight w:val="288"/>
          <w:ins w:id="9183" w:author="Nunez, Dianne H" w:date="2019-05-20T10:30:00Z"/>
          <w:trPrChange w:id="9184"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185" w:author="Nunez, Dianne H" w:date="2019-05-20T10:32:00Z">
              <w:tcPr>
                <w:tcW w:w="580" w:type="dxa"/>
                <w:tcBorders>
                  <w:top w:val="nil"/>
                  <w:left w:val="nil"/>
                  <w:bottom w:val="nil"/>
                  <w:right w:val="nil"/>
                </w:tcBorders>
                <w:shd w:val="clear" w:color="auto" w:fill="auto"/>
                <w:noWrap/>
                <w:vAlign w:val="bottom"/>
                <w:hideMark/>
              </w:tcPr>
            </w:tcPrChange>
          </w:tcPr>
          <w:p w14:paraId="33163DCD" w14:textId="77777777" w:rsidR="00FC4AFB" w:rsidRPr="009B0922" w:rsidRDefault="00FC4AFB" w:rsidP="00FC4AFB">
            <w:pPr>
              <w:rPr>
                <w:ins w:id="9186" w:author="Nunez, Dianne H" w:date="2019-05-20T10:30:00Z"/>
                <w:color w:val="000000"/>
                <w:sz w:val="22"/>
                <w:szCs w:val="22"/>
                <w:rPrChange w:id="9187" w:author="Nunez, Dianne H" w:date="2019-06-20T12:54:00Z">
                  <w:rPr>
                    <w:ins w:id="9188" w:author="Nunez, Dianne H" w:date="2019-05-20T10:30:00Z"/>
                    <w:rFonts w:ascii="Calibri" w:hAnsi="Calibri" w:cs="Calibri"/>
                    <w:color w:val="000000"/>
                    <w:sz w:val="22"/>
                    <w:szCs w:val="22"/>
                  </w:rPr>
                </w:rPrChange>
              </w:rPr>
            </w:pPr>
          </w:p>
        </w:tc>
        <w:tc>
          <w:tcPr>
            <w:tcW w:w="2660" w:type="dxa"/>
            <w:tcBorders>
              <w:top w:val="nil"/>
              <w:left w:val="nil"/>
              <w:bottom w:val="nil"/>
              <w:right w:val="nil"/>
            </w:tcBorders>
            <w:shd w:val="clear" w:color="auto" w:fill="auto"/>
            <w:vAlign w:val="bottom"/>
            <w:hideMark/>
            <w:tcPrChange w:id="9189" w:author="Nunez, Dianne H" w:date="2019-05-20T10:32:00Z">
              <w:tcPr>
                <w:tcW w:w="2500" w:type="dxa"/>
                <w:tcBorders>
                  <w:top w:val="nil"/>
                  <w:left w:val="nil"/>
                  <w:bottom w:val="nil"/>
                  <w:right w:val="nil"/>
                </w:tcBorders>
                <w:shd w:val="clear" w:color="auto" w:fill="auto"/>
                <w:vAlign w:val="bottom"/>
                <w:hideMark/>
              </w:tcPr>
            </w:tcPrChange>
          </w:tcPr>
          <w:p w14:paraId="774DBADC" w14:textId="77777777" w:rsidR="00FC4AFB" w:rsidRPr="009B0922" w:rsidRDefault="00FC4AFB" w:rsidP="00FC4AFB">
            <w:pPr>
              <w:jc w:val="center"/>
              <w:rPr>
                <w:ins w:id="9190" w:author="Nunez, Dianne H" w:date="2019-05-20T10:30:00Z"/>
                <w:sz w:val="20"/>
              </w:rPr>
            </w:pPr>
          </w:p>
        </w:tc>
        <w:tc>
          <w:tcPr>
            <w:tcW w:w="760" w:type="dxa"/>
            <w:tcBorders>
              <w:top w:val="nil"/>
              <w:left w:val="nil"/>
              <w:bottom w:val="nil"/>
              <w:right w:val="nil"/>
            </w:tcBorders>
            <w:shd w:val="clear" w:color="auto" w:fill="auto"/>
            <w:noWrap/>
            <w:vAlign w:val="bottom"/>
            <w:hideMark/>
            <w:tcPrChange w:id="9191" w:author="Nunez, Dianne H" w:date="2019-05-20T10:32:00Z">
              <w:tcPr>
                <w:tcW w:w="760" w:type="dxa"/>
                <w:tcBorders>
                  <w:top w:val="nil"/>
                  <w:left w:val="nil"/>
                  <w:bottom w:val="nil"/>
                  <w:right w:val="nil"/>
                </w:tcBorders>
                <w:shd w:val="clear" w:color="auto" w:fill="auto"/>
                <w:noWrap/>
                <w:vAlign w:val="bottom"/>
                <w:hideMark/>
              </w:tcPr>
            </w:tcPrChange>
          </w:tcPr>
          <w:p w14:paraId="7C067E82" w14:textId="77777777" w:rsidR="00FC4AFB" w:rsidRPr="009B0922" w:rsidRDefault="00FC4AFB" w:rsidP="00FC4AFB">
            <w:pPr>
              <w:rPr>
                <w:ins w:id="9192" w:author="Nunez, Dianne H" w:date="2019-05-20T10:30:00Z"/>
                <w:sz w:val="20"/>
              </w:rPr>
            </w:pPr>
          </w:p>
        </w:tc>
        <w:tc>
          <w:tcPr>
            <w:tcW w:w="1520" w:type="dxa"/>
            <w:tcBorders>
              <w:top w:val="nil"/>
              <w:left w:val="nil"/>
              <w:bottom w:val="nil"/>
              <w:right w:val="nil"/>
            </w:tcBorders>
            <w:shd w:val="clear" w:color="auto" w:fill="auto"/>
            <w:noWrap/>
            <w:vAlign w:val="bottom"/>
            <w:hideMark/>
            <w:tcPrChange w:id="9193" w:author="Nunez, Dianne H" w:date="2019-05-20T10:32:00Z">
              <w:tcPr>
                <w:tcW w:w="1520" w:type="dxa"/>
                <w:tcBorders>
                  <w:top w:val="nil"/>
                  <w:left w:val="nil"/>
                  <w:bottom w:val="nil"/>
                  <w:right w:val="nil"/>
                </w:tcBorders>
                <w:shd w:val="clear" w:color="auto" w:fill="auto"/>
                <w:noWrap/>
                <w:vAlign w:val="bottom"/>
                <w:hideMark/>
              </w:tcPr>
            </w:tcPrChange>
          </w:tcPr>
          <w:p w14:paraId="20303358" w14:textId="77777777" w:rsidR="00FC4AFB" w:rsidRPr="009B0922" w:rsidRDefault="00FC4AFB" w:rsidP="00FC4AFB">
            <w:pPr>
              <w:jc w:val="center"/>
              <w:rPr>
                <w:ins w:id="9194" w:author="Nunez, Dianne H" w:date="2019-05-20T10:30:00Z"/>
                <w:sz w:val="20"/>
              </w:rPr>
            </w:pPr>
          </w:p>
        </w:tc>
        <w:tc>
          <w:tcPr>
            <w:tcW w:w="1520" w:type="dxa"/>
            <w:tcBorders>
              <w:top w:val="nil"/>
              <w:left w:val="nil"/>
              <w:bottom w:val="nil"/>
              <w:right w:val="nil"/>
            </w:tcBorders>
            <w:shd w:val="clear" w:color="auto" w:fill="auto"/>
            <w:noWrap/>
            <w:vAlign w:val="bottom"/>
            <w:hideMark/>
            <w:tcPrChange w:id="9195" w:author="Nunez, Dianne H" w:date="2019-05-20T10:32:00Z">
              <w:tcPr>
                <w:tcW w:w="1520" w:type="dxa"/>
                <w:tcBorders>
                  <w:top w:val="nil"/>
                  <w:left w:val="nil"/>
                  <w:bottom w:val="nil"/>
                  <w:right w:val="nil"/>
                </w:tcBorders>
                <w:shd w:val="clear" w:color="auto" w:fill="auto"/>
                <w:noWrap/>
                <w:vAlign w:val="bottom"/>
                <w:hideMark/>
              </w:tcPr>
            </w:tcPrChange>
          </w:tcPr>
          <w:p w14:paraId="742E8305" w14:textId="77777777" w:rsidR="00FC4AFB" w:rsidRPr="009B0922" w:rsidRDefault="00FC4AFB" w:rsidP="00FC4AFB">
            <w:pPr>
              <w:rPr>
                <w:ins w:id="9196" w:author="Nunez, Dianne H" w:date="2019-05-20T10:30:00Z"/>
                <w:sz w:val="20"/>
              </w:rPr>
            </w:pPr>
          </w:p>
        </w:tc>
        <w:tc>
          <w:tcPr>
            <w:tcW w:w="1520" w:type="dxa"/>
            <w:tcBorders>
              <w:top w:val="nil"/>
              <w:left w:val="nil"/>
              <w:bottom w:val="nil"/>
              <w:right w:val="nil"/>
            </w:tcBorders>
            <w:shd w:val="clear" w:color="auto" w:fill="auto"/>
            <w:noWrap/>
            <w:vAlign w:val="bottom"/>
            <w:hideMark/>
            <w:tcPrChange w:id="9197" w:author="Nunez, Dianne H" w:date="2019-05-20T10:32:00Z">
              <w:tcPr>
                <w:tcW w:w="1520" w:type="dxa"/>
                <w:tcBorders>
                  <w:top w:val="nil"/>
                  <w:left w:val="nil"/>
                  <w:bottom w:val="nil"/>
                  <w:right w:val="nil"/>
                </w:tcBorders>
                <w:shd w:val="clear" w:color="auto" w:fill="auto"/>
                <w:noWrap/>
                <w:vAlign w:val="bottom"/>
                <w:hideMark/>
              </w:tcPr>
            </w:tcPrChange>
          </w:tcPr>
          <w:p w14:paraId="37653EAB" w14:textId="77777777" w:rsidR="00FC4AFB" w:rsidRPr="009B0922" w:rsidRDefault="00FC4AFB" w:rsidP="00FC4AFB">
            <w:pPr>
              <w:rPr>
                <w:ins w:id="9198" w:author="Nunez, Dianne H" w:date="2019-05-20T10:30:00Z"/>
                <w:sz w:val="20"/>
              </w:rPr>
            </w:pPr>
          </w:p>
        </w:tc>
        <w:tc>
          <w:tcPr>
            <w:tcW w:w="1520" w:type="dxa"/>
            <w:tcBorders>
              <w:top w:val="nil"/>
              <w:left w:val="nil"/>
              <w:bottom w:val="nil"/>
              <w:right w:val="nil"/>
            </w:tcBorders>
            <w:shd w:val="clear" w:color="auto" w:fill="auto"/>
            <w:noWrap/>
            <w:vAlign w:val="bottom"/>
            <w:hideMark/>
            <w:tcPrChange w:id="9199" w:author="Nunez, Dianne H" w:date="2019-05-20T10:32:00Z">
              <w:tcPr>
                <w:tcW w:w="1520" w:type="dxa"/>
                <w:tcBorders>
                  <w:top w:val="nil"/>
                  <w:left w:val="nil"/>
                  <w:bottom w:val="nil"/>
                  <w:right w:val="nil"/>
                </w:tcBorders>
                <w:shd w:val="clear" w:color="auto" w:fill="auto"/>
                <w:noWrap/>
                <w:vAlign w:val="bottom"/>
                <w:hideMark/>
              </w:tcPr>
            </w:tcPrChange>
          </w:tcPr>
          <w:p w14:paraId="4221F6AB" w14:textId="77777777" w:rsidR="00FC4AFB" w:rsidRPr="009B0922" w:rsidRDefault="00FC4AFB" w:rsidP="00FC4AFB">
            <w:pPr>
              <w:rPr>
                <w:ins w:id="9200" w:author="Nunez, Dianne H" w:date="2019-05-20T10:30:00Z"/>
                <w:sz w:val="20"/>
              </w:rPr>
            </w:pPr>
          </w:p>
        </w:tc>
        <w:tc>
          <w:tcPr>
            <w:tcW w:w="1520" w:type="dxa"/>
            <w:tcBorders>
              <w:top w:val="nil"/>
              <w:left w:val="nil"/>
              <w:bottom w:val="nil"/>
              <w:right w:val="nil"/>
            </w:tcBorders>
            <w:shd w:val="clear" w:color="auto" w:fill="auto"/>
            <w:noWrap/>
            <w:vAlign w:val="bottom"/>
            <w:hideMark/>
            <w:tcPrChange w:id="9201" w:author="Nunez, Dianne H" w:date="2019-05-20T10:32:00Z">
              <w:tcPr>
                <w:tcW w:w="1520" w:type="dxa"/>
                <w:tcBorders>
                  <w:top w:val="nil"/>
                  <w:left w:val="nil"/>
                  <w:bottom w:val="nil"/>
                  <w:right w:val="nil"/>
                </w:tcBorders>
                <w:shd w:val="clear" w:color="auto" w:fill="auto"/>
                <w:noWrap/>
                <w:vAlign w:val="bottom"/>
                <w:hideMark/>
              </w:tcPr>
            </w:tcPrChange>
          </w:tcPr>
          <w:p w14:paraId="2C00E214" w14:textId="77777777" w:rsidR="00FC4AFB" w:rsidRPr="009B0922" w:rsidRDefault="00FC4AFB" w:rsidP="00FC4AFB">
            <w:pPr>
              <w:rPr>
                <w:ins w:id="9202" w:author="Nunez, Dianne H" w:date="2019-05-20T10:30:00Z"/>
                <w:sz w:val="20"/>
              </w:rPr>
            </w:pPr>
          </w:p>
        </w:tc>
      </w:tr>
      <w:tr w:rsidR="00FC4AFB" w:rsidRPr="009B0922" w14:paraId="7CBF2814" w14:textId="77777777" w:rsidTr="00FC4AFB">
        <w:trPr>
          <w:trHeight w:val="288"/>
          <w:ins w:id="9203" w:author="Nunez, Dianne H" w:date="2019-05-20T10:30:00Z"/>
          <w:trPrChange w:id="9204"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205" w:author="Nunez, Dianne H" w:date="2019-05-20T10:32:00Z">
              <w:tcPr>
                <w:tcW w:w="580" w:type="dxa"/>
                <w:tcBorders>
                  <w:top w:val="nil"/>
                  <w:left w:val="nil"/>
                  <w:bottom w:val="nil"/>
                  <w:right w:val="nil"/>
                </w:tcBorders>
                <w:shd w:val="clear" w:color="auto" w:fill="auto"/>
                <w:noWrap/>
                <w:vAlign w:val="bottom"/>
                <w:hideMark/>
              </w:tcPr>
            </w:tcPrChange>
          </w:tcPr>
          <w:p w14:paraId="179A9244" w14:textId="77777777" w:rsidR="00FC4AFB" w:rsidRPr="009B0922" w:rsidRDefault="00FC4AFB" w:rsidP="00FC4AFB">
            <w:pPr>
              <w:rPr>
                <w:ins w:id="9206" w:author="Nunez, Dianne H" w:date="2019-05-20T10:30:00Z"/>
                <w:sz w:val="20"/>
              </w:rPr>
            </w:pPr>
          </w:p>
        </w:tc>
        <w:tc>
          <w:tcPr>
            <w:tcW w:w="2660" w:type="dxa"/>
            <w:tcBorders>
              <w:top w:val="nil"/>
              <w:left w:val="nil"/>
              <w:bottom w:val="nil"/>
              <w:right w:val="nil"/>
            </w:tcBorders>
            <w:shd w:val="clear" w:color="auto" w:fill="auto"/>
            <w:vAlign w:val="bottom"/>
            <w:hideMark/>
            <w:tcPrChange w:id="9207" w:author="Nunez, Dianne H" w:date="2019-05-20T10:32:00Z">
              <w:tcPr>
                <w:tcW w:w="2500" w:type="dxa"/>
                <w:tcBorders>
                  <w:top w:val="nil"/>
                  <w:left w:val="nil"/>
                  <w:bottom w:val="nil"/>
                  <w:right w:val="nil"/>
                </w:tcBorders>
                <w:shd w:val="clear" w:color="auto" w:fill="auto"/>
                <w:vAlign w:val="bottom"/>
                <w:hideMark/>
              </w:tcPr>
            </w:tcPrChange>
          </w:tcPr>
          <w:p w14:paraId="1FE9EEC8" w14:textId="77777777" w:rsidR="00FC4AFB" w:rsidRPr="009B0922" w:rsidRDefault="00FC4AFB" w:rsidP="00FC4AFB">
            <w:pPr>
              <w:rPr>
                <w:ins w:id="9208" w:author="Nunez, Dianne H" w:date="2019-05-20T10:30:00Z"/>
                <w:color w:val="000000"/>
                <w:sz w:val="22"/>
                <w:szCs w:val="22"/>
                <w:rPrChange w:id="9209" w:author="Nunez, Dianne H" w:date="2019-06-20T12:54:00Z">
                  <w:rPr>
                    <w:ins w:id="9210" w:author="Nunez, Dianne H" w:date="2019-05-20T10:30:00Z"/>
                    <w:rFonts w:ascii="Calibri" w:hAnsi="Calibri" w:cs="Calibri"/>
                    <w:color w:val="000000"/>
                    <w:sz w:val="22"/>
                    <w:szCs w:val="22"/>
                  </w:rPr>
                </w:rPrChange>
              </w:rPr>
            </w:pPr>
            <w:ins w:id="9211" w:author="Nunez, Dianne H" w:date="2019-05-20T10:30:00Z">
              <w:r w:rsidRPr="009B0922">
                <w:rPr>
                  <w:color w:val="000000"/>
                  <w:sz w:val="22"/>
                  <w:szCs w:val="22"/>
                  <w:rPrChange w:id="9212" w:author="Nunez, Dianne H" w:date="2019-06-20T12:54:00Z">
                    <w:rPr>
                      <w:rFonts w:ascii="Calibri" w:hAnsi="Calibri" w:cs="Calibri"/>
                      <w:color w:val="000000"/>
                      <w:sz w:val="22"/>
                      <w:szCs w:val="22"/>
                    </w:rPr>
                  </w:rPrChange>
                </w:rPr>
                <w:t>Total</w:t>
              </w:r>
            </w:ins>
          </w:p>
        </w:tc>
        <w:tc>
          <w:tcPr>
            <w:tcW w:w="760" w:type="dxa"/>
            <w:tcBorders>
              <w:top w:val="nil"/>
              <w:left w:val="nil"/>
              <w:bottom w:val="nil"/>
              <w:right w:val="nil"/>
            </w:tcBorders>
            <w:shd w:val="clear" w:color="auto" w:fill="auto"/>
            <w:noWrap/>
            <w:vAlign w:val="bottom"/>
            <w:hideMark/>
            <w:tcPrChange w:id="9213" w:author="Nunez, Dianne H" w:date="2019-05-20T10:32:00Z">
              <w:tcPr>
                <w:tcW w:w="760" w:type="dxa"/>
                <w:tcBorders>
                  <w:top w:val="nil"/>
                  <w:left w:val="nil"/>
                  <w:bottom w:val="nil"/>
                  <w:right w:val="nil"/>
                </w:tcBorders>
                <w:shd w:val="clear" w:color="auto" w:fill="auto"/>
                <w:noWrap/>
                <w:vAlign w:val="bottom"/>
                <w:hideMark/>
              </w:tcPr>
            </w:tcPrChange>
          </w:tcPr>
          <w:p w14:paraId="6C7A2B59" w14:textId="77777777" w:rsidR="00FC4AFB" w:rsidRPr="009B0922" w:rsidRDefault="00FC4AFB" w:rsidP="00FC4AFB">
            <w:pPr>
              <w:jc w:val="center"/>
              <w:rPr>
                <w:ins w:id="9214" w:author="Nunez, Dianne H" w:date="2019-05-20T10:30:00Z"/>
                <w:color w:val="000000"/>
                <w:sz w:val="22"/>
                <w:szCs w:val="22"/>
                <w:rPrChange w:id="9215" w:author="Nunez, Dianne H" w:date="2019-06-20T12:54:00Z">
                  <w:rPr>
                    <w:ins w:id="9216" w:author="Nunez, Dianne H" w:date="2019-05-20T10:30:00Z"/>
                    <w:rFonts w:ascii="Calibri" w:hAnsi="Calibri" w:cs="Calibri"/>
                    <w:color w:val="000000"/>
                    <w:sz w:val="22"/>
                    <w:szCs w:val="22"/>
                  </w:rPr>
                </w:rPrChange>
              </w:rPr>
            </w:pPr>
            <w:ins w:id="9217" w:author="Nunez, Dianne H" w:date="2019-05-20T10:30:00Z">
              <w:r w:rsidRPr="009B0922">
                <w:rPr>
                  <w:color w:val="000000"/>
                  <w:sz w:val="22"/>
                  <w:szCs w:val="22"/>
                  <w:rPrChange w:id="9218" w:author="Nunez, Dianne H" w:date="2019-06-20T12:54:00Z">
                    <w:rPr>
                      <w:rFonts w:ascii="Calibri" w:hAnsi="Calibri" w:cs="Calibri"/>
                      <w:color w:val="000000"/>
                      <w:sz w:val="22"/>
                      <w:szCs w:val="22"/>
                    </w:rPr>
                  </w:rPrChange>
                </w:rPr>
                <w:t>30</w:t>
              </w:r>
            </w:ins>
          </w:p>
        </w:tc>
        <w:tc>
          <w:tcPr>
            <w:tcW w:w="1520" w:type="dxa"/>
            <w:tcBorders>
              <w:top w:val="nil"/>
              <w:left w:val="nil"/>
              <w:bottom w:val="nil"/>
              <w:right w:val="nil"/>
            </w:tcBorders>
            <w:shd w:val="clear" w:color="auto" w:fill="auto"/>
            <w:noWrap/>
            <w:vAlign w:val="bottom"/>
            <w:hideMark/>
            <w:tcPrChange w:id="9219" w:author="Nunez, Dianne H" w:date="2019-05-20T10:32:00Z">
              <w:tcPr>
                <w:tcW w:w="1520" w:type="dxa"/>
                <w:tcBorders>
                  <w:top w:val="nil"/>
                  <w:left w:val="nil"/>
                  <w:bottom w:val="nil"/>
                  <w:right w:val="nil"/>
                </w:tcBorders>
                <w:shd w:val="clear" w:color="auto" w:fill="auto"/>
                <w:noWrap/>
                <w:vAlign w:val="bottom"/>
                <w:hideMark/>
              </w:tcPr>
            </w:tcPrChange>
          </w:tcPr>
          <w:p w14:paraId="25DDD41E" w14:textId="77777777" w:rsidR="00FC4AFB" w:rsidRPr="009B0922" w:rsidRDefault="00FC4AFB" w:rsidP="00FC4AFB">
            <w:pPr>
              <w:jc w:val="center"/>
              <w:rPr>
                <w:ins w:id="9220" w:author="Nunez, Dianne H" w:date="2019-05-20T10:30:00Z"/>
                <w:color w:val="000000"/>
                <w:sz w:val="22"/>
                <w:szCs w:val="22"/>
                <w:rPrChange w:id="9221" w:author="Nunez, Dianne H" w:date="2019-06-20T12:54:00Z">
                  <w:rPr>
                    <w:ins w:id="9222" w:author="Nunez, Dianne H" w:date="2019-05-20T10:30:00Z"/>
                    <w:rFonts w:ascii="Calibri" w:hAnsi="Calibri" w:cs="Calibri"/>
                    <w:color w:val="000000"/>
                    <w:sz w:val="22"/>
                    <w:szCs w:val="22"/>
                  </w:rPr>
                </w:rPrChange>
              </w:rPr>
            </w:pPr>
            <w:ins w:id="9223" w:author="Nunez, Dianne H" w:date="2019-05-20T10:30:00Z">
              <w:r w:rsidRPr="009B0922">
                <w:rPr>
                  <w:color w:val="000000"/>
                  <w:sz w:val="22"/>
                  <w:szCs w:val="22"/>
                  <w:rPrChange w:id="9224" w:author="Nunez, Dianne H" w:date="2019-06-20T12:54:00Z">
                    <w:rPr>
                      <w:rFonts w:ascii="Calibri" w:hAnsi="Calibri" w:cs="Calibri"/>
                      <w:color w:val="000000"/>
                      <w:sz w:val="22"/>
                      <w:szCs w:val="22"/>
                    </w:rPr>
                  </w:rPrChange>
                </w:rPr>
                <w:t>0</w:t>
              </w:r>
            </w:ins>
          </w:p>
        </w:tc>
        <w:tc>
          <w:tcPr>
            <w:tcW w:w="1520" w:type="dxa"/>
            <w:tcBorders>
              <w:top w:val="nil"/>
              <w:left w:val="nil"/>
              <w:bottom w:val="nil"/>
              <w:right w:val="nil"/>
            </w:tcBorders>
            <w:shd w:val="clear" w:color="auto" w:fill="auto"/>
            <w:noWrap/>
            <w:vAlign w:val="bottom"/>
            <w:hideMark/>
            <w:tcPrChange w:id="9225" w:author="Nunez, Dianne H" w:date="2019-05-20T10:32:00Z">
              <w:tcPr>
                <w:tcW w:w="1520" w:type="dxa"/>
                <w:tcBorders>
                  <w:top w:val="nil"/>
                  <w:left w:val="nil"/>
                  <w:bottom w:val="nil"/>
                  <w:right w:val="nil"/>
                </w:tcBorders>
                <w:shd w:val="clear" w:color="auto" w:fill="auto"/>
                <w:noWrap/>
                <w:vAlign w:val="bottom"/>
                <w:hideMark/>
              </w:tcPr>
            </w:tcPrChange>
          </w:tcPr>
          <w:p w14:paraId="4A1F5432" w14:textId="77777777" w:rsidR="00FC4AFB" w:rsidRPr="009B0922" w:rsidRDefault="00FC4AFB" w:rsidP="00FC4AFB">
            <w:pPr>
              <w:jc w:val="center"/>
              <w:rPr>
                <w:ins w:id="9226" w:author="Nunez, Dianne H" w:date="2019-05-20T10:30:00Z"/>
                <w:color w:val="000000"/>
                <w:sz w:val="22"/>
                <w:szCs w:val="22"/>
                <w:rPrChange w:id="9227" w:author="Nunez, Dianne H" w:date="2019-06-20T12:54:00Z">
                  <w:rPr>
                    <w:ins w:id="9228" w:author="Nunez, Dianne H" w:date="2019-05-20T10:30:00Z"/>
                    <w:rFonts w:ascii="Calibri" w:hAnsi="Calibri" w:cs="Calibri"/>
                    <w:color w:val="000000"/>
                    <w:sz w:val="22"/>
                    <w:szCs w:val="22"/>
                  </w:rPr>
                </w:rPrChange>
              </w:rPr>
            </w:pPr>
            <w:ins w:id="9229" w:author="Nunez, Dianne H" w:date="2019-05-20T10:30:00Z">
              <w:r w:rsidRPr="009B0922">
                <w:rPr>
                  <w:color w:val="000000"/>
                  <w:sz w:val="22"/>
                  <w:szCs w:val="22"/>
                  <w:rPrChange w:id="9230" w:author="Nunez, Dianne H" w:date="2019-06-20T12:54:00Z">
                    <w:rPr>
                      <w:rFonts w:ascii="Calibri" w:hAnsi="Calibri" w:cs="Calibri"/>
                      <w:color w:val="000000"/>
                      <w:sz w:val="22"/>
                      <w:szCs w:val="22"/>
                    </w:rPr>
                  </w:rPrChange>
                </w:rPr>
                <w:t>0</w:t>
              </w:r>
            </w:ins>
          </w:p>
        </w:tc>
        <w:tc>
          <w:tcPr>
            <w:tcW w:w="1520" w:type="dxa"/>
            <w:tcBorders>
              <w:top w:val="nil"/>
              <w:left w:val="nil"/>
              <w:bottom w:val="nil"/>
              <w:right w:val="nil"/>
            </w:tcBorders>
            <w:shd w:val="clear" w:color="auto" w:fill="auto"/>
            <w:noWrap/>
            <w:vAlign w:val="bottom"/>
            <w:hideMark/>
            <w:tcPrChange w:id="9231" w:author="Nunez, Dianne H" w:date="2019-05-20T10:32:00Z">
              <w:tcPr>
                <w:tcW w:w="1520" w:type="dxa"/>
                <w:tcBorders>
                  <w:top w:val="nil"/>
                  <w:left w:val="nil"/>
                  <w:bottom w:val="nil"/>
                  <w:right w:val="nil"/>
                </w:tcBorders>
                <w:shd w:val="clear" w:color="auto" w:fill="auto"/>
                <w:noWrap/>
                <w:vAlign w:val="bottom"/>
                <w:hideMark/>
              </w:tcPr>
            </w:tcPrChange>
          </w:tcPr>
          <w:p w14:paraId="2EEDDF14" w14:textId="77777777" w:rsidR="00FC4AFB" w:rsidRPr="009B0922" w:rsidRDefault="00FC4AFB" w:rsidP="00FC4AFB">
            <w:pPr>
              <w:jc w:val="center"/>
              <w:rPr>
                <w:ins w:id="9232" w:author="Nunez, Dianne H" w:date="2019-05-20T10:30:00Z"/>
                <w:color w:val="000000"/>
                <w:sz w:val="22"/>
                <w:szCs w:val="22"/>
                <w:rPrChange w:id="9233" w:author="Nunez, Dianne H" w:date="2019-06-20T12:54:00Z">
                  <w:rPr>
                    <w:ins w:id="9234" w:author="Nunez, Dianne H" w:date="2019-05-20T10:30:00Z"/>
                    <w:rFonts w:ascii="Calibri" w:hAnsi="Calibri" w:cs="Calibri"/>
                    <w:color w:val="000000"/>
                    <w:sz w:val="22"/>
                    <w:szCs w:val="22"/>
                  </w:rPr>
                </w:rPrChange>
              </w:rPr>
            </w:pPr>
            <w:ins w:id="9235" w:author="Nunez, Dianne H" w:date="2019-05-20T10:30:00Z">
              <w:r w:rsidRPr="009B0922">
                <w:rPr>
                  <w:color w:val="000000"/>
                  <w:sz w:val="22"/>
                  <w:szCs w:val="22"/>
                  <w:rPrChange w:id="9236" w:author="Nunez, Dianne H" w:date="2019-06-20T12:54:00Z">
                    <w:rPr>
                      <w:rFonts w:ascii="Calibri" w:hAnsi="Calibri" w:cs="Calibri"/>
                      <w:color w:val="000000"/>
                      <w:sz w:val="22"/>
                      <w:szCs w:val="22"/>
                    </w:rPr>
                  </w:rPrChange>
                </w:rPr>
                <w:t>0</w:t>
              </w:r>
            </w:ins>
          </w:p>
        </w:tc>
        <w:tc>
          <w:tcPr>
            <w:tcW w:w="1520" w:type="dxa"/>
            <w:tcBorders>
              <w:top w:val="nil"/>
              <w:left w:val="nil"/>
              <w:bottom w:val="nil"/>
              <w:right w:val="nil"/>
            </w:tcBorders>
            <w:shd w:val="clear" w:color="auto" w:fill="auto"/>
            <w:noWrap/>
            <w:vAlign w:val="bottom"/>
            <w:hideMark/>
            <w:tcPrChange w:id="9237" w:author="Nunez, Dianne H" w:date="2019-05-20T10:32:00Z">
              <w:tcPr>
                <w:tcW w:w="1520" w:type="dxa"/>
                <w:tcBorders>
                  <w:top w:val="nil"/>
                  <w:left w:val="nil"/>
                  <w:bottom w:val="nil"/>
                  <w:right w:val="nil"/>
                </w:tcBorders>
                <w:shd w:val="clear" w:color="auto" w:fill="auto"/>
                <w:noWrap/>
                <w:vAlign w:val="bottom"/>
                <w:hideMark/>
              </w:tcPr>
            </w:tcPrChange>
          </w:tcPr>
          <w:p w14:paraId="7693BEBB" w14:textId="77777777" w:rsidR="00FC4AFB" w:rsidRPr="009B0922" w:rsidRDefault="00FC4AFB" w:rsidP="00FC4AFB">
            <w:pPr>
              <w:jc w:val="center"/>
              <w:rPr>
                <w:ins w:id="9238" w:author="Nunez, Dianne H" w:date="2019-05-20T10:30:00Z"/>
                <w:color w:val="000000"/>
                <w:sz w:val="22"/>
                <w:szCs w:val="22"/>
                <w:rPrChange w:id="9239" w:author="Nunez, Dianne H" w:date="2019-06-20T12:54:00Z">
                  <w:rPr>
                    <w:ins w:id="9240" w:author="Nunez, Dianne H" w:date="2019-05-20T10:30:00Z"/>
                    <w:rFonts w:ascii="Calibri" w:hAnsi="Calibri" w:cs="Calibri"/>
                    <w:color w:val="000000"/>
                    <w:sz w:val="22"/>
                    <w:szCs w:val="22"/>
                  </w:rPr>
                </w:rPrChange>
              </w:rPr>
            </w:pPr>
            <w:ins w:id="9241" w:author="Nunez, Dianne H" w:date="2019-05-20T10:30:00Z">
              <w:r w:rsidRPr="009B0922">
                <w:rPr>
                  <w:color w:val="000000"/>
                  <w:sz w:val="22"/>
                  <w:szCs w:val="22"/>
                  <w:rPrChange w:id="9242" w:author="Nunez, Dianne H" w:date="2019-06-20T12:54:00Z">
                    <w:rPr>
                      <w:rFonts w:ascii="Calibri" w:hAnsi="Calibri" w:cs="Calibri"/>
                      <w:color w:val="000000"/>
                      <w:sz w:val="22"/>
                      <w:szCs w:val="22"/>
                    </w:rPr>
                  </w:rPrChange>
                </w:rPr>
                <w:t>0</w:t>
              </w:r>
            </w:ins>
          </w:p>
        </w:tc>
        <w:tc>
          <w:tcPr>
            <w:tcW w:w="1520" w:type="dxa"/>
            <w:tcBorders>
              <w:top w:val="nil"/>
              <w:left w:val="nil"/>
              <w:bottom w:val="nil"/>
              <w:right w:val="nil"/>
            </w:tcBorders>
            <w:shd w:val="clear" w:color="auto" w:fill="auto"/>
            <w:noWrap/>
            <w:vAlign w:val="bottom"/>
            <w:hideMark/>
            <w:tcPrChange w:id="9243" w:author="Nunez, Dianne H" w:date="2019-05-20T10:32:00Z">
              <w:tcPr>
                <w:tcW w:w="1520" w:type="dxa"/>
                <w:tcBorders>
                  <w:top w:val="nil"/>
                  <w:left w:val="nil"/>
                  <w:bottom w:val="nil"/>
                  <w:right w:val="nil"/>
                </w:tcBorders>
                <w:shd w:val="clear" w:color="auto" w:fill="auto"/>
                <w:noWrap/>
                <w:vAlign w:val="bottom"/>
                <w:hideMark/>
              </w:tcPr>
            </w:tcPrChange>
          </w:tcPr>
          <w:p w14:paraId="1D08FC2E" w14:textId="77777777" w:rsidR="00FC4AFB" w:rsidRPr="009B0922" w:rsidRDefault="00FC4AFB" w:rsidP="00FC4AFB">
            <w:pPr>
              <w:jc w:val="center"/>
              <w:rPr>
                <w:ins w:id="9244" w:author="Nunez, Dianne H" w:date="2019-05-20T10:30:00Z"/>
                <w:color w:val="000000"/>
                <w:sz w:val="22"/>
                <w:szCs w:val="22"/>
                <w:rPrChange w:id="9245" w:author="Nunez, Dianne H" w:date="2019-06-20T12:54:00Z">
                  <w:rPr>
                    <w:ins w:id="9246" w:author="Nunez, Dianne H" w:date="2019-05-20T10:30:00Z"/>
                    <w:rFonts w:ascii="Calibri" w:hAnsi="Calibri" w:cs="Calibri"/>
                    <w:color w:val="000000"/>
                    <w:sz w:val="22"/>
                    <w:szCs w:val="22"/>
                  </w:rPr>
                </w:rPrChange>
              </w:rPr>
            </w:pPr>
            <w:ins w:id="9247" w:author="Nunez, Dianne H" w:date="2019-05-20T10:30:00Z">
              <w:r w:rsidRPr="009B0922">
                <w:rPr>
                  <w:color w:val="000000"/>
                  <w:sz w:val="22"/>
                  <w:szCs w:val="22"/>
                  <w:rPrChange w:id="9248" w:author="Nunez, Dianne H" w:date="2019-06-20T12:54:00Z">
                    <w:rPr>
                      <w:rFonts w:ascii="Calibri" w:hAnsi="Calibri" w:cs="Calibri"/>
                      <w:color w:val="000000"/>
                      <w:sz w:val="22"/>
                      <w:szCs w:val="22"/>
                    </w:rPr>
                  </w:rPrChange>
                </w:rPr>
                <w:t>0</w:t>
              </w:r>
            </w:ins>
          </w:p>
        </w:tc>
      </w:tr>
      <w:tr w:rsidR="00FC4AFB" w:rsidRPr="009B0922" w14:paraId="55C462AE" w14:textId="77777777" w:rsidTr="00FC4AFB">
        <w:trPr>
          <w:trHeight w:val="288"/>
          <w:ins w:id="9249" w:author="Nunez, Dianne H" w:date="2019-05-20T10:30:00Z"/>
          <w:trPrChange w:id="9250"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251" w:author="Nunez, Dianne H" w:date="2019-05-20T10:32:00Z">
              <w:tcPr>
                <w:tcW w:w="580" w:type="dxa"/>
                <w:tcBorders>
                  <w:top w:val="nil"/>
                  <w:left w:val="nil"/>
                  <w:bottom w:val="nil"/>
                  <w:right w:val="nil"/>
                </w:tcBorders>
                <w:shd w:val="clear" w:color="auto" w:fill="auto"/>
                <w:noWrap/>
                <w:vAlign w:val="bottom"/>
                <w:hideMark/>
              </w:tcPr>
            </w:tcPrChange>
          </w:tcPr>
          <w:p w14:paraId="4C719062" w14:textId="77777777" w:rsidR="00FC4AFB" w:rsidRPr="009B0922" w:rsidRDefault="00FC4AFB" w:rsidP="00FC4AFB">
            <w:pPr>
              <w:jc w:val="center"/>
              <w:rPr>
                <w:ins w:id="9252" w:author="Nunez, Dianne H" w:date="2019-05-20T10:30:00Z"/>
                <w:color w:val="000000"/>
                <w:sz w:val="22"/>
                <w:szCs w:val="22"/>
                <w:rPrChange w:id="9253" w:author="Nunez, Dianne H" w:date="2019-06-20T12:54:00Z">
                  <w:rPr>
                    <w:ins w:id="9254" w:author="Nunez, Dianne H" w:date="2019-05-20T10:30:00Z"/>
                    <w:rFonts w:ascii="Calibri" w:hAnsi="Calibri" w:cs="Calibri"/>
                    <w:color w:val="000000"/>
                    <w:sz w:val="22"/>
                    <w:szCs w:val="22"/>
                  </w:rPr>
                </w:rPrChange>
              </w:rPr>
            </w:pPr>
          </w:p>
        </w:tc>
        <w:tc>
          <w:tcPr>
            <w:tcW w:w="2660" w:type="dxa"/>
            <w:tcBorders>
              <w:top w:val="nil"/>
              <w:left w:val="nil"/>
              <w:bottom w:val="nil"/>
              <w:right w:val="nil"/>
            </w:tcBorders>
            <w:shd w:val="clear" w:color="auto" w:fill="auto"/>
            <w:vAlign w:val="bottom"/>
            <w:hideMark/>
            <w:tcPrChange w:id="9255" w:author="Nunez, Dianne H" w:date="2019-05-20T10:32:00Z">
              <w:tcPr>
                <w:tcW w:w="2500" w:type="dxa"/>
                <w:tcBorders>
                  <w:top w:val="nil"/>
                  <w:left w:val="nil"/>
                  <w:bottom w:val="nil"/>
                  <w:right w:val="nil"/>
                </w:tcBorders>
                <w:shd w:val="clear" w:color="auto" w:fill="auto"/>
                <w:vAlign w:val="bottom"/>
                <w:hideMark/>
              </w:tcPr>
            </w:tcPrChange>
          </w:tcPr>
          <w:p w14:paraId="3BBCE907" w14:textId="77777777" w:rsidR="00FC4AFB" w:rsidRPr="009B0922" w:rsidRDefault="00FC4AFB" w:rsidP="00FC4AFB">
            <w:pPr>
              <w:jc w:val="center"/>
              <w:rPr>
                <w:ins w:id="9256" w:author="Nunez, Dianne H" w:date="2019-05-20T10:30:00Z"/>
                <w:sz w:val="20"/>
              </w:rPr>
            </w:pPr>
          </w:p>
        </w:tc>
        <w:tc>
          <w:tcPr>
            <w:tcW w:w="760" w:type="dxa"/>
            <w:tcBorders>
              <w:top w:val="nil"/>
              <w:left w:val="nil"/>
              <w:bottom w:val="nil"/>
              <w:right w:val="nil"/>
            </w:tcBorders>
            <w:shd w:val="clear" w:color="auto" w:fill="auto"/>
            <w:noWrap/>
            <w:vAlign w:val="bottom"/>
            <w:hideMark/>
            <w:tcPrChange w:id="9257" w:author="Nunez, Dianne H" w:date="2019-05-20T10:32:00Z">
              <w:tcPr>
                <w:tcW w:w="760" w:type="dxa"/>
                <w:tcBorders>
                  <w:top w:val="nil"/>
                  <w:left w:val="nil"/>
                  <w:bottom w:val="nil"/>
                  <w:right w:val="nil"/>
                </w:tcBorders>
                <w:shd w:val="clear" w:color="auto" w:fill="auto"/>
                <w:noWrap/>
                <w:vAlign w:val="bottom"/>
                <w:hideMark/>
              </w:tcPr>
            </w:tcPrChange>
          </w:tcPr>
          <w:p w14:paraId="59447AD2" w14:textId="77777777" w:rsidR="00FC4AFB" w:rsidRPr="009B0922" w:rsidRDefault="00FC4AFB" w:rsidP="00FC4AFB">
            <w:pPr>
              <w:rPr>
                <w:ins w:id="9258" w:author="Nunez, Dianne H" w:date="2019-05-20T10:30:00Z"/>
                <w:sz w:val="20"/>
              </w:rPr>
            </w:pPr>
          </w:p>
        </w:tc>
        <w:tc>
          <w:tcPr>
            <w:tcW w:w="1520" w:type="dxa"/>
            <w:tcBorders>
              <w:top w:val="nil"/>
              <w:left w:val="nil"/>
              <w:bottom w:val="nil"/>
              <w:right w:val="nil"/>
            </w:tcBorders>
            <w:shd w:val="clear" w:color="auto" w:fill="auto"/>
            <w:noWrap/>
            <w:vAlign w:val="bottom"/>
            <w:hideMark/>
            <w:tcPrChange w:id="9259" w:author="Nunez, Dianne H" w:date="2019-05-20T10:32:00Z">
              <w:tcPr>
                <w:tcW w:w="1520" w:type="dxa"/>
                <w:tcBorders>
                  <w:top w:val="nil"/>
                  <w:left w:val="nil"/>
                  <w:bottom w:val="nil"/>
                  <w:right w:val="nil"/>
                </w:tcBorders>
                <w:shd w:val="clear" w:color="auto" w:fill="auto"/>
                <w:noWrap/>
                <w:vAlign w:val="bottom"/>
                <w:hideMark/>
              </w:tcPr>
            </w:tcPrChange>
          </w:tcPr>
          <w:p w14:paraId="3328BCDB" w14:textId="77777777" w:rsidR="00FC4AFB" w:rsidRPr="009B0922" w:rsidRDefault="00FC4AFB" w:rsidP="00FC4AFB">
            <w:pPr>
              <w:jc w:val="center"/>
              <w:rPr>
                <w:ins w:id="9260" w:author="Nunez, Dianne H" w:date="2019-05-20T10:30:00Z"/>
                <w:sz w:val="20"/>
              </w:rPr>
            </w:pPr>
          </w:p>
        </w:tc>
        <w:tc>
          <w:tcPr>
            <w:tcW w:w="1520" w:type="dxa"/>
            <w:tcBorders>
              <w:top w:val="nil"/>
              <w:left w:val="nil"/>
              <w:bottom w:val="nil"/>
              <w:right w:val="nil"/>
            </w:tcBorders>
            <w:shd w:val="clear" w:color="auto" w:fill="auto"/>
            <w:noWrap/>
            <w:vAlign w:val="bottom"/>
            <w:hideMark/>
            <w:tcPrChange w:id="9261" w:author="Nunez, Dianne H" w:date="2019-05-20T10:32:00Z">
              <w:tcPr>
                <w:tcW w:w="1520" w:type="dxa"/>
                <w:tcBorders>
                  <w:top w:val="nil"/>
                  <w:left w:val="nil"/>
                  <w:bottom w:val="nil"/>
                  <w:right w:val="nil"/>
                </w:tcBorders>
                <w:shd w:val="clear" w:color="auto" w:fill="auto"/>
                <w:noWrap/>
                <w:vAlign w:val="bottom"/>
                <w:hideMark/>
              </w:tcPr>
            </w:tcPrChange>
          </w:tcPr>
          <w:p w14:paraId="3CE1ECFC" w14:textId="77777777" w:rsidR="00FC4AFB" w:rsidRPr="009B0922" w:rsidRDefault="00FC4AFB" w:rsidP="00FC4AFB">
            <w:pPr>
              <w:rPr>
                <w:ins w:id="9262" w:author="Nunez, Dianne H" w:date="2019-05-20T10:30:00Z"/>
                <w:sz w:val="20"/>
              </w:rPr>
            </w:pPr>
          </w:p>
        </w:tc>
        <w:tc>
          <w:tcPr>
            <w:tcW w:w="1520" w:type="dxa"/>
            <w:tcBorders>
              <w:top w:val="nil"/>
              <w:left w:val="nil"/>
              <w:bottom w:val="nil"/>
              <w:right w:val="nil"/>
            </w:tcBorders>
            <w:shd w:val="clear" w:color="auto" w:fill="auto"/>
            <w:noWrap/>
            <w:vAlign w:val="bottom"/>
            <w:hideMark/>
            <w:tcPrChange w:id="9263" w:author="Nunez, Dianne H" w:date="2019-05-20T10:32:00Z">
              <w:tcPr>
                <w:tcW w:w="1520" w:type="dxa"/>
                <w:tcBorders>
                  <w:top w:val="nil"/>
                  <w:left w:val="nil"/>
                  <w:bottom w:val="nil"/>
                  <w:right w:val="nil"/>
                </w:tcBorders>
                <w:shd w:val="clear" w:color="auto" w:fill="auto"/>
                <w:noWrap/>
                <w:vAlign w:val="bottom"/>
                <w:hideMark/>
              </w:tcPr>
            </w:tcPrChange>
          </w:tcPr>
          <w:p w14:paraId="424D47B4" w14:textId="77777777" w:rsidR="00FC4AFB" w:rsidRPr="009B0922" w:rsidRDefault="00FC4AFB" w:rsidP="00FC4AFB">
            <w:pPr>
              <w:rPr>
                <w:ins w:id="9264" w:author="Nunez, Dianne H" w:date="2019-05-20T10:30:00Z"/>
                <w:sz w:val="20"/>
              </w:rPr>
            </w:pPr>
          </w:p>
        </w:tc>
        <w:tc>
          <w:tcPr>
            <w:tcW w:w="1520" w:type="dxa"/>
            <w:tcBorders>
              <w:top w:val="nil"/>
              <w:left w:val="nil"/>
              <w:bottom w:val="nil"/>
              <w:right w:val="nil"/>
            </w:tcBorders>
            <w:shd w:val="clear" w:color="auto" w:fill="auto"/>
            <w:noWrap/>
            <w:vAlign w:val="bottom"/>
            <w:hideMark/>
            <w:tcPrChange w:id="9265" w:author="Nunez, Dianne H" w:date="2019-05-20T10:32:00Z">
              <w:tcPr>
                <w:tcW w:w="1520" w:type="dxa"/>
                <w:tcBorders>
                  <w:top w:val="nil"/>
                  <w:left w:val="nil"/>
                  <w:bottom w:val="nil"/>
                  <w:right w:val="nil"/>
                </w:tcBorders>
                <w:shd w:val="clear" w:color="auto" w:fill="auto"/>
                <w:noWrap/>
                <w:vAlign w:val="bottom"/>
                <w:hideMark/>
              </w:tcPr>
            </w:tcPrChange>
          </w:tcPr>
          <w:p w14:paraId="29C49B29" w14:textId="77777777" w:rsidR="00FC4AFB" w:rsidRPr="009B0922" w:rsidRDefault="00FC4AFB" w:rsidP="00FC4AFB">
            <w:pPr>
              <w:rPr>
                <w:ins w:id="9266" w:author="Nunez, Dianne H" w:date="2019-05-20T10:30:00Z"/>
                <w:sz w:val="20"/>
              </w:rPr>
            </w:pPr>
          </w:p>
        </w:tc>
        <w:tc>
          <w:tcPr>
            <w:tcW w:w="1520" w:type="dxa"/>
            <w:tcBorders>
              <w:top w:val="nil"/>
              <w:left w:val="nil"/>
              <w:bottom w:val="nil"/>
              <w:right w:val="nil"/>
            </w:tcBorders>
            <w:shd w:val="clear" w:color="auto" w:fill="auto"/>
            <w:noWrap/>
            <w:vAlign w:val="bottom"/>
            <w:hideMark/>
            <w:tcPrChange w:id="9267" w:author="Nunez, Dianne H" w:date="2019-05-20T10:32:00Z">
              <w:tcPr>
                <w:tcW w:w="1520" w:type="dxa"/>
                <w:tcBorders>
                  <w:top w:val="nil"/>
                  <w:left w:val="nil"/>
                  <w:bottom w:val="nil"/>
                  <w:right w:val="nil"/>
                </w:tcBorders>
                <w:shd w:val="clear" w:color="auto" w:fill="auto"/>
                <w:noWrap/>
                <w:vAlign w:val="bottom"/>
                <w:hideMark/>
              </w:tcPr>
            </w:tcPrChange>
          </w:tcPr>
          <w:p w14:paraId="76813468" w14:textId="77777777" w:rsidR="00FC4AFB" w:rsidRPr="009B0922" w:rsidRDefault="00FC4AFB" w:rsidP="00FC4AFB">
            <w:pPr>
              <w:rPr>
                <w:ins w:id="9268" w:author="Nunez, Dianne H" w:date="2019-05-20T10:30:00Z"/>
                <w:sz w:val="20"/>
              </w:rPr>
            </w:pPr>
          </w:p>
        </w:tc>
      </w:tr>
      <w:tr w:rsidR="00FC4AFB" w:rsidRPr="009B0922" w14:paraId="2B018332" w14:textId="77777777" w:rsidTr="00FC4AFB">
        <w:trPr>
          <w:trHeight w:val="288"/>
          <w:ins w:id="9269" w:author="Nunez, Dianne H" w:date="2019-05-20T10:30:00Z"/>
          <w:trPrChange w:id="9270"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271" w:author="Nunez, Dianne H" w:date="2019-05-20T10:32:00Z">
              <w:tcPr>
                <w:tcW w:w="580" w:type="dxa"/>
                <w:tcBorders>
                  <w:top w:val="nil"/>
                  <w:left w:val="nil"/>
                  <w:bottom w:val="nil"/>
                  <w:right w:val="nil"/>
                </w:tcBorders>
                <w:shd w:val="clear" w:color="auto" w:fill="auto"/>
                <w:noWrap/>
                <w:vAlign w:val="bottom"/>
                <w:hideMark/>
              </w:tcPr>
            </w:tcPrChange>
          </w:tcPr>
          <w:p w14:paraId="6A0A9270" w14:textId="77777777" w:rsidR="00FC4AFB" w:rsidRPr="009B0922" w:rsidRDefault="00FC4AFB" w:rsidP="00FC4AFB">
            <w:pPr>
              <w:rPr>
                <w:ins w:id="9272" w:author="Nunez, Dianne H" w:date="2019-05-20T10:30:00Z"/>
                <w:sz w:val="20"/>
              </w:rPr>
            </w:pPr>
          </w:p>
        </w:tc>
        <w:tc>
          <w:tcPr>
            <w:tcW w:w="2660" w:type="dxa"/>
            <w:tcBorders>
              <w:top w:val="nil"/>
              <w:left w:val="nil"/>
              <w:bottom w:val="nil"/>
              <w:right w:val="nil"/>
            </w:tcBorders>
            <w:shd w:val="clear" w:color="auto" w:fill="auto"/>
            <w:noWrap/>
            <w:vAlign w:val="center"/>
            <w:hideMark/>
            <w:tcPrChange w:id="9273" w:author="Nunez, Dianne H" w:date="2019-05-20T10:32:00Z">
              <w:tcPr>
                <w:tcW w:w="2500" w:type="dxa"/>
                <w:tcBorders>
                  <w:top w:val="nil"/>
                  <w:left w:val="nil"/>
                  <w:bottom w:val="nil"/>
                  <w:right w:val="nil"/>
                </w:tcBorders>
                <w:shd w:val="clear" w:color="auto" w:fill="auto"/>
                <w:noWrap/>
                <w:vAlign w:val="center"/>
                <w:hideMark/>
              </w:tcPr>
            </w:tcPrChange>
          </w:tcPr>
          <w:p w14:paraId="32A0BBBD" w14:textId="77777777" w:rsidR="00FC4AFB" w:rsidRPr="009B0922" w:rsidRDefault="00FC4AFB" w:rsidP="00FC4AFB">
            <w:pPr>
              <w:rPr>
                <w:ins w:id="9274" w:author="Nunez, Dianne H" w:date="2019-05-20T10:30:00Z"/>
                <w:b/>
                <w:bCs/>
                <w:sz w:val="22"/>
                <w:szCs w:val="22"/>
                <w:rPrChange w:id="9275" w:author="Nunez, Dianne H" w:date="2019-06-20T12:54:00Z">
                  <w:rPr>
                    <w:ins w:id="9276" w:author="Nunez, Dianne H" w:date="2019-05-20T10:30:00Z"/>
                    <w:rFonts w:ascii="Arial" w:hAnsi="Arial" w:cs="Arial"/>
                    <w:b/>
                    <w:bCs/>
                    <w:sz w:val="22"/>
                    <w:szCs w:val="22"/>
                  </w:rPr>
                </w:rPrChange>
              </w:rPr>
            </w:pPr>
            <w:ins w:id="9277" w:author="Nunez, Dianne H" w:date="2019-05-20T10:30:00Z">
              <w:r w:rsidRPr="009B0922">
                <w:rPr>
                  <w:b/>
                  <w:bCs/>
                  <w:sz w:val="22"/>
                  <w:szCs w:val="22"/>
                  <w:rPrChange w:id="9278" w:author="Nunez, Dianne H" w:date="2019-06-20T12:54:00Z">
                    <w:rPr>
                      <w:rFonts w:ascii="Arial" w:hAnsi="Arial" w:cs="Arial"/>
                      <w:b/>
                      <w:bCs/>
                      <w:sz w:val="22"/>
                      <w:szCs w:val="22"/>
                    </w:rPr>
                  </w:rPrChange>
                </w:rPr>
                <w:t xml:space="preserve">Scoring Template: </w:t>
              </w:r>
            </w:ins>
          </w:p>
        </w:tc>
        <w:tc>
          <w:tcPr>
            <w:tcW w:w="760" w:type="dxa"/>
            <w:tcBorders>
              <w:top w:val="nil"/>
              <w:left w:val="nil"/>
              <w:bottom w:val="nil"/>
              <w:right w:val="nil"/>
            </w:tcBorders>
            <w:shd w:val="clear" w:color="auto" w:fill="auto"/>
            <w:noWrap/>
            <w:vAlign w:val="bottom"/>
            <w:hideMark/>
            <w:tcPrChange w:id="9279" w:author="Nunez, Dianne H" w:date="2019-05-20T10:32:00Z">
              <w:tcPr>
                <w:tcW w:w="760" w:type="dxa"/>
                <w:tcBorders>
                  <w:top w:val="nil"/>
                  <w:left w:val="nil"/>
                  <w:bottom w:val="nil"/>
                  <w:right w:val="nil"/>
                </w:tcBorders>
                <w:shd w:val="clear" w:color="auto" w:fill="auto"/>
                <w:noWrap/>
                <w:vAlign w:val="bottom"/>
                <w:hideMark/>
              </w:tcPr>
            </w:tcPrChange>
          </w:tcPr>
          <w:p w14:paraId="5B4F0E76" w14:textId="77777777" w:rsidR="00FC4AFB" w:rsidRPr="009B0922" w:rsidRDefault="00FC4AFB" w:rsidP="00FC4AFB">
            <w:pPr>
              <w:rPr>
                <w:ins w:id="9280" w:author="Nunez, Dianne H" w:date="2019-05-20T10:30:00Z"/>
                <w:b/>
                <w:bCs/>
                <w:sz w:val="22"/>
                <w:szCs w:val="22"/>
                <w:rPrChange w:id="9281" w:author="Nunez, Dianne H" w:date="2019-06-20T12:54:00Z">
                  <w:rPr>
                    <w:ins w:id="9282" w:author="Nunez, Dianne H" w:date="2019-05-20T10:30:00Z"/>
                    <w:rFonts w:ascii="Arial" w:hAnsi="Arial" w:cs="Arial"/>
                    <w:b/>
                    <w:bCs/>
                    <w:sz w:val="22"/>
                    <w:szCs w:val="22"/>
                  </w:rPr>
                </w:rPrChange>
              </w:rPr>
            </w:pPr>
          </w:p>
        </w:tc>
        <w:tc>
          <w:tcPr>
            <w:tcW w:w="1520" w:type="dxa"/>
            <w:tcBorders>
              <w:top w:val="nil"/>
              <w:left w:val="nil"/>
              <w:bottom w:val="nil"/>
              <w:right w:val="nil"/>
            </w:tcBorders>
            <w:shd w:val="clear" w:color="auto" w:fill="auto"/>
            <w:noWrap/>
            <w:vAlign w:val="bottom"/>
            <w:hideMark/>
            <w:tcPrChange w:id="9283" w:author="Nunez, Dianne H" w:date="2019-05-20T10:32:00Z">
              <w:tcPr>
                <w:tcW w:w="1520" w:type="dxa"/>
                <w:tcBorders>
                  <w:top w:val="nil"/>
                  <w:left w:val="nil"/>
                  <w:bottom w:val="nil"/>
                  <w:right w:val="nil"/>
                </w:tcBorders>
                <w:shd w:val="clear" w:color="auto" w:fill="auto"/>
                <w:noWrap/>
                <w:vAlign w:val="bottom"/>
                <w:hideMark/>
              </w:tcPr>
            </w:tcPrChange>
          </w:tcPr>
          <w:p w14:paraId="02EAA5AE" w14:textId="77777777" w:rsidR="00FC4AFB" w:rsidRPr="009B0922" w:rsidRDefault="00FC4AFB" w:rsidP="00FC4AFB">
            <w:pPr>
              <w:jc w:val="center"/>
              <w:rPr>
                <w:ins w:id="9284" w:author="Nunez, Dianne H" w:date="2019-05-20T10:30:00Z"/>
                <w:sz w:val="20"/>
              </w:rPr>
            </w:pPr>
          </w:p>
        </w:tc>
        <w:tc>
          <w:tcPr>
            <w:tcW w:w="1520" w:type="dxa"/>
            <w:tcBorders>
              <w:top w:val="nil"/>
              <w:left w:val="nil"/>
              <w:bottom w:val="nil"/>
              <w:right w:val="nil"/>
            </w:tcBorders>
            <w:shd w:val="clear" w:color="auto" w:fill="auto"/>
            <w:noWrap/>
            <w:vAlign w:val="bottom"/>
            <w:hideMark/>
            <w:tcPrChange w:id="9285" w:author="Nunez, Dianne H" w:date="2019-05-20T10:32:00Z">
              <w:tcPr>
                <w:tcW w:w="1520" w:type="dxa"/>
                <w:tcBorders>
                  <w:top w:val="nil"/>
                  <w:left w:val="nil"/>
                  <w:bottom w:val="nil"/>
                  <w:right w:val="nil"/>
                </w:tcBorders>
                <w:shd w:val="clear" w:color="auto" w:fill="auto"/>
                <w:noWrap/>
                <w:vAlign w:val="bottom"/>
                <w:hideMark/>
              </w:tcPr>
            </w:tcPrChange>
          </w:tcPr>
          <w:p w14:paraId="7EE2AB65" w14:textId="77777777" w:rsidR="00FC4AFB" w:rsidRPr="009B0922" w:rsidRDefault="00FC4AFB" w:rsidP="00FC4AFB">
            <w:pPr>
              <w:rPr>
                <w:ins w:id="9286" w:author="Nunez, Dianne H" w:date="2019-05-20T10:30:00Z"/>
                <w:sz w:val="20"/>
              </w:rPr>
            </w:pPr>
          </w:p>
        </w:tc>
        <w:tc>
          <w:tcPr>
            <w:tcW w:w="1520" w:type="dxa"/>
            <w:tcBorders>
              <w:top w:val="nil"/>
              <w:left w:val="nil"/>
              <w:bottom w:val="nil"/>
              <w:right w:val="nil"/>
            </w:tcBorders>
            <w:shd w:val="clear" w:color="auto" w:fill="auto"/>
            <w:noWrap/>
            <w:vAlign w:val="bottom"/>
            <w:hideMark/>
            <w:tcPrChange w:id="9287" w:author="Nunez, Dianne H" w:date="2019-05-20T10:32:00Z">
              <w:tcPr>
                <w:tcW w:w="1520" w:type="dxa"/>
                <w:tcBorders>
                  <w:top w:val="nil"/>
                  <w:left w:val="nil"/>
                  <w:bottom w:val="nil"/>
                  <w:right w:val="nil"/>
                </w:tcBorders>
                <w:shd w:val="clear" w:color="auto" w:fill="auto"/>
                <w:noWrap/>
                <w:vAlign w:val="bottom"/>
                <w:hideMark/>
              </w:tcPr>
            </w:tcPrChange>
          </w:tcPr>
          <w:p w14:paraId="58D641D2" w14:textId="77777777" w:rsidR="00FC4AFB" w:rsidRPr="009B0922" w:rsidRDefault="00FC4AFB" w:rsidP="00FC4AFB">
            <w:pPr>
              <w:rPr>
                <w:ins w:id="9288" w:author="Nunez, Dianne H" w:date="2019-05-20T10:30:00Z"/>
                <w:sz w:val="20"/>
              </w:rPr>
            </w:pPr>
          </w:p>
        </w:tc>
        <w:tc>
          <w:tcPr>
            <w:tcW w:w="1520" w:type="dxa"/>
            <w:tcBorders>
              <w:top w:val="nil"/>
              <w:left w:val="nil"/>
              <w:bottom w:val="nil"/>
              <w:right w:val="nil"/>
            </w:tcBorders>
            <w:shd w:val="clear" w:color="auto" w:fill="auto"/>
            <w:noWrap/>
            <w:vAlign w:val="bottom"/>
            <w:hideMark/>
            <w:tcPrChange w:id="9289" w:author="Nunez, Dianne H" w:date="2019-05-20T10:32:00Z">
              <w:tcPr>
                <w:tcW w:w="1520" w:type="dxa"/>
                <w:tcBorders>
                  <w:top w:val="nil"/>
                  <w:left w:val="nil"/>
                  <w:bottom w:val="nil"/>
                  <w:right w:val="nil"/>
                </w:tcBorders>
                <w:shd w:val="clear" w:color="auto" w:fill="auto"/>
                <w:noWrap/>
                <w:vAlign w:val="bottom"/>
                <w:hideMark/>
              </w:tcPr>
            </w:tcPrChange>
          </w:tcPr>
          <w:p w14:paraId="2EA7F712" w14:textId="77777777" w:rsidR="00FC4AFB" w:rsidRPr="009B0922" w:rsidRDefault="00FC4AFB" w:rsidP="00FC4AFB">
            <w:pPr>
              <w:rPr>
                <w:ins w:id="9290" w:author="Nunez, Dianne H" w:date="2019-05-20T10:30:00Z"/>
                <w:sz w:val="20"/>
              </w:rPr>
            </w:pPr>
          </w:p>
        </w:tc>
        <w:tc>
          <w:tcPr>
            <w:tcW w:w="1520" w:type="dxa"/>
            <w:tcBorders>
              <w:top w:val="nil"/>
              <w:left w:val="nil"/>
              <w:bottom w:val="nil"/>
              <w:right w:val="nil"/>
            </w:tcBorders>
            <w:shd w:val="clear" w:color="auto" w:fill="auto"/>
            <w:noWrap/>
            <w:vAlign w:val="bottom"/>
            <w:hideMark/>
            <w:tcPrChange w:id="9291" w:author="Nunez, Dianne H" w:date="2019-05-20T10:32:00Z">
              <w:tcPr>
                <w:tcW w:w="1520" w:type="dxa"/>
                <w:tcBorders>
                  <w:top w:val="nil"/>
                  <w:left w:val="nil"/>
                  <w:bottom w:val="nil"/>
                  <w:right w:val="nil"/>
                </w:tcBorders>
                <w:shd w:val="clear" w:color="auto" w:fill="auto"/>
                <w:noWrap/>
                <w:vAlign w:val="bottom"/>
                <w:hideMark/>
              </w:tcPr>
            </w:tcPrChange>
          </w:tcPr>
          <w:p w14:paraId="7CBE48F3" w14:textId="77777777" w:rsidR="00FC4AFB" w:rsidRPr="009B0922" w:rsidRDefault="00FC4AFB" w:rsidP="00FC4AFB">
            <w:pPr>
              <w:rPr>
                <w:ins w:id="9292" w:author="Nunez, Dianne H" w:date="2019-05-20T10:30:00Z"/>
                <w:sz w:val="20"/>
              </w:rPr>
            </w:pPr>
          </w:p>
        </w:tc>
      </w:tr>
      <w:tr w:rsidR="00FC4AFB" w:rsidRPr="009B0922" w14:paraId="51AD3F1D" w14:textId="77777777" w:rsidTr="00FC4AFB">
        <w:trPr>
          <w:trHeight w:val="288"/>
          <w:ins w:id="9293" w:author="Nunez, Dianne H" w:date="2019-05-20T10:30:00Z"/>
          <w:trPrChange w:id="9294"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295" w:author="Nunez, Dianne H" w:date="2019-05-20T10:32:00Z">
              <w:tcPr>
                <w:tcW w:w="580" w:type="dxa"/>
                <w:tcBorders>
                  <w:top w:val="nil"/>
                  <w:left w:val="nil"/>
                  <w:bottom w:val="nil"/>
                  <w:right w:val="nil"/>
                </w:tcBorders>
                <w:shd w:val="clear" w:color="auto" w:fill="auto"/>
                <w:noWrap/>
                <w:vAlign w:val="bottom"/>
                <w:hideMark/>
              </w:tcPr>
            </w:tcPrChange>
          </w:tcPr>
          <w:p w14:paraId="7412E4CF" w14:textId="77777777" w:rsidR="00FC4AFB" w:rsidRPr="009B0922" w:rsidRDefault="00FC4AFB" w:rsidP="00FC4AFB">
            <w:pPr>
              <w:jc w:val="center"/>
              <w:rPr>
                <w:ins w:id="9296" w:author="Nunez, Dianne H" w:date="2019-05-20T10:30:00Z"/>
                <w:color w:val="000000"/>
                <w:sz w:val="22"/>
                <w:szCs w:val="22"/>
                <w:rPrChange w:id="9297" w:author="Nunez, Dianne H" w:date="2019-06-20T12:54:00Z">
                  <w:rPr>
                    <w:ins w:id="9298" w:author="Nunez, Dianne H" w:date="2019-05-20T10:30:00Z"/>
                    <w:rFonts w:ascii="Calibri" w:hAnsi="Calibri" w:cs="Calibri"/>
                    <w:color w:val="000000"/>
                    <w:sz w:val="22"/>
                    <w:szCs w:val="22"/>
                  </w:rPr>
                </w:rPrChange>
              </w:rPr>
            </w:pPr>
            <w:ins w:id="9299" w:author="Nunez, Dianne H" w:date="2019-05-20T10:30:00Z">
              <w:r w:rsidRPr="009B0922">
                <w:rPr>
                  <w:color w:val="000000"/>
                  <w:sz w:val="22"/>
                  <w:szCs w:val="22"/>
                  <w:rPrChange w:id="9300" w:author="Nunez, Dianne H" w:date="2019-06-20T12:54:00Z">
                    <w:rPr>
                      <w:rFonts w:ascii="Calibri" w:hAnsi="Calibri" w:cs="Calibri"/>
                      <w:color w:val="000000"/>
                      <w:sz w:val="22"/>
                      <w:szCs w:val="22"/>
                    </w:rPr>
                  </w:rPrChange>
                </w:rPr>
                <w:t>1</w:t>
              </w:r>
            </w:ins>
          </w:p>
        </w:tc>
        <w:tc>
          <w:tcPr>
            <w:tcW w:w="7981" w:type="dxa"/>
            <w:gridSpan w:val="5"/>
            <w:tcBorders>
              <w:top w:val="nil"/>
              <w:left w:val="nil"/>
              <w:bottom w:val="nil"/>
              <w:right w:val="nil"/>
            </w:tcBorders>
            <w:shd w:val="clear" w:color="auto" w:fill="auto"/>
            <w:noWrap/>
            <w:vAlign w:val="center"/>
            <w:hideMark/>
            <w:tcPrChange w:id="9301" w:author="Nunez, Dianne H" w:date="2019-05-20T10:32:00Z">
              <w:tcPr>
                <w:tcW w:w="7820" w:type="dxa"/>
                <w:gridSpan w:val="5"/>
                <w:tcBorders>
                  <w:top w:val="nil"/>
                  <w:left w:val="nil"/>
                  <w:bottom w:val="nil"/>
                  <w:right w:val="nil"/>
                </w:tcBorders>
                <w:shd w:val="clear" w:color="auto" w:fill="auto"/>
                <w:noWrap/>
                <w:vAlign w:val="center"/>
                <w:hideMark/>
              </w:tcPr>
            </w:tcPrChange>
          </w:tcPr>
          <w:p w14:paraId="13E0DCA0" w14:textId="77777777" w:rsidR="00FC4AFB" w:rsidRPr="009B0922" w:rsidRDefault="00FC4AFB" w:rsidP="00FC4AFB">
            <w:pPr>
              <w:ind w:firstLineChars="200" w:firstLine="440"/>
              <w:rPr>
                <w:ins w:id="9302" w:author="Nunez, Dianne H" w:date="2019-05-20T10:30:00Z"/>
                <w:sz w:val="22"/>
                <w:szCs w:val="22"/>
                <w:rPrChange w:id="9303" w:author="Nunez, Dianne H" w:date="2019-06-20T12:54:00Z">
                  <w:rPr>
                    <w:ins w:id="9304" w:author="Nunez, Dianne H" w:date="2019-05-20T10:30:00Z"/>
                    <w:rFonts w:ascii="Wingdings" w:hAnsi="Wingdings" w:cs="Calibri"/>
                    <w:sz w:val="22"/>
                    <w:szCs w:val="22"/>
                  </w:rPr>
                </w:rPrChange>
              </w:rPr>
            </w:pPr>
            <w:proofErr w:type="gramStart"/>
            <w:ins w:id="9305" w:author="Nunez, Dianne H" w:date="2019-05-20T10:30:00Z">
              <w:r w:rsidRPr="009B0922">
                <w:rPr>
                  <w:sz w:val="22"/>
                  <w:szCs w:val="22"/>
                  <w:rPrChange w:id="9306" w:author="Nunez, Dianne H" w:date="2019-06-20T12:54:00Z">
                    <w:rPr>
                      <w:rFonts w:ascii="Wingdings" w:hAnsi="Wingdings" w:cs="Calibri"/>
                      <w:sz w:val="22"/>
                      <w:szCs w:val="22"/>
                    </w:rPr>
                  </w:rPrChange>
                </w:rPr>
                <w:t></w:t>
              </w:r>
              <w:r w:rsidRPr="009B0922">
                <w:rPr>
                  <w:sz w:val="14"/>
                  <w:szCs w:val="14"/>
                </w:rPr>
                <w:t xml:space="preserve">  </w:t>
              </w:r>
              <w:r w:rsidRPr="009B0922">
                <w:rPr>
                  <w:b/>
                  <w:bCs/>
                  <w:sz w:val="22"/>
                  <w:szCs w:val="22"/>
                  <w:rPrChange w:id="9307" w:author="Nunez, Dianne H" w:date="2019-06-20T12:54:00Z">
                    <w:rPr>
                      <w:rFonts w:ascii="Arial" w:hAnsi="Arial" w:cs="Arial"/>
                      <w:b/>
                      <w:bCs/>
                      <w:sz w:val="22"/>
                      <w:szCs w:val="22"/>
                    </w:rPr>
                  </w:rPrChange>
                </w:rPr>
                <w:t>Type</w:t>
              </w:r>
              <w:proofErr w:type="gramEnd"/>
              <w:r w:rsidRPr="009B0922">
                <w:rPr>
                  <w:b/>
                  <w:bCs/>
                  <w:sz w:val="22"/>
                  <w:szCs w:val="22"/>
                  <w:rPrChange w:id="9308" w:author="Nunez, Dianne H" w:date="2019-06-20T12:54:00Z">
                    <w:rPr>
                      <w:rFonts w:ascii="Arial" w:hAnsi="Arial" w:cs="Arial"/>
                      <w:b/>
                      <w:bCs/>
                      <w:sz w:val="22"/>
                      <w:szCs w:val="22"/>
                    </w:rPr>
                  </w:rPrChange>
                </w:rPr>
                <w:t xml:space="preserve"> of event</w:t>
              </w:r>
              <w:r w:rsidRPr="009B0922">
                <w:rPr>
                  <w:sz w:val="22"/>
                  <w:szCs w:val="22"/>
                  <w:rPrChange w:id="9309" w:author="Nunez, Dianne H" w:date="2019-06-20T12:54:00Z">
                    <w:rPr>
                      <w:rFonts w:ascii="Arial" w:hAnsi="Arial" w:cs="Arial"/>
                      <w:sz w:val="22"/>
                      <w:szCs w:val="22"/>
                    </w:rPr>
                  </w:rPrChange>
                </w:rPr>
                <w:t xml:space="preserve"> </w:t>
              </w:r>
              <w:r w:rsidRPr="009B0922">
                <w:rPr>
                  <w:i/>
                  <w:iCs/>
                  <w:sz w:val="22"/>
                  <w:szCs w:val="22"/>
                  <w:rPrChange w:id="9310" w:author="Nunez, Dianne H" w:date="2019-06-20T12:54:00Z">
                    <w:rPr>
                      <w:rFonts w:ascii="Arial" w:hAnsi="Arial" w:cs="Arial"/>
                      <w:i/>
                      <w:iCs/>
                      <w:sz w:val="22"/>
                      <w:szCs w:val="22"/>
                    </w:rPr>
                  </w:rPrChange>
                </w:rPr>
                <w:t>(</w:t>
              </w:r>
              <w:r w:rsidRPr="009B0922">
                <w:rPr>
                  <w:b/>
                  <w:bCs/>
                  <w:i/>
                  <w:iCs/>
                  <w:sz w:val="22"/>
                  <w:szCs w:val="22"/>
                  <w:rPrChange w:id="9311" w:author="Nunez, Dianne H" w:date="2019-06-20T12:54:00Z">
                    <w:rPr>
                      <w:rFonts w:ascii="Arial" w:hAnsi="Arial" w:cs="Arial"/>
                      <w:b/>
                      <w:bCs/>
                      <w:i/>
                      <w:iCs/>
                      <w:sz w:val="22"/>
                      <w:szCs w:val="22"/>
                    </w:rPr>
                  </w:rPrChange>
                </w:rPr>
                <w:t>1 is lowest score and 5 is highest score)</w:t>
              </w:r>
            </w:ins>
          </w:p>
        </w:tc>
        <w:tc>
          <w:tcPr>
            <w:tcW w:w="1520" w:type="dxa"/>
            <w:tcBorders>
              <w:top w:val="nil"/>
              <w:left w:val="nil"/>
              <w:bottom w:val="nil"/>
              <w:right w:val="nil"/>
            </w:tcBorders>
            <w:shd w:val="clear" w:color="auto" w:fill="auto"/>
            <w:noWrap/>
            <w:vAlign w:val="bottom"/>
            <w:hideMark/>
            <w:tcPrChange w:id="9312" w:author="Nunez, Dianne H" w:date="2019-05-20T10:32:00Z">
              <w:tcPr>
                <w:tcW w:w="1520" w:type="dxa"/>
                <w:tcBorders>
                  <w:top w:val="nil"/>
                  <w:left w:val="nil"/>
                  <w:bottom w:val="nil"/>
                  <w:right w:val="nil"/>
                </w:tcBorders>
                <w:shd w:val="clear" w:color="auto" w:fill="auto"/>
                <w:noWrap/>
                <w:vAlign w:val="bottom"/>
                <w:hideMark/>
              </w:tcPr>
            </w:tcPrChange>
          </w:tcPr>
          <w:p w14:paraId="347CB0AE" w14:textId="77777777" w:rsidR="00FC4AFB" w:rsidRPr="009B0922" w:rsidRDefault="00FC4AFB" w:rsidP="00FC4AFB">
            <w:pPr>
              <w:ind w:firstLineChars="200" w:firstLine="440"/>
              <w:rPr>
                <w:ins w:id="9313" w:author="Nunez, Dianne H" w:date="2019-05-20T10:30:00Z"/>
                <w:sz w:val="22"/>
                <w:szCs w:val="22"/>
                <w:rPrChange w:id="9314" w:author="Nunez, Dianne H" w:date="2019-06-20T12:54:00Z">
                  <w:rPr>
                    <w:ins w:id="9315" w:author="Nunez, Dianne H" w:date="2019-05-20T10:30:00Z"/>
                    <w:rFonts w:ascii="Wingdings" w:hAnsi="Wingdings" w:cs="Calibri"/>
                    <w:sz w:val="22"/>
                    <w:szCs w:val="22"/>
                  </w:rPr>
                </w:rPrChange>
              </w:rPr>
            </w:pPr>
          </w:p>
        </w:tc>
        <w:tc>
          <w:tcPr>
            <w:tcW w:w="1520" w:type="dxa"/>
            <w:tcBorders>
              <w:top w:val="nil"/>
              <w:left w:val="nil"/>
              <w:bottom w:val="nil"/>
              <w:right w:val="nil"/>
            </w:tcBorders>
            <w:shd w:val="clear" w:color="auto" w:fill="auto"/>
            <w:noWrap/>
            <w:vAlign w:val="bottom"/>
            <w:hideMark/>
            <w:tcPrChange w:id="9316" w:author="Nunez, Dianne H" w:date="2019-05-20T10:32:00Z">
              <w:tcPr>
                <w:tcW w:w="1520" w:type="dxa"/>
                <w:tcBorders>
                  <w:top w:val="nil"/>
                  <w:left w:val="nil"/>
                  <w:bottom w:val="nil"/>
                  <w:right w:val="nil"/>
                </w:tcBorders>
                <w:shd w:val="clear" w:color="auto" w:fill="auto"/>
                <w:noWrap/>
                <w:vAlign w:val="bottom"/>
                <w:hideMark/>
              </w:tcPr>
            </w:tcPrChange>
          </w:tcPr>
          <w:p w14:paraId="2E92D2C9" w14:textId="77777777" w:rsidR="00FC4AFB" w:rsidRPr="009B0922" w:rsidRDefault="00FC4AFB" w:rsidP="00FC4AFB">
            <w:pPr>
              <w:rPr>
                <w:ins w:id="9317" w:author="Nunez, Dianne H" w:date="2019-05-20T10:30:00Z"/>
                <w:sz w:val="20"/>
              </w:rPr>
            </w:pPr>
          </w:p>
        </w:tc>
      </w:tr>
      <w:tr w:rsidR="00FC4AFB" w:rsidRPr="009B0922" w14:paraId="6A084A5A" w14:textId="77777777" w:rsidTr="00FC4AFB">
        <w:trPr>
          <w:trHeight w:val="288"/>
          <w:ins w:id="9318" w:author="Nunez, Dianne H" w:date="2019-05-20T10:30:00Z"/>
          <w:trPrChange w:id="9319"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320" w:author="Nunez, Dianne H" w:date="2019-05-20T10:32:00Z">
              <w:tcPr>
                <w:tcW w:w="580" w:type="dxa"/>
                <w:tcBorders>
                  <w:top w:val="nil"/>
                  <w:left w:val="nil"/>
                  <w:bottom w:val="nil"/>
                  <w:right w:val="nil"/>
                </w:tcBorders>
                <w:shd w:val="clear" w:color="auto" w:fill="auto"/>
                <w:noWrap/>
                <w:vAlign w:val="bottom"/>
                <w:hideMark/>
              </w:tcPr>
            </w:tcPrChange>
          </w:tcPr>
          <w:p w14:paraId="7E5B0A0E" w14:textId="77777777" w:rsidR="00FC4AFB" w:rsidRPr="009B0922" w:rsidRDefault="00FC4AFB" w:rsidP="00FC4AFB">
            <w:pPr>
              <w:rPr>
                <w:ins w:id="9321" w:author="Nunez, Dianne H" w:date="2019-05-20T10:30:00Z"/>
                <w:sz w:val="20"/>
              </w:rPr>
            </w:pPr>
          </w:p>
        </w:tc>
        <w:tc>
          <w:tcPr>
            <w:tcW w:w="2660" w:type="dxa"/>
            <w:tcBorders>
              <w:top w:val="nil"/>
              <w:left w:val="nil"/>
              <w:bottom w:val="nil"/>
              <w:right w:val="nil"/>
            </w:tcBorders>
            <w:shd w:val="clear" w:color="auto" w:fill="auto"/>
            <w:noWrap/>
            <w:vAlign w:val="center"/>
            <w:hideMark/>
            <w:tcPrChange w:id="9322" w:author="Nunez, Dianne H" w:date="2019-05-20T10:32:00Z">
              <w:tcPr>
                <w:tcW w:w="2500" w:type="dxa"/>
                <w:tcBorders>
                  <w:top w:val="nil"/>
                  <w:left w:val="nil"/>
                  <w:bottom w:val="nil"/>
                  <w:right w:val="nil"/>
                </w:tcBorders>
                <w:shd w:val="clear" w:color="auto" w:fill="auto"/>
                <w:noWrap/>
                <w:vAlign w:val="center"/>
                <w:hideMark/>
              </w:tcPr>
            </w:tcPrChange>
          </w:tcPr>
          <w:p w14:paraId="059DC914" w14:textId="77777777" w:rsidR="00FC4AFB" w:rsidRPr="009B0922" w:rsidRDefault="00FC4AFB" w:rsidP="00FC4AFB">
            <w:pPr>
              <w:ind w:firstLineChars="200" w:firstLine="440"/>
              <w:rPr>
                <w:ins w:id="9323" w:author="Nunez, Dianne H" w:date="2019-05-20T10:30:00Z"/>
                <w:sz w:val="22"/>
                <w:szCs w:val="22"/>
                <w:rPrChange w:id="9324" w:author="Nunez, Dianne H" w:date="2019-06-20T12:54:00Z">
                  <w:rPr>
                    <w:ins w:id="9325" w:author="Nunez, Dianne H" w:date="2019-05-20T10:30:00Z"/>
                    <w:rFonts w:ascii="Arial" w:hAnsi="Arial" w:cs="Arial"/>
                    <w:sz w:val="22"/>
                    <w:szCs w:val="22"/>
                  </w:rPr>
                </w:rPrChange>
              </w:rPr>
            </w:pPr>
            <w:ins w:id="9326" w:author="Nunez, Dianne H" w:date="2019-05-20T10:30:00Z">
              <w:r w:rsidRPr="009B0922">
                <w:rPr>
                  <w:sz w:val="22"/>
                  <w:szCs w:val="22"/>
                  <w:rPrChange w:id="9327" w:author="Nunez, Dianne H" w:date="2019-06-20T12:54:00Z">
                    <w:rPr>
                      <w:rFonts w:ascii="Arial" w:hAnsi="Arial" w:cs="Arial"/>
                      <w:sz w:val="22"/>
                      <w:szCs w:val="22"/>
                    </w:rPr>
                  </w:rPrChange>
                </w:rPr>
                <w:t>1 point- Meeting</w:t>
              </w:r>
            </w:ins>
          </w:p>
        </w:tc>
        <w:tc>
          <w:tcPr>
            <w:tcW w:w="760" w:type="dxa"/>
            <w:tcBorders>
              <w:top w:val="nil"/>
              <w:left w:val="nil"/>
              <w:bottom w:val="nil"/>
              <w:right w:val="nil"/>
            </w:tcBorders>
            <w:shd w:val="clear" w:color="auto" w:fill="auto"/>
            <w:noWrap/>
            <w:vAlign w:val="bottom"/>
            <w:hideMark/>
            <w:tcPrChange w:id="9328" w:author="Nunez, Dianne H" w:date="2019-05-20T10:32:00Z">
              <w:tcPr>
                <w:tcW w:w="760" w:type="dxa"/>
                <w:tcBorders>
                  <w:top w:val="nil"/>
                  <w:left w:val="nil"/>
                  <w:bottom w:val="nil"/>
                  <w:right w:val="nil"/>
                </w:tcBorders>
                <w:shd w:val="clear" w:color="auto" w:fill="auto"/>
                <w:noWrap/>
                <w:vAlign w:val="bottom"/>
                <w:hideMark/>
              </w:tcPr>
            </w:tcPrChange>
          </w:tcPr>
          <w:p w14:paraId="1137BFD6" w14:textId="77777777" w:rsidR="00FC4AFB" w:rsidRPr="009B0922" w:rsidRDefault="00FC4AFB" w:rsidP="00FC4AFB">
            <w:pPr>
              <w:ind w:firstLineChars="200" w:firstLine="440"/>
              <w:rPr>
                <w:ins w:id="9329" w:author="Nunez, Dianne H" w:date="2019-05-20T10:30:00Z"/>
                <w:sz w:val="22"/>
                <w:szCs w:val="22"/>
                <w:rPrChange w:id="9330" w:author="Nunez, Dianne H" w:date="2019-06-20T12:54:00Z">
                  <w:rPr>
                    <w:ins w:id="9331" w:author="Nunez, Dianne H" w:date="2019-05-20T10:30:00Z"/>
                    <w:rFonts w:ascii="Arial" w:hAnsi="Arial" w:cs="Arial"/>
                    <w:sz w:val="22"/>
                    <w:szCs w:val="22"/>
                  </w:rPr>
                </w:rPrChange>
              </w:rPr>
            </w:pPr>
          </w:p>
        </w:tc>
        <w:tc>
          <w:tcPr>
            <w:tcW w:w="1520" w:type="dxa"/>
            <w:tcBorders>
              <w:top w:val="nil"/>
              <w:left w:val="nil"/>
              <w:bottom w:val="nil"/>
              <w:right w:val="nil"/>
            </w:tcBorders>
            <w:shd w:val="clear" w:color="auto" w:fill="auto"/>
            <w:noWrap/>
            <w:vAlign w:val="bottom"/>
            <w:hideMark/>
            <w:tcPrChange w:id="9332" w:author="Nunez, Dianne H" w:date="2019-05-20T10:32:00Z">
              <w:tcPr>
                <w:tcW w:w="1520" w:type="dxa"/>
                <w:tcBorders>
                  <w:top w:val="nil"/>
                  <w:left w:val="nil"/>
                  <w:bottom w:val="nil"/>
                  <w:right w:val="nil"/>
                </w:tcBorders>
                <w:shd w:val="clear" w:color="auto" w:fill="auto"/>
                <w:noWrap/>
                <w:vAlign w:val="bottom"/>
                <w:hideMark/>
              </w:tcPr>
            </w:tcPrChange>
          </w:tcPr>
          <w:p w14:paraId="22C737BB" w14:textId="77777777" w:rsidR="00FC4AFB" w:rsidRPr="009B0922" w:rsidRDefault="00FC4AFB" w:rsidP="00FC4AFB">
            <w:pPr>
              <w:jc w:val="center"/>
              <w:rPr>
                <w:ins w:id="9333" w:author="Nunez, Dianne H" w:date="2019-05-20T10:30:00Z"/>
                <w:sz w:val="20"/>
              </w:rPr>
            </w:pPr>
          </w:p>
        </w:tc>
        <w:tc>
          <w:tcPr>
            <w:tcW w:w="1520" w:type="dxa"/>
            <w:tcBorders>
              <w:top w:val="nil"/>
              <w:left w:val="nil"/>
              <w:bottom w:val="nil"/>
              <w:right w:val="nil"/>
            </w:tcBorders>
            <w:shd w:val="clear" w:color="auto" w:fill="auto"/>
            <w:noWrap/>
            <w:vAlign w:val="bottom"/>
            <w:hideMark/>
            <w:tcPrChange w:id="9334" w:author="Nunez, Dianne H" w:date="2019-05-20T10:32:00Z">
              <w:tcPr>
                <w:tcW w:w="1520" w:type="dxa"/>
                <w:tcBorders>
                  <w:top w:val="nil"/>
                  <w:left w:val="nil"/>
                  <w:bottom w:val="nil"/>
                  <w:right w:val="nil"/>
                </w:tcBorders>
                <w:shd w:val="clear" w:color="auto" w:fill="auto"/>
                <w:noWrap/>
                <w:vAlign w:val="bottom"/>
                <w:hideMark/>
              </w:tcPr>
            </w:tcPrChange>
          </w:tcPr>
          <w:p w14:paraId="4FB1C33F" w14:textId="77777777" w:rsidR="00FC4AFB" w:rsidRPr="009B0922" w:rsidRDefault="00FC4AFB" w:rsidP="00FC4AFB">
            <w:pPr>
              <w:rPr>
                <w:ins w:id="9335" w:author="Nunez, Dianne H" w:date="2019-05-20T10:30:00Z"/>
                <w:sz w:val="20"/>
              </w:rPr>
            </w:pPr>
          </w:p>
        </w:tc>
        <w:tc>
          <w:tcPr>
            <w:tcW w:w="1520" w:type="dxa"/>
            <w:tcBorders>
              <w:top w:val="nil"/>
              <w:left w:val="nil"/>
              <w:bottom w:val="nil"/>
              <w:right w:val="nil"/>
            </w:tcBorders>
            <w:shd w:val="clear" w:color="auto" w:fill="auto"/>
            <w:noWrap/>
            <w:vAlign w:val="bottom"/>
            <w:hideMark/>
            <w:tcPrChange w:id="9336" w:author="Nunez, Dianne H" w:date="2019-05-20T10:32:00Z">
              <w:tcPr>
                <w:tcW w:w="1520" w:type="dxa"/>
                <w:tcBorders>
                  <w:top w:val="nil"/>
                  <w:left w:val="nil"/>
                  <w:bottom w:val="nil"/>
                  <w:right w:val="nil"/>
                </w:tcBorders>
                <w:shd w:val="clear" w:color="auto" w:fill="auto"/>
                <w:noWrap/>
                <w:vAlign w:val="bottom"/>
                <w:hideMark/>
              </w:tcPr>
            </w:tcPrChange>
          </w:tcPr>
          <w:p w14:paraId="719C1835" w14:textId="77777777" w:rsidR="00FC4AFB" w:rsidRPr="009B0922" w:rsidRDefault="00FC4AFB" w:rsidP="00FC4AFB">
            <w:pPr>
              <w:rPr>
                <w:ins w:id="9337" w:author="Nunez, Dianne H" w:date="2019-05-20T10:30:00Z"/>
                <w:sz w:val="20"/>
              </w:rPr>
            </w:pPr>
          </w:p>
        </w:tc>
        <w:tc>
          <w:tcPr>
            <w:tcW w:w="1520" w:type="dxa"/>
            <w:tcBorders>
              <w:top w:val="nil"/>
              <w:left w:val="nil"/>
              <w:bottom w:val="nil"/>
              <w:right w:val="nil"/>
            </w:tcBorders>
            <w:shd w:val="clear" w:color="auto" w:fill="auto"/>
            <w:noWrap/>
            <w:vAlign w:val="bottom"/>
            <w:hideMark/>
            <w:tcPrChange w:id="9338" w:author="Nunez, Dianne H" w:date="2019-05-20T10:32:00Z">
              <w:tcPr>
                <w:tcW w:w="1520" w:type="dxa"/>
                <w:tcBorders>
                  <w:top w:val="nil"/>
                  <w:left w:val="nil"/>
                  <w:bottom w:val="nil"/>
                  <w:right w:val="nil"/>
                </w:tcBorders>
                <w:shd w:val="clear" w:color="auto" w:fill="auto"/>
                <w:noWrap/>
                <w:vAlign w:val="bottom"/>
                <w:hideMark/>
              </w:tcPr>
            </w:tcPrChange>
          </w:tcPr>
          <w:p w14:paraId="0C599EAC" w14:textId="77777777" w:rsidR="00FC4AFB" w:rsidRPr="009B0922" w:rsidRDefault="00FC4AFB" w:rsidP="00FC4AFB">
            <w:pPr>
              <w:rPr>
                <w:ins w:id="9339" w:author="Nunez, Dianne H" w:date="2019-05-20T10:30:00Z"/>
                <w:sz w:val="20"/>
              </w:rPr>
            </w:pPr>
          </w:p>
        </w:tc>
        <w:tc>
          <w:tcPr>
            <w:tcW w:w="1520" w:type="dxa"/>
            <w:tcBorders>
              <w:top w:val="nil"/>
              <w:left w:val="nil"/>
              <w:bottom w:val="nil"/>
              <w:right w:val="nil"/>
            </w:tcBorders>
            <w:shd w:val="clear" w:color="auto" w:fill="auto"/>
            <w:noWrap/>
            <w:vAlign w:val="bottom"/>
            <w:hideMark/>
            <w:tcPrChange w:id="9340" w:author="Nunez, Dianne H" w:date="2019-05-20T10:32:00Z">
              <w:tcPr>
                <w:tcW w:w="1520" w:type="dxa"/>
                <w:tcBorders>
                  <w:top w:val="nil"/>
                  <w:left w:val="nil"/>
                  <w:bottom w:val="nil"/>
                  <w:right w:val="nil"/>
                </w:tcBorders>
                <w:shd w:val="clear" w:color="auto" w:fill="auto"/>
                <w:noWrap/>
                <w:vAlign w:val="bottom"/>
                <w:hideMark/>
              </w:tcPr>
            </w:tcPrChange>
          </w:tcPr>
          <w:p w14:paraId="6528D1DF" w14:textId="77777777" w:rsidR="00FC4AFB" w:rsidRPr="009B0922" w:rsidRDefault="00FC4AFB" w:rsidP="00FC4AFB">
            <w:pPr>
              <w:rPr>
                <w:ins w:id="9341" w:author="Nunez, Dianne H" w:date="2019-05-20T10:30:00Z"/>
                <w:sz w:val="20"/>
              </w:rPr>
            </w:pPr>
          </w:p>
        </w:tc>
      </w:tr>
      <w:tr w:rsidR="00FC4AFB" w:rsidRPr="009B0922" w14:paraId="4F50BC58" w14:textId="77777777" w:rsidTr="00FC4AFB">
        <w:trPr>
          <w:trHeight w:val="288"/>
          <w:ins w:id="9342" w:author="Nunez, Dianne H" w:date="2019-05-20T10:30:00Z"/>
          <w:trPrChange w:id="9343"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344" w:author="Nunez, Dianne H" w:date="2019-05-20T10:32:00Z">
              <w:tcPr>
                <w:tcW w:w="580" w:type="dxa"/>
                <w:tcBorders>
                  <w:top w:val="nil"/>
                  <w:left w:val="nil"/>
                  <w:bottom w:val="nil"/>
                  <w:right w:val="nil"/>
                </w:tcBorders>
                <w:shd w:val="clear" w:color="auto" w:fill="auto"/>
                <w:noWrap/>
                <w:vAlign w:val="bottom"/>
                <w:hideMark/>
              </w:tcPr>
            </w:tcPrChange>
          </w:tcPr>
          <w:p w14:paraId="5B193F94" w14:textId="77777777" w:rsidR="00FC4AFB" w:rsidRPr="009B0922" w:rsidRDefault="00FC4AFB" w:rsidP="00FC4AFB">
            <w:pPr>
              <w:rPr>
                <w:ins w:id="9345" w:author="Nunez, Dianne H" w:date="2019-05-20T10:30:00Z"/>
                <w:sz w:val="20"/>
              </w:rPr>
            </w:pPr>
          </w:p>
        </w:tc>
        <w:tc>
          <w:tcPr>
            <w:tcW w:w="4941" w:type="dxa"/>
            <w:gridSpan w:val="3"/>
            <w:tcBorders>
              <w:top w:val="nil"/>
              <w:left w:val="nil"/>
              <w:bottom w:val="nil"/>
              <w:right w:val="nil"/>
            </w:tcBorders>
            <w:shd w:val="clear" w:color="auto" w:fill="auto"/>
            <w:noWrap/>
            <w:vAlign w:val="center"/>
            <w:hideMark/>
            <w:tcPrChange w:id="9346" w:author="Nunez, Dianne H" w:date="2019-05-20T10:32:00Z">
              <w:tcPr>
                <w:tcW w:w="4780" w:type="dxa"/>
                <w:gridSpan w:val="3"/>
                <w:tcBorders>
                  <w:top w:val="nil"/>
                  <w:left w:val="nil"/>
                  <w:bottom w:val="nil"/>
                  <w:right w:val="nil"/>
                </w:tcBorders>
                <w:shd w:val="clear" w:color="auto" w:fill="auto"/>
                <w:noWrap/>
                <w:vAlign w:val="center"/>
                <w:hideMark/>
              </w:tcPr>
            </w:tcPrChange>
          </w:tcPr>
          <w:p w14:paraId="72A8E548" w14:textId="77777777" w:rsidR="00FC4AFB" w:rsidRPr="009B0922" w:rsidRDefault="00FC4AFB" w:rsidP="00FC4AFB">
            <w:pPr>
              <w:ind w:firstLineChars="200" w:firstLine="440"/>
              <w:rPr>
                <w:ins w:id="9347" w:author="Nunez, Dianne H" w:date="2019-05-20T10:30:00Z"/>
                <w:sz w:val="22"/>
                <w:szCs w:val="22"/>
                <w:rPrChange w:id="9348" w:author="Nunez, Dianne H" w:date="2019-06-20T12:54:00Z">
                  <w:rPr>
                    <w:ins w:id="9349" w:author="Nunez, Dianne H" w:date="2019-05-20T10:30:00Z"/>
                    <w:rFonts w:ascii="Arial" w:hAnsi="Arial" w:cs="Arial"/>
                    <w:sz w:val="22"/>
                    <w:szCs w:val="22"/>
                  </w:rPr>
                </w:rPrChange>
              </w:rPr>
            </w:pPr>
            <w:ins w:id="9350" w:author="Nunez, Dianne H" w:date="2019-05-20T10:30:00Z">
              <w:r w:rsidRPr="009B0922">
                <w:rPr>
                  <w:sz w:val="22"/>
                  <w:szCs w:val="22"/>
                  <w:rPrChange w:id="9351" w:author="Nunez, Dianne H" w:date="2019-06-20T12:54:00Z">
                    <w:rPr>
                      <w:rFonts w:ascii="Arial" w:hAnsi="Arial" w:cs="Arial"/>
                      <w:sz w:val="22"/>
                      <w:szCs w:val="22"/>
                    </w:rPr>
                  </w:rPrChange>
                </w:rPr>
                <w:t>2 points- Meeting with luncheon</w:t>
              </w:r>
            </w:ins>
          </w:p>
        </w:tc>
        <w:tc>
          <w:tcPr>
            <w:tcW w:w="1520" w:type="dxa"/>
            <w:tcBorders>
              <w:top w:val="nil"/>
              <w:left w:val="nil"/>
              <w:bottom w:val="nil"/>
              <w:right w:val="nil"/>
            </w:tcBorders>
            <w:shd w:val="clear" w:color="auto" w:fill="auto"/>
            <w:noWrap/>
            <w:vAlign w:val="bottom"/>
            <w:hideMark/>
            <w:tcPrChange w:id="9352" w:author="Nunez, Dianne H" w:date="2019-05-20T10:32:00Z">
              <w:tcPr>
                <w:tcW w:w="1520" w:type="dxa"/>
                <w:tcBorders>
                  <w:top w:val="nil"/>
                  <w:left w:val="nil"/>
                  <w:bottom w:val="nil"/>
                  <w:right w:val="nil"/>
                </w:tcBorders>
                <w:shd w:val="clear" w:color="auto" w:fill="auto"/>
                <w:noWrap/>
                <w:vAlign w:val="bottom"/>
                <w:hideMark/>
              </w:tcPr>
            </w:tcPrChange>
          </w:tcPr>
          <w:p w14:paraId="5470F729" w14:textId="77777777" w:rsidR="00FC4AFB" w:rsidRPr="009B0922" w:rsidRDefault="00FC4AFB" w:rsidP="00FC4AFB">
            <w:pPr>
              <w:ind w:firstLineChars="200" w:firstLine="440"/>
              <w:rPr>
                <w:ins w:id="9353" w:author="Nunez, Dianne H" w:date="2019-05-20T10:30:00Z"/>
                <w:sz w:val="22"/>
                <w:szCs w:val="22"/>
                <w:rPrChange w:id="9354" w:author="Nunez, Dianne H" w:date="2019-06-20T12:54:00Z">
                  <w:rPr>
                    <w:ins w:id="9355" w:author="Nunez, Dianne H" w:date="2019-05-20T10:30:00Z"/>
                    <w:rFonts w:ascii="Arial" w:hAnsi="Arial" w:cs="Arial"/>
                    <w:sz w:val="22"/>
                    <w:szCs w:val="22"/>
                  </w:rPr>
                </w:rPrChange>
              </w:rPr>
            </w:pPr>
          </w:p>
        </w:tc>
        <w:tc>
          <w:tcPr>
            <w:tcW w:w="1520" w:type="dxa"/>
            <w:tcBorders>
              <w:top w:val="nil"/>
              <w:left w:val="nil"/>
              <w:bottom w:val="nil"/>
              <w:right w:val="nil"/>
            </w:tcBorders>
            <w:shd w:val="clear" w:color="auto" w:fill="auto"/>
            <w:noWrap/>
            <w:vAlign w:val="bottom"/>
            <w:hideMark/>
            <w:tcPrChange w:id="9356" w:author="Nunez, Dianne H" w:date="2019-05-20T10:32:00Z">
              <w:tcPr>
                <w:tcW w:w="1520" w:type="dxa"/>
                <w:tcBorders>
                  <w:top w:val="nil"/>
                  <w:left w:val="nil"/>
                  <w:bottom w:val="nil"/>
                  <w:right w:val="nil"/>
                </w:tcBorders>
                <w:shd w:val="clear" w:color="auto" w:fill="auto"/>
                <w:noWrap/>
                <w:vAlign w:val="bottom"/>
                <w:hideMark/>
              </w:tcPr>
            </w:tcPrChange>
          </w:tcPr>
          <w:p w14:paraId="0CC6D16A" w14:textId="77777777" w:rsidR="00FC4AFB" w:rsidRPr="009B0922" w:rsidRDefault="00FC4AFB" w:rsidP="00FC4AFB">
            <w:pPr>
              <w:rPr>
                <w:ins w:id="9357" w:author="Nunez, Dianne H" w:date="2019-05-20T10:30:00Z"/>
                <w:sz w:val="20"/>
              </w:rPr>
            </w:pPr>
          </w:p>
        </w:tc>
        <w:tc>
          <w:tcPr>
            <w:tcW w:w="1520" w:type="dxa"/>
            <w:tcBorders>
              <w:top w:val="nil"/>
              <w:left w:val="nil"/>
              <w:bottom w:val="nil"/>
              <w:right w:val="nil"/>
            </w:tcBorders>
            <w:shd w:val="clear" w:color="auto" w:fill="auto"/>
            <w:noWrap/>
            <w:vAlign w:val="bottom"/>
            <w:hideMark/>
            <w:tcPrChange w:id="9358" w:author="Nunez, Dianne H" w:date="2019-05-20T10:32:00Z">
              <w:tcPr>
                <w:tcW w:w="1520" w:type="dxa"/>
                <w:tcBorders>
                  <w:top w:val="nil"/>
                  <w:left w:val="nil"/>
                  <w:bottom w:val="nil"/>
                  <w:right w:val="nil"/>
                </w:tcBorders>
                <w:shd w:val="clear" w:color="auto" w:fill="auto"/>
                <w:noWrap/>
                <w:vAlign w:val="bottom"/>
                <w:hideMark/>
              </w:tcPr>
            </w:tcPrChange>
          </w:tcPr>
          <w:p w14:paraId="425C8A1A" w14:textId="77777777" w:rsidR="00FC4AFB" w:rsidRPr="009B0922" w:rsidRDefault="00FC4AFB" w:rsidP="00FC4AFB">
            <w:pPr>
              <w:rPr>
                <w:ins w:id="9359" w:author="Nunez, Dianne H" w:date="2019-05-20T10:30:00Z"/>
                <w:sz w:val="20"/>
              </w:rPr>
            </w:pPr>
          </w:p>
        </w:tc>
        <w:tc>
          <w:tcPr>
            <w:tcW w:w="1520" w:type="dxa"/>
            <w:tcBorders>
              <w:top w:val="nil"/>
              <w:left w:val="nil"/>
              <w:bottom w:val="nil"/>
              <w:right w:val="nil"/>
            </w:tcBorders>
            <w:shd w:val="clear" w:color="auto" w:fill="auto"/>
            <w:noWrap/>
            <w:vAlign w:val="bottom"/>
            <w:hideMark/>
            <w:tcPrChange w:id="9360" w:author="Nunez, Dianne H" w:date="2019-05-20T10:32:00Z">
              <w:tcPr>
                <w:tcW w:w="1520" w:type="dxa"/>
                <w:tcBorders>
                  <w:top w:val="nil"/>
                  <w:left w:val="nil"/>
                  <w:bottom w:val="nil"/>
                  <w:right w:val="nil"/>
                </w:tcBorders>
                <w:shd w:val="clear" w:color="auto" w:fill="auto"/>
                <w:noWrap/>
                <w:vAlign w:val="bottom"/>
                <w:hideMark/>
              </w:tcPr>
            </w:tcPrChange>
          </w:tcPr>
          <w:p w14:paraId="732AE2EE" w14:textId="77777777" w:rsidR="00FC4AFB" w:rsidRPr="009B0922" w:rsidRDefault="00FC4AFB" w:rsidP="00FC4AFB">
            <w:pPr>
              <w:rPr>
                <w:ins w:id="9361" w:author="Nunez, Dianne H" w:date="2019-05-20T10:30:00Z"/>
                <w:sz w:val="20"/>
              </w:rPr>
            </w:pPr>
          </w:p>
        </w:tc>
      </w:tr>
      <w:tr w:rsidR="00FC4AFB" w:rsidRPr="009B0922" w14:paraId="6639E5D1" w14:textId="77777777" w:rsidTr="00FC4AFB">
        <w:trPr>
          <w:trHeight w:val="288"/>
          <w:ins w:id="9362" w:author="Nunez, Dianne H" w:date="2019-05-20T10:30:00Z"/>
          <w:trPrChange w:id="9363"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364" w:author="Nunez, Dianne H" w:date="2019-05-20T10:32:00Z">
              <w:tcPr>
                <w:tcW w:w="580" w:type="dxa"/>
                <w:tcBorders>
                  <w:top w:val="nil"/>
                  <w:left w:val="nil"/>
                  <w:bottom w:val="nil"/>
                  <w:right w:val="nil"/>
                </w:tcBorders>
                <w:shd w:val="clear" w:color="auto" w:fill="auto"/>
                <w:noWrap/>
                <w:vAlign w:val="bottom"/>
                <w:hideMark/>
              </w:tcPr>
            </w:tcPrChange>
          </w:tcPr>
          <w:p w14:paraId="67566DC8" w14:textId="77777777" w:rsidR="00FC4AFB" w:rsidRPr="009B0922" w:rsidRDefault="00FC4AFB" w:rsidP="00FC4AFB">
            <w:pPr>
              <w:rPr>
                <w:ins w:id="9365" w:author="Nunez, Dianne H" w:date="2019-05-20T10:30:00Z"/>
                <w:sz w:val="20"/>
              </w:rPr>
            </w:pPr>
          </w:p>
        </w:tc>
        <w:tc>
          <w:tcPr>
            <w:tcW w:w="2660" w:type="dxa"/>
            <w:tcBorders>
              <w:top w:val="nil"/>
              <w:left w:val="nil"/>
              <w:bottom w:val="nil"/>
              <w:right w:val="nil"/>
            </w:tcBorders>
            <w:shd w:val="clear" w:color="auto" w:fill="auto"/>
            <w:noWrap/>
            <w:vAlign w:val="center"/>
            <w:hideMark/>
            <w:tcPrChange w:id="9366" w:author="Nunez, Dianne H" w:date="2019-05-20T10:32:00Z">
              <w:tcPr>
                <w:tcW w:w="2500" w:type="dxa"/>
                <w:tcBorders>
                  <w:top w:val="nil"/>
                  <w:left w:val="nil"/>
                  <w:bottom w:val="nil"/>
                  <w:right w:val="nil"/>
                </w:tcBorders>
                <w:shd w:val="clear" w:color="auto" w:fill="auto"/>
                <w:noWrap/>
                <w:vAlign w:val="center"/>
                <w:hideMark/>
              </w:tcPr>
            </w:tcPrChange>
          </w:tcPr>
          <w:p w14:paraId="79BE8E7C" w14:textId="77777777" w:rsidR="00FC4AFB" w:rsidRPr="009B0922" w:rsidRDefault="00FC4AFB" w:rsidP="00FC4AFB">
            <w:pPr>
              <w:ind w:firstLineChars="200" w:firstLine="440"/>
              <w:rPr>
                <w:ins w:id="9367" w:author="Nunez, Dianne H" w:date="2019-05-20T10:30:00Z"/>
                <w:sz w:val="22"/>
                <w:szCs w:val="22"/>
                <w:rPrChange w:id="9368" w:author="Nunez, Dianne H" w:date="2019-06-20T12:54:00Z">
                  <w:rPr>
                    <w:ins w:id="9369" w:author="Nunez, Dianne H" w:date="2019-05-20T10:30:00Z"/>
                    <w:rFonts w:ascii="Arial" w:hAnsi="Arial" w:cs="Arial"/>
                    <w:sz w:val="22"/>
                    <w:szCs w:val="22"/>
                  </w:rPr>
                </w:rPrChange>
              </w:rPr>
            </w:pPr>
            <w:ins w:id="9370" w:author="Nunez, Dianne H" w:date="2019-05-20T10:30:00Z">
              <w:r w:rsidRPr="009B0922">
                <w:rPr>
                  <w:sz w:val="22"/>
                  <w:szCs w:val="22"/>
                  <w:rPrChange w:id="9371" w:author="Nunez, Dianne H" w:date="2019-06-20T12:54:00Z">
                    <w:rPr>
                      <w:rFonts w:ascii="Arial" w:hAnsi="Arial" w:cs="Arial"/>
                      <w:sz w:val="22"/>
                      <w:szCs w:val="22"/>
                    </w:rPr>
                  </w:rPrChange>
                </w:rPr>
                <w:t>3 points- Tour</w:t>
              </w:r>
            </w:ins>
          </w:p>
        </w:tc>
        <w:tc>
          <w:tcPr>
            <w:tcW w:w="760" w:type="dxa"/>
            <w:tcBorders>
              <w:top w:val="nil"/>
              <w:left w:val="nil"/>
              <w:bottom w:val="nil"/>
              <w:right w:val="nil"/>
            </w:tcBorders>
            <w:shd w:val="clear" w:color="auto" w:fill="auto"/>
            <w:noWrap/>
            <w:vAlign w:val="bottom"/>
            <w:hideMark/>
            <w:tcPrChange w:id="9372" w:author="Nunez, Dianne H" w:date="2019-05-20T10:32:00Z">
              <w:tcPr>
                <w:tcW w:w="760" w:type="dxa"/>
                <w:tcBorders>
                  <w:top w:val="nil"/>
                  <w:left w:val="nil"/>
                  <w:bottom w:val="nil"/>
                  <w:right w:val="nil"/>
                </w:tcBorders>
                <w:shd w:val="clear" w:color="auto" w:fill="auto"/>
                <w:noWrap/>
                <w:vAlign w:val="bottom"/>
                <w:hideMark/>
              </w:tcPr>
            </w:tcPrChange>
          </w:tcPr>
          <w:p w14:paraId="1E6D1C6A" w14:textId="77777777" w:rsidR="00FC4AFB" w:rsidRPr="009B0922" w:rsidRDefault="00FC4AFB" w:rsidP="00FC4AFB">
            <w:pPr>
              <w:ind w:firstLineChars="200" w:firstLine="440"/>
              <w:rPr>
                <w:ins w:id="9373" w:author="Nunez, Dianne H" w:date="2019-05-20T10:30:00Z"/>
                <w:sz w:val="22"/>
                <w:szCs w:val="22"/>
                <w:rPrChange w:id="9374" w:author="Nunez, Dianne H" w:date="2019-06-20T12:54:00Z">
                  <w:rPr>
                    <w:ins w:id="9375" w:author="Nunez, Dianne H" w:date="2019-05-20T10:30:00Z"/>
                    <w:rFonts w:ascii="Arial" w:hAnsi="Arial" w:cs="Arial"/>
                    <w:sz w:val="22"/>
                    <w:szCs w:val="22"/>
                  </w:rPr>
                </w:rPrChange>
              </w:rPr>
            </w:pPr>
          </w:p>
        </w:tc>
        <w:tc>
          <w:tcPr>
            <w:tcW w:w="1520" w:type="dxa"/>
            <w:tcBorders>
              <w:top w:val="nil"/>
              <w:left w:val="nil"/>
              <w:bottom w:val="nil"/>
              <w:right w:val="nil"/>
            </w:tcBorders>
            <w:shd w:val="clear" w:color="auto" w:fill="auto"/>
            <w:noWrap/>
            <w:vAlign w:val="bottom"/>
            <w:hideMark/>
            <w:tcPrChange w:id="9376" w:author="Nunez, Dianne H" w:date="2019-05-20T10:32:00Z">
              <w:tcPr>
                <w:tcW w:w="1520" w:type="dxa"/>
                <w:tcBorders>
                  <w:top w:val="nil"/>
                  <w:left w:val="nil"/>
                  <w:bottom w:val="nil"/>
                  <w:right w:val="nil"/>
                </w:tcBorders>
                <w:shd w:val="clear" w:color="auto" w:fill="auto"/>
                <w:noWrap/>
                <w:vAlign w:val="bottom"/>
                <w:hideMark/>
              </w:tcPr>
            </w:tcPrChange>
          </w:tcPr>
          <w:p w14:paraId="5AE7E19A" w14:textId="77777777" w:rsidR="00FC4AFB" w:rsidRPr="009B0922" w:rsidRDefault="00FC4AFB" w:rsidP="00FC4AFB">
            <w:pPr>
              <w:jc w:val="center"/>
              <w:rPr>
                <w:ins w:id="9377" w:author="Nunez, Dianne H" w:date="2019-05-20T10:30:00Z"/>
                <w:sz w:val="20"/>
              </w:rPr>
            </w:pPr>
          </w:p>
        </w:tc>
        <w:tc>
          <w:tcPr>
            <w:tcW w:w="1520" w:type="dxa"/>
            <w:tcBorders>
              <w:top w:val="nil"/>
              <w:left w:val="nil"/>
              <w:bottom w:val="nil"/>
              <w:right w:val="nil"/>
            </w:tcBorders>
            <w:shd w:val="clear" w:color="auto" w:fill="auto"/>
            <w:noWrap/>
            <w:vAlign w:val="bottom"/>
            <w:hideMark/>
            <w:tcPrChange w:id="9378" w:author="Nunez, Dianne H" w:date="2019-05-20T10:32:00Z">
              <w:tcPr>
                <w:tcW w:w="1520" w:type="dxa"/>
                <w:tcBorders>
                  <w:top w:val="nil"/>
                  <w:left w:val="nil"/>
                  <w:bottom w:val="nil"/>
                  <w:right w:val="nil"/>
                </w:tcBorders>
                <w:shd w:val="clear" w:color="auto" w:fill="auto"/>
                <w:noWrap/>
                <w:vAlign w:val="bottom"/>
                <w:hideMark/>
              </w:tcPr>
            </w:tcPrChange>
          </w:tcPr>
          <w:p w14:paraId="0CC6BBA6" w14:textId="77777777" w:rsidR="00FC4AFB" w:rsidRPr="009B0922" w:rsidRDefault="00FC4AFB" w:rsidP="00FC4AFB">
            <w:pPr>
              <w:rPr>
                <w:ins w:id="9379" w:author="Nunez, Dianne H" w:date="2019-05-20T10:30:00Z"/>
                <w:sz w:val="20"/>
              </w:rPr>
            </w:pPr>
          </w:p>
        </w:tc>
        <w:tc>
          <w:tcPr>
            <w:tcW w:w="1520" w:type="dxa"/>
            <w:tcBorders>
              <w:top w:val="nil"/>
              <w:left w:val="nil"/>
              <w:bottom w:val="nil"/>
              <w:right w:val="nil"/>
            </w:tcBorders>
            <w:shd w:val="clear" w:color="auto" w:fill="auto"/>
            <w:noWrap/>
            <w:vAlign w:val="bottom"/>
            <w:hideMark/>
            <w:tcPrChange w:id="9380" w:author="Nunez, Dianne H" w:date="2019-05-20T10:32:00Z">
              <w:tcPr>
                <w:tcW w:w="1520" w:type="dxa"/>
                <w:tcBorders>
                  <w:top w:val="nil"/>
                  <w:left w:val="nil"/>
                  <w:bottom w:val="nil"/>
                  <w:right w:val="nil"/>
                </w:tcBorders>
                <w:shd w:val="clear" w:color="auto" w:fill="auto"/>
                <w:noWrap/>
                <w:vAlign w:val="bottom"/>
                <w:hideMark/>
              </w:tcPr>
            </w:tcPrChange>
          </w:tcPr>
          <w:p w14:paraId="3F197598" w14:textId="77777777" w:rsidR="00FC4AFB" w:rsidRPr="009B0922" w:rsidRDefault="00FC4AFB" w:rsidP="00FC4AFB">
            <w:pPr>
              <w:rPr>
                <w:ins w:id="9381" w:author="Nunez, Dianne H" w:date="2019-05-20T10:30:00Z"/>
                <w:sz w:val="20"/>
              </w:rPr>
            </w:pPr>
          </w:p>
        </w:tc>
        <w:tc>
          <w:tcPr>
            <w:tcW w:w="1520" w:type="dxa"/>
            <w:tcBorders>
              <w:top w:val="nil"/>
              <w:left w:val="nil"/>
              <w:bottom w:val="nil"/>
              <w:right w:val="nil"/>
            </w:tcBorders>
            <w:shd w:val="clear" w:color="auto" w:fill="auto"/>
            <w:noWrap/>
            <w:vAlign w:val="bottom"/>
            <w:hideMark/>
            <w:tcPrChange w:id="9382" w:author="Nunez, Dianne H" w:date="2019-05-20T10:32:00Z">
              <w:tcPr>
                <w:tcW w:w="1520" w:type="dxa"/>
                <w:tcBorders>
                  <w:top w:val="nil"/>
                  <w:left w:val="nil"/>
                  <w:bottom w:val="nil"/>
                  <w:right w:val="nil"/>
                </w:tcBorders>
                <w:shd w:val="clear" w:color="auto" w:fill="auto"/>
                <w:noWrap/>
                <w:vAlign w:val="bottom"/>
                <w:hideMark/>
              </w:tcPr>
            </w:tcPrChange>
          </w:tcPr>
          <w:p w14:paraId="4EC11B17" w14:textId="77777777" w:rsidR="00FC4AFB" w:rsidRPr="009B0922" w:rsidRDefault="00FC4AFB" w:rsidP="00FC4AFB">
            <w:pPr>
              <w:rPr>
                <w:ins w:id="9383" w:author="Nunez, Dianne H" w:date="2019-05-20T10:30:00Z"/>
                <w:sz w:val="20"/>
              </w:rPr>
            </w:pPr>
          </w:p>
        </w:tc>
        <w:tc>
          <w:tcPr>
            <w:tcW w:w="1520" w:type="dxa"/>
            <w:tcBorders>
              <w:top w:val="nil"/>
              <w:left w:val="nil"/>
              <w:bottom w:val="nil"/>
              <w:right w:val="nil"/>
            </w:tcBorders>
            <w:shd w:val="clear" w:color="auto" w:fill="auto"/>
            <w:noWrap/>
            <w:vAlign w:val="bottom"/>
            <w:hideMark/>
            <w:tcPrChange w:id="9384" w:author="Nunez, Dianne H" w:date="2019-05-20T10:32:00Z">
              <w:tcPr>
                <w:tcW w:w="1520" w:type="dxa"/>
                <w:tcBorders>
                  <w:top w:val="nil"/>
                  <w:left w:val="nil"/>
                  <w:bottom w:val="nil"/>
                  <w:right w:val="nil"/>
                </w:tcBorders>
                <w:shd w:val="clear" w:color="auto" w:fill="auto"/>
                <w:noWrap/>
                <w:vAlign w:val="bottom"/>
                <w:hideMark/>
              </w:tcPr>
            </w:tcPrChange>
          </w:tcPr>
          <w:p w14:paraId="61391726" w14:textId="77777777" w:rsidR="00FC4AFB" w:rsidRPr="009B0922" w:rsidRDefault="00FC4AFB" w:rsidP="00FC4AFB">
            <w:pPr>
              <w:rPr>
                <w:ins w:id="9385" w:author="Nunez, Dianne H" w:date="2019-05-20T10:30:00Z"/>
                <w:sz w:val="20"/>
              </w:rPr>
            </w:pPr>
          </w:p>
        </w:tc>
      </w:tr>
      <w:tr w:rsidR="00FC4AFB" w:rsidRPr="009B0922" w14:paraId="20B095CA" w14:textId="77777777" w:rsidTr="00FC4AFB">
        <w:trPr>
          <w:trHeight w:val="288"/>
          <w:ins w:id="9386" w:author="Nunez, Dianne H" w:date="2019-05-20T10:30:00Z"/>
          <w:trPrChange w:id="9387"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388" w:author="Nunez, Dianne H" w:date="2019-05-20T10:32:00Z">
              <w:tcPr>
                <w:tcW w:w="580" w:type="dxa"/>
                <w:tcBorders>
                  <w:top w:val="nil"/>
                  <w:left w:val="nil"/>
                  <w:bottom w:val="nil"/>
                  <w:right w:val="nil"/>
                </w:tcBorders>
                <w:shd w:val="clear" w:color="auto" w:fill="auto"/>
                <w:noWrap/>
                <w:vAlign w:val="bottom"/>
                <w:hideMark/>
              </w:tcPr>
            </w:tcPrChange>
          </w:tcPr>
          <w:p w14:paraId="56327B09" w14:textId="77777777" w:rsidR="00FC4AFB" w:rsidRPr="009B0922" w:rsidRDefault="00FC4AFB" w:rsidP="00FC4AFB">
            <w:pPr>
              <w:rPr>
                <w:ins w:id="9389" w:author="Nunez, Dianne H" w:date="2019-05-20T10:30:00Z"/>
                <w:sz w:val="20"/>
              </w:rPr>
            </w:pPr>
          </w:p>
        </w:tc>
        <w:tc>
          <w:tcPr>
            <w:tcW w:w="4941" w:type="dxa"/>
            <w:gridSpan w:val="3"/>
            <w:tcBorders>
              <w:top w:val="nil"/>
              <w:left w:val="nil"/>
              <w:bottom w:val="nil"/>
              <w:right w:val="nil"/>
            </w:tcBorders>
            <w:shd w:val="clear" w:color="auto" w:fill="auto"/>
            <w:noWrap/>
            <w:vAlign w:val="center"/>
            <w:hideMark/>
            <w:tcPrChange w:id="9390" w:author="Nunez, Dianne H" w:date="2019-05-20T10:32:00Z">
              <w:tcPr>
                <w:tcW w:w="4780" w:type="dxa"/>
                <w:gridSpan w:val="3"/>
                <w:tcBorders>
                  <w:top w:val="nil"/>
                  <w:left w:val="nil"/>
                  <w:bottom w:val="nil"/>
                  <w:right w:val="nil"/>
                </w:tcBorders>
                <w:shd w:val="clear" w:color="auto" w:fill="auto"/>
                <w:noWrap/>
                <w:vAlign w:val="center"/>
                <w:hideMark/>
              </w:tcPr>
            </w:tcPrChange>
          </w:tcPr>
          <w:p w14:paraId="69A6E8A0" w14:textId="77777777" w:rsidR="00FC4AFB" w:rsidRPr="009B0922" w:rsidRDefault="00FC4AFB" w:rsidP="00FC4AFB">
            <w:pPr>
              <w:ind w:firstLineChars="200" w:firstLine="440"/>
              <w:rPr>
                <w:ins w:id="9391" w:author="Nunez, Dianne H" w:date="2019-05-20T10:30:00Z"/>
                <w:sz w:val="22"/>
                <w:szCs w:val="22"/>
                <w:rPrChange w:id="9392" w:author="Nunez, Dianne H" w:date="2019-06-20T12:54:00Z">
                  <w:rPr>
                    <w:ins w:id="9393" w:author="Nunez, Dianne H" w:date="2019-05-20T10:30:00Z"/>
                    <w:rFonts w:ascii="Arial" w:hAnsi="Arial" w:cs="Arial"/>
                    <w:sz w:val="22"/>
                    <w:szCs w:val="22"/>
                  </w:rPr>
                </w:rPrChange>
              </w:rPr>
            </w:pPr>
            <w:ins w:id="9394" w:author="Nunez, Dianne H" w:date="2019-05-20T10:30:00Z">
              <w:r w:rsidRPr="009B0922">
                <w:rPr>
                  <w:sz w:val="22"/>
                  <w:szCs w:val="22"/>
                  <w:rPrChange w:id="9395" w:author="Nunez, Dianne H" w:date="2019-06-20T12:54:00Z">
                    <w:rPr>
                      <w:rFonts w:ascii="Arial" w:hAnsi="Arial" w:cs="Arial"/>
                      <w:sz w:val="22"/>
                      <w:szCs w:val="22"/>
                    </w:rPr>
                  </w:rPrChange>
                </w:rPr>
                <w:t>4 points- Activity/ celebration with recognition</w:t>
              </w:r>
            </w:ins>
          </w:p>
        </w:tc>
        <w:tc>
          <w:tcPr>
            <w:tcW w:w="1520" w:type="dxa"/>
            <w:tcBorders>
              <w:top w:val="nil"/>
              <w:left w:val="nil"/>
              <w:bottom w:val="nil"/>
              <w:right w:val="nil"/>
            </w:tcBorders>
            <w:shd w:val="clear" w:color="auto" w:fill="auto"/>
            <w:noWrap/>
            <w:vAlign w:val="bottom"/>
            <w:hideMark/>
            <w:tcPrChange w:id="9396" w:author="Nunez, Dianne H" w:date="2019-05-20T10:32:00Z">
              <w:tcPr>
                <w:tcW w:w="1520" w:type="dxa"/>
                <w:tcBorders>
                  <w:top w:val="nil"/>
                  <w:left w:val="nil"/>
                  <w:bottom w:val="nil"/>
                  <w:right w:val="nil"/>
                </w:tcBorders>
                <w:shd w:val="clear" w:color="auto" w:fill="auto"/>
                <w:noWrap/>
                <w:vAlign w:val="bottom"/>
                <w:hideMark/>
              </w:tcPr>
            </w:tcPrChange>
          </w:tcPr>
          <w:p w14:paraId="43373298" w14:textId="77777777" w:rsidR="00FC4AFB" w:rsidRPr="009B0922" w:rsidRDefault="00FC4AFB" w:rsidP="00FC4AFB">
            <w:pPr>
              <w:ind w:firstLineChars="200" w:firstLine="440"/>
              <w:rPr>
                <w:ins w:id="9397" w:author="Nunez, Dianne H" w:date="2019-05-20T10:30:00Z"/>
                <w:sz w:val="22"/>
                <w:szCs w:val="22"/>
                <w:rPrChange w:id="9398" w:author="Nunez, Dianne H" w:date="2019-06-20T12:54:00Z">
                  <w:rPr>
                    <w:ins w:id="9399" w:author="Nunez, Dianne H" w:date="2019-05-20T10:30:00Z"/>
                    <w:rFonts w:ascii="Arial" w:hAnsi="Arial" w:cs="Arial"/>
                    <w:sz w:val="22"/>
                    <w:szCs w:val="22"/>
                  </w:rPr>
                </w:rPrChange>
              </w:rPr>
            </w:pPr>
          </w:p>
        </w:tc>
        <w:tc>
          <w:tcPr>
            <w:tcW w:w="1520" w:type="dxa"/>
            <w:tcBorders>
              <w:top w:val="nil"/>
              <w:left w:val="nil"/>
              <w:bottom w:val="nil"/>
              <w:right w:val="nil"/>
            </w:tcBorders>
            <w:shd w:val="clear" w:color="auto" w:fill="auto"/>
            <w:noWrap/>
            <w:vAlign w:val="bottom"/>
            <w:hideMark/>
            <w:tcPrChange w:id="9400" w:author="Nunez, Dianne H" w:date="2019-05-20T10:32:00Z">
              <w:tcPr>
                <w:tcW w:w="1520" w:type="dxa"/>
                <w:tcBorders>
                  <w:top w:val="nil"/>
                  <w:left w:val="nil"/>
                  <w:bottom w:val="nil"/>
                  <w:right w:val="nil"/>
                </w:tcBorders>
                <w:shd w:val="clear" w:color="auto" w:fill="auto"/>
                <w:noWrap/>
                <w:vAlign w:val="bottom"/>
                <w:hideMark/>
              </w:tcPr>
            </w:tcPrChange>
          </w:tcPr>
          <w:p w14:paraId="379CBD59" w14:textId="77777777" w:rsidR="00FC4AFB" w:rsidRPr="009B0922" w:rsidRDefault="00FC4AFB" w:rsidP="00FC4AFB">
            <w:pPr>
              <w:rPr>
                <w:ins w:id="9401" w:author="Nunez, Dianne H" w:date="2019-05-20T10:30:00Z"/>
                <w:sz w:val="20"/>
              </w:rPr>
            </w:pPr>
          </w:p>
        </w:tc>
        <w:tc>
          <w:tcPr>
            <w:tcW w:w="1520" w:type="dxa"/>
            <w:tcBorders>
              <w:top w:val="nil"/>
              <w:left w:val="nil"/>
              <w:bottom w:val="nil"/>
              <w:right w:val="nil"/>
            </w:tcBorders>
            <w:shd w:val="clear" w:color="auto" w:fill="auto"/>
            <w:noWrap/>
            <w:vAlign w:val="bottom"/>
            <w:hideMark/>
            <w:tcPrChange w:id="9402" w:author="Nunez, Dianne H" w:date="2019-05-20T10:32:00Z">
              <w:tcPr>
                <w:tcW w:w="1520" w:type="dxa"/>
                <w:tcBorders>
                  <w:top w:val="nil"/>
                  <w:left w:val="nil"/>
                  <w:bottom w:val="nil"/>
                  <w:right w:val="nil"/>
                </w:tcBorders>
                <w:shd w:val="clear" w:color="auto" w:fill="auto"/>
                <w:noWrap/>
                <w:vAlign w:val="bottom"/>
                <w:hideMark/>
              </w:tcPr>
            </w:tcPrChange>
          </w:tcPr>
          <w:p w14:paraId="1318C7CA" w14:textId="77777777" w:rsidR="00FC4AFB" w:rsidRPr="009B0922" w:rsidRDefault="00FC4AFB" w:rsidP="00FC4AFB">
            <w:pPr>
              <w:rPr>
                <w:ins w:id="9403" w:author="Nunez, Dianne H" w:date="2019-05-20T10:30:00Z"/>
                <w:sz w:val="20"/>
              </w:rPr>
            </w:pPr>
          </w:p>
        </w:tc>
        <w:tc>
          <w:tcPr>
            <w:tcW w:w="1520" w:type="dxa"/>
            <w:tcBorders>
              <w:top w:val="nil"/>
              <w:left w:val="nil"/>
              <w:bottom w:val="nil"/>
              <w:right w:val="nil"/>
            </w:tcBorders>
            <w:shd w:val="clear" w:color="auto" w:fill="auto"/>
            <w:noWrap/>
            <w:vAlign w:val="bottom"/>
            <w:hideMark/>
            <w:tcPrChange w:id="9404" w:author="Nunez, Dianne H" w:date="2019-05-20T10:32:00Z">
              <w:tcPr>
                <w:tcW w:w="1520" w:type="dxa"/>
                <w:tcBorders>
                  <w:top w:val="nil"/>
                  <w:left w:val="nil"/>
                  <w:bottom w:val="nil"/>
                  <w:right w:val="nil"/>
                </w:tcBorders>
                <w:shd w:val="clear" w:color="auto" w:fill="auto"/>
                <w:noWrap/>
                <w:vAlign w:val="bottom"/>
                <w:hideMark/>
              </w:tcPr>
            </w:tcPrChange>
          </w:tcPr>
          <w:p w14:paraId="38B55CA9" w14:textId="77777777" w:rsidR="00FC4AFB" w:rsidRPr="009B0922" w:rsidRDefault="00FC4AFB" w:rsidP="00FC4AFB">
            <w:pPr>
              <w:rPr>
                <w:ins w:id="9405" w:author="Nunez, Dianne H" w:date="2019-05-20T10:30:00Z"/>
                <w:sz w:val="20"/>
              </w:rPr>
            </w:pPr>
          </w:p>
        </w:tc>
      </w:tr>
      <w:tr w:rsidR="00FC4AFB" w:rsidRPr="009B0922" w14:paraId="7614B071" w14:textId="77777777" w:rsidTr="00FC4AFB">
        <w:trPr>
          <w:trHeight w:val="288"/>
          <w:ins w:id="9406" w:author="Nunez, Dianne H" w:date="2019-05-20T10:30:00Z"/>
          <w:trPrChange w:id="9407"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408" w:author="Nunez, Dianne H" w:date="2019-05-20T10:32:00Z">
              <w:tcPr>
                <w:tcW w:w="580" w:type="dxa"/>
                <w:tcBorders>
                  <w:top w:val="nil"/>
                  <w:left w:val="nil"/>
                  <w:bottom w:val="nil"/>
                  <w:right w:val="nil"/>
                </w:tcBorders>
                <w:shd w:val="clear" w:color="auto" w:fill="auto"/>
                <w:noWrap/>
                <w:vAlign w:val="bottom"/>
                <w:hideMark/>
              </w:tcPr>
            </w:tcPrChange>
          </w:tcPr>
          <w:p w14:paraId="316F2A6B" w14:textId="77777777" w:rsidR="00FC4AFB" w:rsidRPr="009B0922" w:rsidRDefault="00FC4AFB" w:rsidP="00FC4AFB">
            <w:pPr>
              <w:rPr>
                <w:ins w:id="9409" w:author="Nunez, Dianne H" w:date="2019-05-20T10:30:00Z"/>
                <w:sz w:val="20"/>
              </w:rPr>
            </w:pPr>
          </w:p>
        </w:tc>
        <w:tc>
          <w:tcPr>
            <w:tcW w:w="11021" w:type="dxa"/>
            <w:gridSpan w:val="7"/>
            <w:tcBorders>
              <w:top w:val="nil"/>
              <w:left w:val="nil"/>
              <w:bottom w:val="nil"/>
              <w:right w:val="nil"/>
            </w:tcBorders>
            <w:shd w:val="clear" w:color="auto" w:fill="auto"/>
            <w:noWrap/>
            <w:vAlign w:val="center"/>
            <w:hideMark/>
            <w:tcPrChange w:id="9410" w:author="Nunez, Dianne H" w:date="2019-05-20T10:32:00Z">
              <w:tcPr>
                <w:tcW w:w="10860" w:type="dxa"/>
                <w:gridSpan w:val="7"/>
                <w:tcBorders>
                  <w:top w:val="nil"/>
                  <w:left w:val="nil"/>
                  <w:bottom w:val="nil"/>
                  <w:right w:val="nil"/>
                </w:tcBorders>
                <w:shd w:val="clear" w:color="auto" w:fill="auto"/>
                <w:noWrap/>
                <w:vAlign w:val="center"/>
                <w:hideMark/>
              </w:tcPr>
            </w:tcPrChange>
          </w:tcPr>
          <w:p w14:paraId="10BB2204" w14:textId="77777777" w:rsidR="00FC4AFB" w:rsidRPr="009B0922" w:rsidRDefault="00FC4AFB" w:rsidP="00FC4AFB">
            <w:pPr>
              <w:ind w:firstLineChars="200" w:firstLine="440"/>
              <w:rPr>
                <w:ins w:id="9411" w:author="Nunez, Dianne H" w:date="2019-05-20T10:30:00Z"/>
                <w:sz w:val="22"/>
                <w:szCs w:val="22"/>
                <w:rPrChange w:id="9412" w:author="Nunez, Dianne H" w:date="2019-06-20T12:54:00Z">
                  <w:rPr>
                    <w:ins w:id="9413" w:author="Nunez, Dianne H" w:date="2019-05-20T10:30:00Z"/>
                    <w:rFonts w:ascii="Arial" w:hAnsi="Arial" w:cs="Arial"/>
                    <w:sz w:val="22"/>
                    <w:szCs w:val="22"/>
                  </w:rPr>
                </w:rPrChange>
              </w:rPr>
            </w:pPr>
            <w:ins w:id="9414" w:author="Nunez, Dianne H" w:date="2019-05-20T10:30:00Z">
              <w:r w:rsidRPr="009B0922">
                <w:rPr>
                  <w:sz w:val="22"/>
                  <w:szCs w:val="22"/>
                  <w:rPrChange w:id="9415" w:author="Nunez, Dianne H" w:date="2019-06-20T12:54:00Z">
                    <w:rPr>
                      <w:rFonts w:ascii="Arial" w:hAnsi="Arial" w:cs="Arial"/>
                      <w:sz w:val="22"/>
                      <w:szCs w:val="22"/>
                    </w:rPr>
                  </w:rPrChange>
                </w:rPr>
                <w:t>5 points- Activity outside of normal meeting location/ luncheon with recognition event, marketing plan included</w:t>
              </w:r>
            </w:ins>
          </w:p>
        </w:tc>
      </w:tr>
      <w:tr w:rsidR="00FC4AFB" w:rsidRPr="009B0922" w14:paraId="0B254431" w14:textId="77777777" w:rsidTr="00FC4AFB">
        <w:trPr>
          <w:trHeight w:val="288"/>
          <w:ins w:id="9416" w:author="Nunez, Dianne H" w:date="2019-05-20T10:30:00Z"/>
          <w:trPrChange w:id="9417"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418" w:author="Nunez, Dianne H" w:date="2019-05-20T10:32:00Z">
              <w:tcPr>
                <w:tcW w:w="580" w:type="dxa"/>
                <w:tcBorders>
                  <w:top w:val="nil"/>
                  <w:left w:val="nil"/>
                  <w:bottom w:val="nil"/>
                  <w:right w:val="nil"/>
                </w:tcBorders>
                <w:shd w:val="clear" w:color="auto" w:fill="auto"/>
                <w:noWrap/>
                <w:vAlign w:val="bottom"/>
                <w:hideMark/>
              </w:tcPr>
            </w:tcPrChange>
          </w:tcPr>
          <w:p w14:paraId="12C1D9B6" w14:textId="77777777" w:rsidR="00FC4AFB" w:rsidRPr="009B0922" w:rsidRDefault="00FC4AFB" w:rsidP="00FC4AFB">
            <w:pPr>
              <w:ind w:firstLineChars="200" w:firstLine="440"/>
              <w:rPr>
                <w:ins w:id="9419" w:author="Nunez, Dianne H" w:date="2019-05-20T10:30:00Z"/>
                <w:sz w:val="22"/>
                <w:szCs w:val="22"/>
                <w:rPrChange w:id="9420" w:author="Nunez, Dianne H" w:date="2019-06-20T12:54:00Z">
                  <w:rPr>
                    <w:ins w:id="9421" w:author="Nunez, Dianne H" w:date="2019-05-20T10:30:00Z"/>
                    <w:rFonts w:ascii="Arial" w:hAnsi="Arial" w:cs="Arial"/>
                    <w:sz w:val="22"/>
                    <w:szCs w:val="22"/>
                  </w:rPr>
                </w:rPrChange>
              </w:rPr>
            </w:pPr>
          </w:p>
        </w:tc>
        <w:tc>
          <w:tcPr>
            <w:tcW w:w="2660" w:type="dxa"/>
            <w:tcBorders>
              <w:top w:val="nil"/>
              <w:left w:val="nil"/>
              <w:bottom w:val="nil"/>
              <w:right w:val="nil"/>
            </w:tcBorders>
            <w:shd w:val="clear" w:color="auto" w:fill="auto"/>
            <w:noWrap/>
            <w:vAlign w:val="center"/>
            <w:hideMark/>
            <w:tcPrChange w:id="9422" w:author="Nunez, Dianne H" w:date="2019-05-20T10:32:00Z">
              <w:tcPr>
                <w:tcW w:w="2500" w:type="dxa"/>
                <w:tcBorders>
                  <w:top w:val="nil"/>
                  <w:left w:val="nil"/>
                  <w:bottom w:val="nil"/>
                  <w:right w:val="nil"/>
                </w:tcBorders>
                <w:shd w:val="clear" w:color="auto" w:fill="auto"/>
                <w:noWrap/>
                <w:vAlign w:val="center"/>
                <w:hideMark/>
              </w:tcPr>
            </w:tcPrChange>
          </w:tcPr>
          <w:p w14:paraId="31C9DBEE" w14:textId="77777777" w:rsidR="00FC4AFB" w:rsidRPr="009B0922" w:rsidRDefault="00FC4AFB" w:rsidP="00FC4AFB">
            <w:pPr>
              <w:jc w:val="center"/>
              <w:rPr>
                <w:ins w:id="9423" w:author="Nunez, Dianne H" w:date="2019-05-20T10:30:00Z"/>
                <w:sz w:val="20"/>
              </w:rPr>
            </w:pPr>
          </w:p>
        </w:tc>
        <w:tc>
          <w:tcPr>
            <w:tcW w:w="760" w:type="dxa"/>
            <w:tcBorders>
              <w:top w:val="nil"/>
              <w:left w:val="nil"/>
              <w:bottom w:val="nil"/>
              <w:right w:val="nil"/>
            </w:tcBorders>
            <w:shd w:val="clear" w:color="auto" w:fill="auto"/>
            <w:noWrap/>
            <w:vAlign w:val="bottom"/>
            <w:hideMark/>
            <w:tcPrChange w:id="9424" w:author="Nunez, Dianne H" w:date="2019-05-20T10:32:00Z">
              <w:tcPr>
                <w:tcW w:w="760" w:type="dxa"/>
                <w:tcBorders>
                  <w:top w:val="nil"/>
                  <w:left w:val="nil"/>
                  <w:bottom w:val="nil"/>
                  <w:right w:val="nil"/>
                </w:tcBorders>
                <w:shd w:val="clear" w:color="auto" w:fill="auto"/>
                <w:noWrap/>
                <w:vAlign w:val="bottom"/>
                <w:hideMark/>
              </w:tcPr>
            </w:tcPrChange>
          </w:tcPr>
          <w:p w14:paraId="280717DF" w14:textId="77777777" w:rsidR="00FC4AFB" w:rsidRPr="009B0922" w:rsidRDefault="00FC4AFB" w:rsidP="00FC4AFB">
            <w:pPr>
              <w:rPr>
                <w:ins w:id="9425" w:author="Nunez, Dianne H" w:date="2019-05-20T10:30:00Z"/>
                <w:sz w:val="20"/>
              </w:rPr>
            </w:pPr>
          </w:p>
        </w:tc>
        <w:tc>
          <w:tcPr>
            <w:tcW w:w="1520" w:type="dxa"/>
            <w:tcBorders>
              <w:top w:val="nil"/>
              <w:left w:val="nil"/>
              <w:bottom w:val="nil"/>
              <w:right w:val="nil"/>
            </w:tcBorders>
            <w:shd w:val="clear" w:color="auto" w:fill="auto"/>
            <w:noWrap/>
            <w:vAlign w:val="bottom"/>
            <w:hideMark/>
            <w:tcPrChange w:id="9426" w:author="Nunez, Dianne H" w:date="2019-05-20T10:32:00Z">
              <w:tcPr>
                <w:tcW w:w="1520" w:type="dxa"/>
                <w:tcBorders>
                  <w:top w:val="nil"/>
                  <w:left w:val="nil"/>
                  <w:bottom w:val="nil"/>
                  <w:right w:val="nil"/>
                </w:tcBorders>
                <w:shd w:val="clear" w:color="auto" w:fill="auto"/>
                <w:noWrap/>
                <w:vAlign w:val="bottom"/>
                <w:hideMark/>
              </w:tcPr>
            </w:tcPrChange>
          </w:tcPr>
          <w:p w14:paraId="332B9AC2" w14:textId="77777777" w:rsidR="00FC4AFB" w:rsidRPr="009B0922" w:rsidRDefault="00FC4AFB" w:rsidP="00FC4AFB">
            <w:pPr>
              <w:jc w:val="center"/>
              <w:rPr>
                <w:ins w:id="9427" w:author="Nunez, Dianne H" w:date="2019-05-20T10:30:00Z"/>
                <w:sz w:val="20"/>
              </w:rPr>
            </w:pPr>
          </w:p>
        </w:tc>
        <w:tc>
          <w:tcPr>
            <w:tcW w:w="1520" w:type="dxa"/>
            <w:tcBorders>
              <w:top w:val="nil"/>
              <w:left w:val="nil"/>
              <w:bottom w:val="nil"/>
              <w:right w:val="nil"/>
            </w:tcBorders>
            <w:shd w:val="clear" w:color="auto" w:fill="auto"/>
            <w:noWrap/>
            <w:vAlign w:val="bottom"/>
            <w:hideMark/>
            <w:tcPrChange w:id="9428" w:author="Nunez, Dianne H" w:date="2019-05-20T10:32:00Z">
              <w:tcPr>
                <w:tcW w:w="1520" w:type="dxa"/>
                <w:tcBorders>
                  <w:top w:val="nil"/>
                  <w:left w:val="nil"/>
                  <w:bottom w:val="nil"/>
                  <w:right w:val="nil"/>
                </w:tcBorders>
                <w:shd w:val="clear" w:color="auto" w:fill="auto"/>
                <w:noWrap/>
                <w:vAlign w:val="bottom"/>
                <w:hideMark/>
              </w:tcPr>
            </w:tcPrChange>
          </w:tcPr>
          <w:p w14:paraId="2ADCC8AA" w14:textId="77777777" w:rsidR="00FC4AFB" w:rsidRPr="009B0922" w:rsidRDefault="00FC4AFB" w:rsidP="00FC4AFB">
            <w:pPr>
              <w:rPr>
                <w:ins w:id="9429" w:author="Nunez, Dianne H" w:date="2019-05-20T10:30:00Z"/>
                <w:sz w:val="20"/>
              </w:rPr>
            </w:pPr>
          </w:p>
        </w:tc>
        <w:tc>
          <w:tcPr>
            <w:tcW w:w="1520" w:type="dxa"/>
            <w:tcBorders>
              <w:top w:val="nil"/>
              <w:left w:val="nil"/>
              <w:bottom w:val="nil"/>
              <w:right w:val="nil"/>
            </w:tcBorders>
            <w:shd w:val="clear" w:color="auto" w:fill="auto"/>
            <w:noWrap/>
            <w:vAlign w:val="bottom"/>
            <w:hideMark/>
            <w:tcPrChange w:id="9430" w:author="Nunez, Dianne H" w:date="2019-05-20T10:32:00Z">
              <w:tcPr>
                <w:tcW w:w="1520" w:type="dxa"/>
                <w:tcBorders>
                  <w:top w:val="nil"/>
                  <w:left w:val="nil"/>
                  <w:bottom w:val="nil"/>
                  <w:right w:val="nil"/>
                </w:tcBorders>
                <w:shd w:val="clear" w:color="auto" w:fill="auto"/>
                <w:noWrap/>
                <w:vAlign w:val="bottom"/>
                <w:hideMark/>
              </w:tcPr>
            </w:tcPrChange>
          </w:tcPr>
          <w:p w14:paraId="730AE078" w14:textId="77777777" w:rsidR="00FC4AFB" w:rsidRPr="009B0922" w:rsidRDefault="00FC4AFB" w:rsidP="00FC4AFB">
            <w:pPr>
              <w:rPr>
                <w:ins w:id="9431" w:author="Nunez, Dianne H" w:date="2019-05-20T10:30:00Z"/>
                <w:sz w:val="20"/>
              </w:rPr>
            </w:pPr>
          </w:p>
        </w:tc>
        <w:tc>
          <w:tcPr>
            <w:tcW w:w="1520" w:type="dxa"/>
            <w:tcBorders>
              <w:top w:val="nil"/>
              <w:left w:val="nil"/>
              <w:bottom w:val="nil"/>
              <w:right w:val="nil"/>
            </w:tcBorders>
            <w:shd w:val="clear" w:color="auto" w:fill="auto"/>
            <w:noWrap/>
            <w:vAlign w:val="bottom"/>
            <w:hideMark/>
            <w:tcPrChange w:id="9432" w:author="Nunez, Dianne H" w:date="2019-05-20T10:32:00Z">
              <w:tcPr>
                <w:tcW w:w="1520" w:type="dxa"/>
                <w:tcBorders>
                  <w:top w:val="nil"/>
                  <w:left w:val="nil"/>
                  <w:bottom w:val="nil"/>
                  <w:right w:val="nil"/>
                </w:tcBorders>
                <w:shd w:val="clear" w:color="auto" w:fill="auto"/>
                <w:noWrap/>
                <w:vAlign w:val="bottom"/>
                <w:hideMark/>
              </w:tcPr>
            </w:tcPrChange>
          </w:tcPr>
          <w:p w14:paraId="03525D13" w14:textId="77777777" w:rsidR="00FC4AFB" w:rsidRPr="009B0922" w:rsidRDefault="00FC4AFB" w:rsidP="00FC4AFB">
            <w:pPr>
              <w:rPr>
                <w:ins w:id="9433" w:author="Nunez, Dianne H" w:date="2019-05-20T10:30:00Z"/>
                <w:sz w:val="20"/>
              </w:rPr>
            </w:pPr>
          </w:p>
        </w:tc>
        <w:tc>
          <w:tcPr>
            <w:tcW w:w="1520" w:type="dxa"/>
            <w:tcBorders>
              <w:top w:val="nil"/>
              <w:left w:val="nil"/>
              <w:bottom w:val="nil"/>
              <w:right w:val="nil"/>
            </w:tcBorders>
            <w:shd w:val="clear" w:color="auto" w:fill="auto"/>
            <w:noWrap/>
            <w:vAlign w:val="bottom"/>
            <w:hideMark/>
            <w:tcPrChange w:id="9434" w:author="Nunez, Dianne H" w:date="2019-05-20T10:32:00Z">
              <w:tcPr>
                <w:tcW w:w="1520" w:type="dxa"/>
                <w:tcBorders>
                  <w:top w:val="nil"/>
                  <w:left w:val="nil"/>
                  <w:bottom w:val="nil"/>
                  <w:right w:val="nil"/>
                </w:tcBorders>
                <w:shd w:val="clear" w:color="auto" w:fill="auto"/>
                <w:noWrap/>
                <w:vAlign w:val="bottom"/>
                <w:hideMark/>
              </w:tcPr>
            </w:tcPrChange>
          </w:tcPr>
          <w:p w14:paraId="09C95096" w14:textId="77777777" w:rsidR="00FC4AFB" w:rsidRPr="009B0922" w:rsidRDefault="00FC4AFB" w:rsidP="00FC4AFB">
            <w:pPr>
              <w:rPr>
                <w:ins w:id="9435" w:author="Nunez, Dianne H" w:date="2019-05-20T10:30:00Z"/>
                <w:sz w:val="20"/>
              </w:rPr>
            </w:pPr>
          </w:p>
        </w:tc>
      </w:tr>
      <w:tr w:rsidR="00FC4AFB" w:rsidRPr="009B0922" w14:paraId="7AEB8213" w14:textId="77777777" w:rsidTr="00FC4AFB">
        <w:trPr>
          <w:trHeight w:val="288"/>
          <w:ins w:id="9436" w:author="Nunez, Dianne H" w:date="2019-05-20T10:30:00Z"/>
          <w:trPrChange w:id="9437"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438" w:author="Nunez, Dianne H" w:date="2019-05-20T10:32:00Z">
              <w:tcPr>
                <w:tcW w:w="580" w:type="dxa"/>
                <w:tcBorders>
                  <w:top w:val="nil"/>
                  <w:left w:val="nil"/>
                  <w:bottom w:val="nil"/>
                  <w:right w:val="nil"/>
                </w:tcBorders>
                <w:shd w:val="clear" w:color="auto" w:fill="auto"/>
                <w:noWrap/>
                <w:vAlign w:val="bottom"/>
                <w:hideMark/>
              </w:tcPr>
            </w:tcPrChange>
          </w:tcPr>
          <w:p w14:paraId="2FB5D107" w14:textId="77777777" w:rsidR="00FC4AFB" w:rsidRPr="009B0922" w:rsidRDefault="00FC4AFB" w:rsidP="00FC4AFB">
            <w:pPr>
              <w:jc w:val="center"/>
              <w:rPr>
                <w:ins w:id="9439" w:author="Nunez, Dianne H" w:date="2019-05-20T10:30:00Z"/>
                <w:color w:val="000000"/>
                <w:sz w:val="22"/>
                <w:szCs w:val="22"/>
                <w:rPrChange w:id="9440" w:author="Nunez, Dianne H" w:date="2019-06-20T12:54:00Z">
                  <w:rPr>
                    <w:ins w:id="9441" w:author="Nunez, Dianne H" w:date="2019-05-20T10:30:00Z"/>
                    <w:rFonts w:ascii="Calibri" w:hAnsi="Calibri" w:cs="Calibri"/>
                    <w:color w:val="000000"/>
                    <w:sz w:val="22"/>
                    <w:szCs w:val="22"/>
                  </w:rPr>
                </w:rPrChange>
              </w:rPr>
            </w:pPr>
            <w:ins w:id="9442" w:author="Nunez, Dianne H" w:date="2019-05-20T10:30:00Z">
              <w:r w:rsidRPr="009B0922">
                <w:rPr>
                  <w:color w:val="000000"/>
                  <w:sz w:val="22"/>
                  <w:szCs w:val="22"/>
                  <w:rPrChange w:id="9443" w:author="Nunez, Dianne H" w:date="2019-06-20T12:54:00Z">
                    <w:rPr>
                      <w:rFonts w:ascii="Calibri" w:hAnsi="Calibri" w:cs="Calibri"/>
                      <w:color w:val="000000"/>
                      <w:sz w:val="22"/>
                      <w:szCs w:val="22"/>
                    </w:rPr>
                  </w:rPrChange>
                </w:rPr>
                <w:t>2</w:t>
              </w:r>
            </w:ins>
          </w:p>
        </w:tc>
        <w:tc>
          <w:tcPr>
            <w:tcW w:w="9501" w:type="dxa"/>
            <w:gridSpan w:val="6"/>
            <w:tcBorders>
              <w:top w:val="nil"/>
              <w:left w:val="nil"/>
              <w:bottom w:val="nil"/>
              <w:right w:val="nil"/>
            </w:tcBorders>
            <w:shd w:val="clear" w:color="auto" w:fill="auto"/>
            <w:noWrap/>
            <w:vAlign w:val="center"/>
            <w:hideMark/>
            <w:tcPrChange w:id="9444" w:author="Nunez, Dianne H" w:date="2019-05-20T10:32:00Z">
              <w:tcPr>
                <w:tcW w:w="9340" w:type="dxa"/>
                <w:gridSpan w:val="6"/>
                <w:tcBorders>
                  <w:top w:val="nil"/>
                  <w:left w:val="nil"/>
                  <w:bottom w:val="nil"/>
                  <w:right w:val="nil"/>
                </w:tcBorders>
                <w:shd w:val="clear" w:color="auto" w:fill="auto"/>
                <w:noWrap/>
                <w:vAlign w:val="center"/>
                <w:hideMark/>
              </w:tcPr>
            </w:tcPrChange>
          </w:tcPr>
          <w:p w14:paraId="6D20BDD4" w14:textId="77777777" w:rsidR="00FC4AFB" w:rsidRPr="009B0922" w:rsidRDefault="00FC4AFB" w:rsidP="00FC4AFB">
            <w:pPr>
              <w:ind w:firstLineChars="200" w:firstLine="440"/>
              <w:rPr>
                <w:ins w:id="9445" w:author="Nunez, Dianne H" w:date="2019-05-20T10:30:00Z"/>
                <w:sz w:val="22"/>
                <w:szCs w:val="22"/>
                <w:rPrChange w:id="9446" w:author="Nunez, Dianne H" w:date="2019-06-20T12:54:00Z">
                  <w:rPr>
                    <w:ins w:id="9447" w:author="Nunez, Dianne H" w:date="2019-05-20T10:30:00Z"/>
                    <w:rFonts w:ascii="Wingdings" w:hAnsi="Wingdings" w:cs="Calibri"/>
                    <w:sz w:val="22"/>
                    <w:szCs w:val="22"/>
                  </w:rPr>
                </w:rPrChange>
              </w:rPr>
            </w:pPr>
            <w:proofErr w:type="gramStart"/>
            <w:ins w:id="9448" w:author="Nunez, Dianne H" w:date="2019-05-20T10:30:00Z">
              <w:r w:rsidRPr="009B0922">
                <w:rPr>
                  <w:sz w:val="22"/>
                  <w:szCs w:val="22"/>
                  <w:rPrChange w:id="9449" w:author="Nunez, Dianne H" w:date="2019-06-20T12:54:00Z">
                    <w:rPr>
                      <w:rFonts w:ascii="Wingdings" w:hAnsi="Wingdings" w:cs="Calibri"/>
                      <w:sz w:val="22"/>
                      <w:szCs w:val="22"/>
                    </w:rPr>
                  </w:rPrChange>
                </w:rPr>
                <w:t></w:t>
              </w:r>
              <w:r w:rsidRPr="009B0922">
                <w:rPr>
                  <w:sz w:val="14"/>
                  <w:szCs w:val="14"/>
                </w:rPr>
                <w:t xml:space="preserve">  </w:t>
              </w:r>
              <w:r w:rsidRPr="009B0922">
                <w:rPr>
                  <w:b/>
                  <w:bCs/>
                  <w:sz w:val="22"/>
                  <w:szCs w:val="22"/>
                  <w:rPrChange w:id="9450" w:author="Nunez, Dianne H" w:date="2019-06-20T12:54:00Z">
                    <w:rPr>
                      <w:rFonts w:ascii="Arial" w:hAnsi="Arial" w:cs="Arial"/>
                      <w:b/>
                      <w:bCs/>
                      <w:sz w:val="22"/>
                      <w:szCs w:val="22"/>
                    </w:rPr>
                  </w:rPrChange>
                </w:rPr>
                <w:t>Support</w:t>
              </w:r>
              <w:proofErr w:type="gramEnd"/>
              <w:r w:rsidRPr="009B0922">
                <w:rPr>
                  <w:b/>
                  <w:bCs/>
                  <w:sz w:val="22"/>
                  <w:szCs w:val="22"/>
                  <w:rPrChange w:id="9451" w:author="Nunez, Dianne H" w:date="2019-06-20T12:54:00Z">
                    <w:rPr>
                      <w:rFonts w:ascii="Arial" w:hAnsi="Arial" w:cs="Arial"/>
                      <w:b/>
                      <w:bCs/>
                      <w:sz w:val="22"/>
                      <w:szCs w:val="22"/>
                    </w:rPr>
                  </w:rPrChange>
                </w:rPr>
                <w:t xml:space="preserve"> of WiNUP Objectives</w:t>
              </w:r>
              <w:r w:rsidRPr="009B0922">
                <w:rPr>
                  <w:sz w:val="22"/>
                  <w:szCs w:val="22"/>
                  <w:rPrChange w:id="9452" w:author="Nunez, Dianne H" w:date="2019-06-20T12:54:00Z">
                    <w:rPr>
                      <w:rFonts w:ascii="Arial" w:hAnsi="Arial" w:cs="Arial"/>
                      <w:sz w:val="22"/>
                      <w:szCs w:val="22"/>
                    </w:rPr>
                  </w:rPrChange>
                </w:rPr>
                <w:t xml:space="preserve">: </w:t>
              </w:r>
              <w:r w:rsidRPr="009B0922">
                <w:rPr>
                  <w:i/>
                  <w:iCs/>
                  <w:sz w:val="22"/>
                  <w:szCs w:val="22"/>
                  <w:rPrChange w:id="9453" w:author="Nunez, Dianne H" w:date="2019-06-20T12:54:00Z">
                    <w:rPr>
                      <w:rFonts w:ascii="Arial" w:hAnsi="Arial" w:cs="Arial"/>
                      <w:i/>
                      <w:iCs/>
                      <w:sz w:val="22"/>
                      <w:szCs w:val="22"/>
                    </w:rPr>
                  </w:rPrChange>
                </w:rPr>
                <w:t>(</w:t>
              </w:r>
              <w:r w:rsidRPr="009B0922">
                <w:rPr>
                  <w:b/>
                  <w:bCs/>
                  <w:i/>
                  <w:iCs/>
                  <w:sz w:val="22"/>
                  <w:szCs w:val="22"/>
                  <w:rPrChange w:id="9454" w:author="Nunez, Dianne H" w:date="2019-06-20T12:54:00Z">
                    <w:rPr>
                      <w:rFonts w:ascii="Arial" w:hAnsi="Arial" w:cs="Arial"/>
                      <w:b/>
                      <w:bCs/>
                      <w:i/>
                      <w:iCs/>
                      <w:sz w:val="22"/>
                      <w:szCs w:val="22"/>
                    </w:rPr>
                  </w:rPrChange>
                </w:rPr>
                <w:t>5 points each; 10 total points possible</w:t>
              </w:r>
              <w:r w:rsidRPr="009B0922">
                <w:rPr>
                  <w:i/>
                  <w:iCs/>
                  <w:sz w:val="22"/>
                  <w:szCs w:val="22"/>
                  <w:rPrChange w:id="9455" w:author="Nunez, Dianne H" w:date="2019-06-20T12:54:00Z">
                    <w:rPr>
                      <w:rFonts w:ascii="Arial" w:hAnsi="Arial" w:cs="Arial"/>
                      <w:i/>
                      <w:iCs/>
                      <w:sz w:val="22"/>
                      <w:szCs w:val="22"/>
                    </w:rPr>
                  </w:rPrChange>
                </w:rPr>
                <w:t>)</w:t>
              </w:r>
            </w:ins>
          </w:p>
        </w:tc>
        <w:tc>
          <w:tcPr>
            <w:tcW w:w="1520" w:type="dxa"/>
            <w:tcBorders>
              <w:top w:val="nil"/>
              <w:left w:val="nil"/>
              <w:bottom w:val="nil"/>
              <w:right w:val="nil"/>
            </w:tcBorders>
            <w:shd w:val="clear" w:color="auto" w:fill="auto"/>
            <w:noWrap/>
            <w:vAlign w:val="bottom"/>
            <w:hideMark/>
            <w:tcPrChange w:id="9456" w:author="Nunez, Dianne H" w:date="2019-05-20T10:32:00Z">
              <w:tcPr>
                <w:tcW w:w="1520" w:type="dxa"/>
                <w:tcBorders>
                  <w:top w:val="nil"/>
                  <w:left w:val="nil"/>
                  <w:bottom w:val="nil"/>
                  <w:right w:val="nil"/>
                </w:tcBorders>
                <w:shd w:val="clear" w:color="auto" w:fill="auto"/>
                <w:noWrap/>
                <w:vAlign w:val="bottom"/>
                <w:hideMark/>
              </w:tcPr>
            </w:tcPrChange>
          </w:tcPr>
          <w:p w14:paraId="1C1F617C" w14:textId="77777777" w:rsidR="00FC4AFB" w:rsidRPr="009B0922" w:rsidRDefault="00FC4AFB" w:rsidP="00FC4AFB">
            <w:pPr>
              <w:ind w:firstLineChars="200" w:firstLine="440"/>
              <w:rPr>
                <w:ins w:id="9457" w:author="Nunez, Dianne H" w:date="2019-05-20T10:30:00Z"/>
                <w:sz w:val="22"/>
                <w:szCs w:val="22"/>
                <w:rPrChange w:id="9458" w:author="Nunez, Dianne H" w:date="2019-06-20T12:54:00Z">
                  <w:rPr>
                    <w:ins w:id="9459" w:author="Nunez, Dianne H" w:date="2019-05-20T10:30:00Z"/>
                    <w:rFonts w:ascii="Wingdings" w:hAnsi="Wingdings" w:cs="Calibri"/>
                    <w:sz w:val="22"/>
                    <w:szCs w:val="22"/>
                  </w:rPr>
                </w:rPrChange>
              </w:rPr>
            </w:pPr>
          </w:p>
        </w:tc>
      </w:tr>
      <w:tr w:rsidR="00FC4AFB" w:rsidRPr="009B0922" w14:paraId="56CA309B" w14:textId="77777777" w:rsidTr="00FC4AFB">
        <w:trPr>
          <w:trHeight w:val="288"/>
          <w:ins w:id="9460" w:author="Nunez, Dianne H" w:date="2019-05-20T10:30:00Z"/>
          <w:trPrChange w:id="9461"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462" w:author="Nunez, Dianne H" w:date="2019-05-20T10:32:00Z">
              <w:tcPr>
                <w:tcW w:w="580" w:type="dxa"/>
                <w:tcBorders>
                  <w:top w:val="nil"/>
                  <w:left w:val="nil"/>
                  <w:bottom w:val="nil"/>
                  <w:right w:val="nil"/>
                </w:tcBorders>
                <w:shd w:val="clear" w:color="auto" w:fill="auto"/>
                <w:noWrap/>
                <w:vAlign w:val="bottom"/>
                <w:hideMark/>
              </w:tcPr>
            </w:tcPrChange>
          </w:tcPr>
          <w:p w14:paraId="37E9FD4D" w14:textId="77777777" w:rsidR="00FC4AFB" w:rsidRPr="009B0922" w:rsidRDefault="00FC4AFB" w:rsidP="00FC4AFB">
            <w:pPr>
              <w:jc w:val="right"/>
              <w:rPr>
                <w:ins w:id="9463" w:author="Nunez, Dianne H" w:date="2019-05-20T10:30:00Z"/>
                <w:color w:val="000000"/>
                <w:sz w:val="22"/>
                <w:szCs w:val="22"/>
                <w:rPrChange w:id="9464" w:author="Nunez, Dianne H" w:date="2019-06-20T12:54:00Z">
                  <w:rPr>
                    <w:ins w:id="9465" w:author="Nunez, Dianne H" w:date="2019-05-20T10:30:00Z"/>
                    <w:rFonts w:ascii="Calibri" w:hAnsi="Calibri" w:cs="Calibri"/>
                    <w:color w:val="000000"/>
                    <w:sz w:val="22"/>
                    <w:szCs w:val="22"/>
                  </w:rPr>
                </w:rPrChange>
              </w:rPr>
            </w:pPr>
            <w:ins w:id="9466" w:author="Nunez, Dianne H" w:date="2019-05-20T10:30:00Z">
              <w:r w:rsidRPr="009B0922">
                <w:rPr>
                  <w:color w:val="000000"/>
                  <w:sz w:val="22"/>
                  <w:szCs w:val="22"/>
                  <w:rPrChange w:id="9467" w:author="Nunez, Dianne H" w:date="2019-06-20T12:54:00Z">
                    <w:rPr>
                      <w:rFonts w:ascii="Calibri" w:hAnsi="Calibri" w:cs="Calibri"/>
                      <w:color w:val="000000"/>
                      <w:sz w:val="22"/>
                      <w:szCs w:val="22"/>
                    </w:rPr>
                  </w:rPrChange>
                </w:rPr>
                <w:t>2a</w:t>
              </w:r>
            </w:ins>
          </w:p>
        </w:tc>
        <w:tc>
          <w:tcPr>
            <w:tcW w:w="2660" w:type="dxa"/>
            <w:tcBorders>
              <w:top w:val="nil"/>
              <w:left w:val="nil"/>
              <w:bottom w:val="nil"/>
              <w:right w:val="nil"/>
            </w:tcBorders>
            <w:shd w:val="clear" w:color="auto" w:fill="auto"/>
            <w:noWrap/>
            <w:vAlign w:val="center"/>
            <w:hideMark/>
            <w:tcPrChange w:id="9468" w:author="Nunez, Dianne H" w:date="2019-05-20T10:32:00Z">
              <w:tcPr>
                <w:tcW w:w="2500" w:type="dxa"/>
                <w:tcBorders>
                  <w:top w:val="nil"/>
                  <w:left w:val="nil"/>
                  <w:bottom w:val="nil"/>
                  <w:right w:val="nil"/>
                </w:tcBorders>
                <w:shd w:val="clear" w:color="auto" w:fill="auto"/>
                <w:noWrap/>
                <w:vAlign w:val="center"/>
                <w:hideMark/>
              </w:tcPr>
            </w:tcPrChange>
          </w:tcPr>
          <w:p w14:paraId="26A74A1E" w14:textId="77777777" w:rsidR="00FC4AFB" w:rsidRPr="009B0922" w:rsidRDefault="00FC4AFB" w:rsidP="00FC4AFB">
            <w:pPr>
              <w:rPr>
                <w:ins w:id="9469" w:author="Nunez, Dianne H" w:date="2019-05-20T10:30:00Z"/>
                <w:sz w:val="22"/>
                <w:szCs w:val="22"/>
                <w:rPrChange w:id="9470" w:author="Nunez, Dianne H" w:date="2019-06-20T12:54:00Z">
                  <w:rPr>
                    <w:ins w:id="9471" w:author="Nunez, Dianne H" w:date="2019-05-20T10:30:00Z"/>
                    <w:rFonts w:ascii="Arial" w:hAnsi="Arial" w:cs="Arial"/>
                    <w:sz w:val="22"/>
                    <w:szCs w:val="22"/>
                  </w:rPr>
                </w:rPrChange>
              </w:rPr>
            </w:pPr>
            <w:ins w:id="9472" w:author="Nunez, Dianne H" w:date="2019-05-20T10:30:00Z">
              <w:r w:rsidRPr="009B0922">
                <w:rPr>
                  <w:sz w:val="22"/>
                  <w:szCs w:val="22"/>
                  <w:rPrChange w:id="9473" w:author="Nunez, Dianne H" w:date="2019-06-20T12:54:00Z">
                    <w:rPr>
                      <w:rFonts w:ascii="Arial" w:hAnsi="Arial" w:cs="Arial"/>
                      <w:sz w:val="22"/>
                      <w:szCs w:val="22"/>
                    </w:rPr>
                  </w:rPrChange>
                </w:rPr>
                <w:t>Network and mentoring</w:t>
              </w:r>
            </w:ins>
          </w:p>
        </w:tc>
        <w:tc>
          <w:tcPr>
            <w:tcW w:w="760" w:type="dxa"/>
            <w:tcBorders>
              <w:top w:val="nil"/>
              <w:left w:val="nil"/>
              <w:bottom w:val="nil"/>
              <w:right w:val="nil"/>
            </w:tcBorders>
            <w:shd w:val="clear" w:color="auto" w:fill="auto"/>
            <w:noWrap/>
            <w:vAlign w:val="bottom"/>
            <w:hideMark/>
            <w:tcPrChange w:id="9474" w:author="Nunez, Dianne H" w:date="2019-05-20T10:32:00Z">
              <w:tcPr>
                <w:tcW w:w="760" w:type="dxa"/>
                <w:tcBorders>
                  <w:top w:val="nil"/>
                  <w:left w:val="nil"/>
                  <w:bottom w:val="nil"/>
                  <w:right w:val="nil"/>
                </w:tcBorders>
                <w:shd w:val="clear" w:color="auto" w:fill="auto"/>
                <w:noWrap/>
                <w:vAlign w:val="bottom"/>
                <w:hideMark/>
              </w:tcPr>
            </w:tcPrChange>
          </w:tcPr>
          <w:p w14:paraId="7AD31DE3" w14:textId="77777777" w:rsidR="00FC4AFB" w:rsidRPr="009B0922" w:rsidRDefault="00FC4AFB" w:rsidP="00FC4AFB">
            <w:pPr>
              <w:rPr>
                <w:ins w:id="9475" w:author="Nunez, Dianne H" w:date="2019-05-20T10:30:00Z"/>
                <w:sz w:val="22"/>
                <w:szCs w:val="22"/>
                <w:rPrChange w:id="9476" w:author="Nunez, Dianne H" w:date="2019-06-20T12:54:00Z">
                  <w:rPr>
                    <w:ins w:id="9477" w:author="Nunez, Dianne H" w:date="2019-05-20T10:30:00Z"/>
                    <w:rFonts w:ascii="Arial" w:hAnsi="Arial" w:cs="Arial"/>
                    <w:sz w:val="22"/>
                    <w:szCs w:val="22"/>
                  </w:rPr>
                </w:rPrChange>
              </w:rPr>
            </w:pPr>
          </w:p>
        </w:tc>
        <w:tc>
          <w:tcPr>
            <w:tcW w:w="1520" w:type="dxa"/>
            <w:tcBorders>
              <w:top w:val="nil"/>
              <w:left w:val="nil"/>
              <w:bottom w:val="nil"/>
              <w:right w:val="nil"/>
            </w:tcBorders>
            <w:shd w:val="clear" w:color="auto" w:fill="auto"/>
            <w:noWrap/>
            <w:vAlign w:val="bottom"/>
            <w:hideMark/>
            <w:tcPrChange w:id="9478" w:author="Nunez, Dianne H" w:date="2019-05-20T10:32:00Z">
              <w:tcPr>
                <w:tcW w:w="1520" w:type="dxa"/>
                <w:tcBorders>
                  <w:top w:val="nil"/>
                  <w:left w:val="nil"/>
                  <w:bottom w:val="nil"/>
                  <w:right w:val="nil"/>
                </w:tcBorders>
                <w:shd w:val="clear" w:color="auto" w:fill="auto"/>
                <w:noWrap/>
                <w:vAlign w:val="bottom"/>
                <w:hideMark/>
              </w:tcPr>
            </w:tcPrChange>
          </w:tcPr>
          <w:p w14:paraId="102E8820" w14:textId="77777777" w:rsidR="00FC4AFB" w:rsidRPr="009B0922" w:rsidRDefault="00FC4AFB" w:rsidP="00FC4AFB">
            <w:pPr>
              <w:jc w:val="center"/>
              <w:rPr>
                <w:ins w:id="9479" w:author="Nunez, Dianne H" w:date="2019-05-20T10:30:00Z"/>
                <w:sz w:val="20"/>
              </w:rPr>
            </w:pPr>
          </w:p>
        </w:tc>
        <w:tc>
          <w:tcPr>
            <w:tcW w:w="1520" w:type="dxa"/>
            <w:tcBorders>
              <w:top w:val="nil"/>
              <w:left w:val="nil"/>
              <w:bottom w:val="nil"/>
              <w:right w:val="nil"/>
            </w:tcBorders>
            <w:shd w:val="clear" w:color="auto" w:fill="auto"/>
            <w:noWrap/>
            <w:vAlign w:val="bottom"/>
            <w:hideMark/>
            <w:tcPrChange w:id="9480" w:author="Nunez, Dianne H" w:date="2019-05-20T10:32:00Z">
              <w:tcPr>
                <w:tcW w:w="1520" w:type="dxa"/>
                <w:tcBorders>
                  <w:top w:val="nil"/>
                  <w:left w:val="nil"/>
                  <w:bottom w:val="nil"/>
                  <w:right w:val="nil"/>
                </w:tcBorders>
                <w:shd w:val="clear" w:color="auto" w:fill="auto"/>
                <w:noWrap/>
                <w:vAlign w:val="bottom"/>
                <w:hideMark/>
              </w:tcPr>
            </w:tcPrChange>
          </w:tcPr>
          <w:p w14:paraId="6428F470" w14:textId="77777777" w:rsidR="00FC4AFB" w:rsidRPr="009B0922" w:rsidRDefault="00FC4AFB" w:rsidP="00FC4AFB">
            <w:pPr>
              <w:rPr>
                <w:ins w:id="9481" w:author="Nunez, Dianne H" w:date="2019-05-20T10:30:00Z"/>
                <w:sz w:val="20"/>
              </w:rPr>
            </w:pPr>
          </w:p>
        </w:tc>
        <w:tc>
          <w:tcPr>
            <w:tcW w:w="1520" w:type="dxa"/>
            <w:tcBorders>
              <w:top w:val="nil"/>
              <w:left w:val="nil"/>
              <w:bottom w:val="nil"/>
              <w:right w:val="nil"/>
            </w:tcBorders>
            <w:shd w:val="clear" w:color="auto" w:fill="auto"/>
            <w:noWrap/>
            <w:vAlign w:val="bottom"/>
            <w:hideMark/>
            <w:tcPrChange w:id="9482" w:author="Nunez, Dianne H" w:date="2019-05-20T10:32:00Z">
              <w:tcPr>
                <w:tcW w:w="1520" w:type="dxa"/>
                <w:tcBorders>
                  <w:top w:val="nil"/>
                  <w:left w:val="nil"/>
                  <w:bottom w:val="nil"/>
                  <w:right w:val="nil"/>
                </w:tcBorders>
                <w:shd w:val="clear" w:color="auto" w:fill="auto"/>
                <w:noWrap/>
                <w:vAlign w:val="bottom"/>
                <w:hideMark/>
              </w:tcPr>
            </w:tcPrChange>
          </w:tcPr>
          <w:p w14:paraId="12364B1A" w14:textId="77777777" w:rsidR="00FC4AFB" w:rsidRPr="009B0922" w:rsidRDefault="00FC4AFB" w:rsidP="00FC4AFB">
            <w:pPr>
              <w:rPr>
                <w:ins w:id="9483" w:author="Nunez, Dianne H" w:date="2019-05-20T10:30:00Z"/>
                <w:sz w:val="20"/>
              </w:rPr>
            </w:pPr>
          </w:p>
        </w:tc>
        <w:tc>
          <w:tcPr>
            <w:tcW w:w="1520" w:type="dxa"/>
            <w:tcBorders>
              <w:top w:val="nil"/>
              <w:left w:val="nil"/>
              <w:bottom w:val="nil"/>
              <w:right w:val="nil"/>
            </w:tcBorders>
            <w:shd w:val="clear" w:color="auto" w:fill="auto"/>
            <w:noWrap/>
            <w:vAlign w:val="bottom"/>
            <w:hideMark/>
            <w:tcPrChange w:id="9484" w:author="Nunez, Dianne H" w:date="2019-05-20T10:32:00Z">
              <w:tcPr>
                <w:tcW w:w="1520" w:type="dxa"/>
                <w:tcBorders>
                  <w:top w:val="nil"/>
                  <w:left w:val="nil"/>
                  <w:bottom w:val="nil"/>
                  <w:right w:val="nil"/>
                </w:tcBorders>
                <w:shd w:val="clear" w:color="auto" w:fill="auto"/>
                <w:noWrap/>
                <w:vAlign w:val="bottom"/>
                <w:hideMark/>
              </w:tcPr>
            </w:tcPrChange>
          </w:tcPr>
          <w:p w14:paraId="47EBD2D3" w14:textId="77777777" w:rsidR="00FC4AFB" w:rsidRPr="009B0922" w:rsidRDefault="00FC4AFB" w:rsidP="00FC4AFB">
            <w:pPr>
              <w:rPr>
                <w:ins w:id="9485" w:author="Nunez, Dianne H" w:date="2019-05-20T10:30:00Z"/>
                <w:sz w:val="20"/>
              </w:rPr>
            </w:pPr>
          </w:p>
        </w:tc>
        <w:tc>
          <w:tcPr>
            <w:tcW w:w="1520" w:type="dxa"/>
            <w:tcBorders>
              <w:top w:val="nil"/>
              <w:left w:val="nil"/>
              <w:bottom w:val="nil"/>
              <w:right w:val="nil"/>
            </w:tcBorders>
            <w:shd w:val="clear" w:color="auto" w:fill="auto"/>
            <w:noWrap/>
            <w:vAlign w:val="bottom"/>
            <w:hideMark/>
            <w:tcPrChange w:id="9486" w:author="Nunez, Dianne H" w:date="2019-05-20T10:32:00Z">
              <w:tcPr>
                <w:tcW w:w="1520" w:type="dxa"/>
                <w:tcBorders>
                  <w:top w:val="nil"/>
                  <w:left w:val="nil"/>
                  <w:bottom w:val="nil"/>
                  <w:right w:val="nil"/>
                </w:tcBorders>
                <w:shd w:val="clear" w:color="auto" w:fill="auto"/>
                <w:noWrap/>
                <w:vAlign w:val="bottom"/>
                <w:hideMark/>
              </w:tcPr>
            </w:tcPrChange>
          </w:tcPr>
          <w:p w14:paraId="3D03D333" w14:textId="77777777" w:rsidR="00FC4AFB" w:rsidRPr="009B0922" w:rsidRDefault="00FC4AFB" w:rsidP="00FC4AFB">
            <w:pPr>
              <w:rPr>
                <w:ins w:id="9487" w:author="Nunez, Dianne H" w:date="2019-05-20T10:30:00Z"/>
                <w:sz w:val="20"/>
              </w:rPr>
            </w:pPr>
          </w:p>
        </w:tc>
      </w:tr>
      <w:tr w:rsidR="00FC4AFB" w:rsidRPr="009B0922" w14:paraId="53EBA598" w14:textId="77777777" w:rsidTr="00FC4AFB">
        <w:trPr>
          <w:trHeight w:val="288"/>
          <w:ins w:id="9488" w:author="Nunez, Dianne H" w:date="2019-05-20T10:30:00Z"/>
          <w:trPrChange w:id="9489"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490" w:author="Nunez, Dianne H" w:date="2019-05-20T10:32:00Z">
              <w:tcPr>
                <w:tcW w:w="580" w:type="dxa"/>
                <w:tcBorders>
                  <w:top w:val="nil"/>
                  <w:left w:val="nil"/>
                  <w:bottom w:val="nil"/>
                  <w:right w:val="nil"/>
                </w:tcBorders>
                <w:shd w:val="clear" w:color="auto" w:fill="auto"/>
                <w:noWrap/>
                <w:vAlign w:val="bottom"/>
                <w:hideMark/>
              </w:tcPr>
            </w:tcPrChange>
          </w:tcPr>
          <w:p w14:paraId="25B7856C" w14:textId="77777777" w:rsidR="00FC4AFB" w:rsidRPr="009B0922" w:rsidRDefault="00FC4AFB" w:rsidP="00FC4AFB">
            <w:pPr>
              <w:jc w:val="right"/>
              <w:rPr>
                <w:ins w:id="9491" w:author="Nunez, Dianne H" w:date="2019-05-20T10:30:00Z"/>
                <w:color w:val="000000"/>
                <w:sz w:val="22"/>
                <w:szCs w:val="22"/>
                <w:rPrChange w:id="9492" w:author="Nunez, Dianne H" w:date="2019-06-20T12:54:00Z">
                  <w:rPr>
                    <w:ins w:id="9493" w:author="Nunez, Dianne H" w:date="2019-05-20T10:30:00Z"/>
                    <w:rFonts w:ascii="Calibri" w:hAnsi="Calibri" w:cs="Calibri"/>
                    <w:color w:val="000000"/>
                    <w:sz w:val="22"/>
                    <w:szCs w:val="22"/>
                  </w:rPr>
                </w:rPrChange>
              </w:rPr>
            </w:pPr>
            <w:ins w:id="9494" w:author="Nunez, Dianne H" w:date="2019-05-20T10:30:00Z">
              <w:r w:rsidRPr="009B0922">
                <w:rPr>
                  <w:color w:val="000000"/>
                  <w:sz w:val="22"/>
                  <w:szCs w:val="22"/>
                  <w:rPrChange w:id="9495" w:author="Nunez, Dianne H" w:date="2019-06-20T12:54:00Z">
                    <w:rPr>
                      <w:rFonts w:ascii="Calibri" w:hAnsi="Calibri" w:cs="Calibri"/>
                      <w:color w:val="000000"/>
                      <w:sz w:val="22"/>
                      <w:szCs w:val="22"/>
                    </w:rPr>
                  </w:rPrChange>
                </w:rPr>
                <w:t>2b</w:t>
              </w:r>
            </w:ins>
          </w:p>
        </w:tc>
        <w:tc>
          <w:tcPr>
            <w:tcW w:w="6461" w:type="dxa"/>
            <w:gridSpan w:val="4"/>
            <w:tcBorders>
              <w:top w:val="nil"/>
              <w:left w:val="nil"/>
              <w:bottom w:val="nil"/>
              <w:right w:val="nil"/>
            </w:tcBorders>
            <w:shd w:val="clear" w:color="auto" w:fill="auto"/>
            <w:noWrap/>
            <w:vAlign w:val="center"/>
            <w:hideMark/>
            <w:tcPrChange w:id="9496" w:author="Nunez, Dianne H" w:date="2019-05-20T10:32:00Z">
              <w:tcPr>
                <w:tcW w:w="6300" w:type="dxa"/>
                <w:gridSpan w:val="4"/>
                <w:tcBorders>
                  <w:top w:val="nil"/>
                  <w:left w:val="nil"/>
                  <w:bottom w:val="nil"/>
                  <w:right w:val="nil"/>
                </w:tcBorders>
                <w:shd w:val="clear" w:color="auto" w:fill="auto"/>
                <w:noWrap/>
                <w:vAlign w:val="center"/>
                <w:hideMark/>
              </w:tcPr>
            </w:tcPrChange>
          </w:tcPr>
          <w:p w14:paraId="0C865548" w14:textId="77777777" w:rsidR="00FC4AFB" w:rsidRPr="009B0922" w:rsidRDefault="00FC4AFB" w:rsidP="00FC4AFB">
            <w:pPr>
              <w:rPr>
                <w:ins w:id="9497" w:author="Nunez, Dianne H" w:date="2019-05-20T10:30:00Z"/>
                <w:sz w:val="22"/>
                <w:szCs w:val="22"/>
                <w:rPrChange w:id="9498" w:author="Nunez, Dianne H" w:date="2019-06-20T12:54:00Z">
                  <w:rPr>
                    <w:ins w:id="9499" w:author="Nunez, Dianne H" w:date="2019-05-20T10:30:00Z"/>
                    <w:rFonts w:ascii="Arial" w:hAnsi="Arial" w:cs="Arial"/>
                    <w:sz w:val="22"/>
                    <w:szCs w:val="22"/>
                  </w:rPr>
                </w:rPrChange>
              </w:rPr>
            </w:pPr>
            <w:ins w:id="9500" w:author="Nunez, Dianne H" w:date="2019-05-20T10:30:00Z">
              <w:r w:rsidRPr="009B0922">
                <w:rPr>
                  <w:sz w:val="22"/>
                  <w:szCs w:val="22"/>
                  <w:rPrChange w:id="9501" w:author="Nunez, Dianne H" w:date="2019-06-20T12:54:00Z">
                    <w:rPr>
                      <w:rFonts w:ascii="Arial" w:hAnsi="Arial" w:cs="Arial"/>
                      <w:sz w:val="22"/>
                      <w:szCs w:val="22"/>
                    </w:rPr>
                  </w:rPrChange>
                </w:rPr>
                <w:t>Recognition and visibility for members and business partners</w:t>
              </w:r>
            </w:ins>
          </w:p>
        </w:tc>
        <w:tc>
          <w:tcPr>
            <w:tcW w:w="1520" w:type="dxa"/>
            <w:tcBorders>
              <w:top w:val="nil"/>
              <w:left w:val="nil"/>
              <w:bottom w:val="nil"/>
              <w:right w:val="nil"/>
            </w:tcBorders>
            <w:shd w:val="clear" w:color="auto" w:fill="auto"/>
            <w:noWrap/>
            <w:vAlign w:val="bottom"/>
            <w:hideMark/>
            <w:tcPrChange w:id="9502" w:author="Nunez, Dianne H" w:date="2019-05-20T10:32:00Z">
              <w:tcPr>
                <w:tcW w:w="1520" w:type="dxa"/>
                <w:tcBorders>
                  <w:top w:val="nil"/>
                  <w:left w:val="nil"/>
                  <w:bottom w:val="nil"/>
                  <w:right w:val="nil"/>
                </w:tcBorders>
                <w:shd w:val="clear" w:color="auto" w:fill="auto"/>
                <w:noWrap/>
                <w:vAlign w:val="bottom"/>
                <w:hideMark/>
              </w:tcPr>
            </w:tcPrChange>
          </w:tcPr>
          <w:p w14:paraId="188264DB" w14:textId="77777777" w:rsidR="00FC4AFB" w:rsidRPr="009B0922" w:rsidRDefault="00FC4AFB" w:rsidP="00FC4AFB">
            <w:pPr>
              <w:rPr>
                <w:ins w:id="9503" w:author="Nunez, Dianne H" w:date="2019-05-20T10:30:00Z"/>
                <w:sz w:val="22"/>
                <w:szCs w:val="22"/>
                <w:rPrChange w:id="9504" w:author="Nunez, Dianne H" w:date="2019-06-20T12:54:00Z">
                  <w:rPr>
                    <w:ins w:id="9505" w:author="Nunez, Dianne H" w:date="2019-05-20T10:30:00Z"/>
                    <w:rFonts w:ascii="Arial" w:hAnsi="Arial" w:cs="Arial"/>
                    <w:sz w:val="22"/>
                    <w:szCs w:val="22"/>
                  </w:rPr>
                </w:rPrChange>
              </w:rPr>
            </w:pPr>
          </w:p>
        </w:tc>
        <w:tc>
          <w:tcPr>
            <w:tcW w:w="1520" w:type="dxa"/>
            <w:tcBorders>
              <w:top w:val="nil"/>
              <w:left w:val="nil"/>
              <w:bottom w:val="nil"/>
              <w:right w:val="nil"/>
            </w:tcBorders>
            <w:shd w:val="clear" w:color="auto" w:fill="auto"/>
            <w:noWrap/>
            <w:vAlign w:val="bottom"/>
            <w:hideMark/>
            <w:tcPrChange w:id="9506" w:author="Nunez, Dianne H" w:date="2019-05-20T10:32:00Z">
              <w:tcPr>
                <w:tcW w:w="1520" w:type="dxa"/>
                <w:tcBorders>
                  <w:top w:val="nil"/>
                  <w:left w:val="nil"/>
                  <w:bottom w:val="nil"/>
                  <w:right w:val="nil"/>
                </w:tcBorders>
                <w:shd w:val="clear" w:color="auto" w:fill="auto"/>
                <w:noWrap/>
                <w:vAlign w:val="bottom"/>
                <w:hideMark/>
              </w:tcPr>
            </w:tcPrChange>
          </w:tcPr>
          <w:p w14:paraId="5D63D3CA" w14:textId="77777777" w:rsidR="00FC4AFB" w:rsidRPr="009B0922" w:rsidRDefault="00FC4AFB" w:rsidP="00FC4AFB">
            <w:pPr>
              <w:rPr>
                <w:ins w:id="9507" w:author="Nunez, Dianne H" w:date="2019-05-20T10:30:00Z"/>
                <w:sz w:val="20"/>
              </w:rPr>
            </w:pPr>
          </w:p>
        </w:tc>
        <w:tc>
          <w:tcPr>
            <w:tcW w:w="1520" w:type="dxa"/>
            <w:tcBorders>
              <w:top w:val="nil"/>
              <w:left w:val="nil"/>
              <w:bottom w:val="nil"/>
              <w:right w:val="nil"/>
            </w:tcBorders>
            <w:shd w:val="clear" w:color="auto" w:fill="auto"/>
            <w:noWrap/>
            <w:vAlign w:val="bottom"/>
            <w:hideMark/>
            <w:tcPrChange w:id="9508" w:author="Nunez, Dianne H" w:date="2019-05-20T10:32:00Z">
              <w:tcPr>
                <w:tcW w:w="1520" w:type="dxa"/>
                <w:tcBorders>
                  <w:top w:val="nil"/>
                  <w:left w:val="nil"/>
                  <w:bottom w:val="nil"/>
                  <w:right w:val="nil"/>
                </w:tcBorders>
                <w:shd w:val="clear" w:color="auto" w:fill="auto"/>
                <w:noWrap/>
                <w:vAlign w:val="bottom"/>
                <w:hideMark/>
              </w:tcPr>
            </w:tcPrChange>
          </w:tcPr>
          <w:p w14:paraId="59C0C8FE" w14:textId="77777777" w:rsidR="00FC4AFB" w:rsidRPr="009B0922" w:rsidRDefault="00FC4AFB" w:rsidP="00FC4AFB">
            <w:pPr>
              <w:rPr>
                <w:ins w:id="9509" w:author="Nunez, Dianne H" w:date="2019-05-20T10:30:00Z"/>
                <w:sz w:val="20"/>
              </w:rPr>
            </w:pPr>
          </w:p>
        </w:tc>
      </w:tr>
      <w:tr w:rsidR="00FC4AFB" w:rsidRPr="009B0922" w14:paraId="44209071" w14:textId="77777777" w:rsidTr="00FC4AFB">
        <w:trPr>
          <w:trHeight w:val="288"/>
          <w:ins w:id="9510" w:author="Nunez, Dianne H" w:date="2019-05-20T10:30:00Z"/>
          <w:trPrChange w:id="9511"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512" w:author="Nunez, Dianne H" w:date="2019-05-20T10:32:00Z">
              <w:tcPr>
                <w:tcW w:w="580" w:type="dxa"/>
                <w:tcBorders>
                  <w:top w:val="nil"/>
                  <w:left w:val="nil"/>
                  <w:bottom w:val="nil"/>
                  <w:right w:val="nil"/>
                </w:tcBorders>
                <w:shd w:val="clear" w:color="auto" w:fill="auto"/>
                <w:noWrap/>
                <w:vAlign w:val="bottom"/>
                <w:hideMark/>
              </w:tcPr>
            </w:tcPrChange>
          </w:tcPr>
          <w:p w14:paraId="123C9296" w14:textId="77777777" w:rsidR="00FC4AFB" w:rsidRPr="009B0922" w:rsidRDefault="00FC4AFB" w:rsidP="00FC4AFB">
            <w:pPr>
              <w:rPr>
                <w:ins w:id="9513" w:author="Nunez, Dianne H" w:date="2019-05-20T10:30:00Z"/>
                <w:sz w:val="20"/>
              </w:rPr>
            </w:pPr>
          </w:p>
        </w:tc>
        <w:tc>
          <w:tcPr>
            <w:tcW w:w="2660" w:type="dxa"/>
            <w:tcBorders>
              <w:top w:val="nil"/>
              <w:left w:val="nil"/>
              <w:bottom w:val="nil"/>
              <w:right w:val="nil"/>
            </w:tcBorders>
            <w:shd w:val="clear" w:color="auto" w:fill="auto"/>
            <w:noWrap/>
            <w:vAlign w:val="center"/>
            <w:hideMark/>
            <w:tcPrChange w:id="9514" w:author="Nunez, Dianne H" w:date="2019-05-20T10:32:00Z">
              <w:tcPr>
                <w:tcW w:w="2500" w:type="dxa"/>
                <w:tcBorders>
                  <w:top w:val="nil"/>
                  <w:left w:val="nil"/>
                  <w:bottom w:val="nil"/>
                  <w:right w:val="nil"/>
                </w:tcBorders>
                <w:shd w:val="clear" w:color="auto" w:fill="auto"/>
                <w:noWrap/>
                <w:vAlign w:val="center"/>
                <w:hideMark/>
              </w:tcPr>
            </w:tcPrChange>
          </w:tcPr>
          <w:p w14:paraId="38D03A37" w14:textId="77777777" w:rsidR="00FC4AFB" w:rsidRPr="009B0922" w:rsidRDefault="00FC4AFB" w:rsidP="00FC4AFB">
            <w:pPr>
              <w:jc w:val="center"/>
              <w:rPr>
                <w:ins w:id="9515" w:author="Nunez, Dianne H" w:date="2019-05-20T10:30:00Z"/>
                <w:sz w:val="20"/>
              </w:rPr>
            </w:pPr>
          </w:p>
        </w:tc>
        <w:tc>
          <w:tcPr>
            <w:tcW w:w="760" w:type="dxa"/>
            <w:tcBorders>
              <w:top w:val="nil"/>
              <w:left w:val="nil"/>
              <w:bottom w:val="nil"/>
              <w:right w:val="nil"/>
            </w:tcBorders>
            <w:shd w:val="clear" w:color="auto" w:fill="auto"/>
            <w:noWrap/>
            <w:vAlign w:val="bottom"/>
            <w:hideMark/>
            <w:tcPrChange w:id="9516" w:author="Nunez, Dianne H" w:date="2019-05-20T10:32:00Z">
              <w:tcPr>
                <w:tcW w:w="760" w:type="dxa"/>
                <w:tcBorders>
                  <w:top w:val="nil"/>
                  <w:left w:val="nil"/>
                  <w:bottom w:val="nil"/>
                  <w:right w:val="nil"/>
                </w:tcBorders>
                <w:shd w:val="clear" w:color="auto" w:fill="auto"/>
                <w:noWrap/>
                <w:vAlign w:val="bottom"/>
                <w:hideMark/>
              </w:tcPr>
            </w:tcPrChange>
          </w:tcPr>
          <w:p w14:paraId="275632E3" w14:textId="77777777" w:rsidR="00FC4AFB" w:rsidRPr="009B0922" w:rsidRDefault="00FC4AFB" w:rsidP="00FC4AFB">
            <w:pPr>
              <w:rPr>
                <w:ins w:id="9517" w:author="Nunez, Dianne H" w:date="2019-05-20T10:30:00Z"/>
                <w:sz w:val="20"/>
              </w:rPr>
            </w:pPr>
          </w:p>
        </w:tc>
        <w:tc>
          <w:tcPr>
            <w:tcW w:w="1520" w:type="dxa"/>
            <w:tcBorders>
              <w:top w:val="nil"/>
              <w:left w:val="nil"/>
              <w:bottom w:val="nil"/>
              <w:right w:val="nil"/>
            </w:tcBorders>
            <w:shd w:val="clear" w:color="auto" w:fill="auto"/>
            <w:noWrap/>
            <w:vAlign w:val="bottom"/>
            <w:hideMark/>
            <w:tcPrChange w:id="9518" w:author="Nunez, Dianne H" w:date="2019-05-20T10:32:00Z">
              <w:tcPr>
                <w:tcW w:w="1520" w:type="dxa"/>
                <w:tcBorders>
                  <w:top w:val="nil"/>
                  <w:left w:val="nil"/>
                  <w:bottom w:val="nil"/>
                  <w:right w:val="nil"/>
                </w:tcBorders>
                <w:shd w:val="clear" w:color="auto" w:fill="auto"/>
                <w:noWrap/>
                <w:vAlign w:val="bottom"/>
                <w:hideMark/>
              </w:tcPr>
            </w:tcPrChange>
          </w:tcPr>
          <w:p w14:paraId="30EAFF50" w14:textId="77777777" w:rsidR="00FC4AFB" w:rsidRPr="009B0922" w:rsidRDefault="00FC4AFB" w:rsidP="00FC4AFB">
            <w:pPr>
              <w:jc w:val="center"/>
              <w:rPr>
                <w:ins w:id="9519" w:author="Nunez, Dianne H" w:date="2019-05-20T10:30:00Z"/>
                <w:sz w:val="20"/>
              </w:rPr>
            </w:pPr>
          </w:p>
        </w:tc>
        <w:tc>
          <w:tcPr>
            <w:tcW w:w="1520" w:type="dxa"/>
            <w:tcBorders>
              <w:top w:val="nil"/>
              <w:left w:val="nil"/>
              <w:bottom w:val="nil"/>
              <w:right w:val="nil"/>
            </w:tcBorders>
            <w:shd w:val="clear" w:color="auto" w:fill="auto"/>
            <w:noWrap/>
            <w:vAlign w:val="bottom"/>
            <w:hideMark/>
            <w:tcPrChange w:id="9520" w:author="Nunez, Dianne H" w:date="2019-05-20T10:32:00Z">
              <w:tcPr>
                <w:tcW w:w="1520" w:type="dxa"/>
                <w:tcBorders>
                  <w:top w:val="nil"/>
                  <w:left w:val="nil"/>
                  <w:bottom w:val="nil"/>
                  <w:right w:val="nil"/>
                </w:tcBorders>
                <w:shd w:val="clear" w:color="auto" w:fill="auto"/>
                <w:noWrap/>
                <w:vAlign w:val="bottom"/>
                <w:hideMark/>
              </w:tcPr>
            </w:tcPrChange>
          </w:tcPr>
          <w:p w14:paraId="42517987" w14:textId="77777777" w:rsidR="00FC4AFB" w:rsidRPr="009B0922" w:rsidRDefault="00FC4AFB" w:rsidP="00FC4AFB">
            <w:pPr>
              <w:rPr>
                <w:ins w:id="9521" w:author="Nunez, Dianne H" w:date="2019-05-20T10:30:00Z"/>
                <w:sz w:val="20"/>
              </w:rPr>
            </w:pPr>
          </w:p>
        </w:tc>
        <w:tc>
          <w:tcPr>
            <w:tcW w:w="1520" w:type="dxa"/>
            <w:tcBorders>
              <w:top w:val="nil"/>
              <w:left w:val="nil"/>
              <w:bottom w:val="nil"/>
              <w:right w:val="nil"/>
            </w:tcBorders>
            <w:shd w:val="clear" w:color="auto" w:fill="auto"/>
            <w:noWrap/>
            <w:vAlign w:val="bottom"/>
            <w:hideMark/>
            <w:tcPrChange w:id="9522" w:author="Nunez, Dianne H" w:date="2019-05-20T10:32:00Z">
              <w:tcPr>
                <w:tcW w:w="1520" w:type="dxa"/>
                <w:tcBorders>
                  <w:top w:val="nil"/>
                  <w:left w:val="nil"/>
                  <w:bottom w:val="nil"/>
                  <w:right w:val="nil"/>
                </w:tcBorders>
                <w:shd w:val="clear" w:color="auto" w:fill="auto"/>
                <w:noWrap/>
                <w:vAlign w:val="bottom"/>
                <w:hideMark/>
              </w:tcPr>
            </w:tcPrChange>
          </w:tcPr>
          <w:p w14:paraId="4AB0053C" w14:textId="77777777" w:rsidR="00FC4AFB" w:rsidRPr="009B0922" w:rsidRDefault="00FC4AFB" w:rsidP="00FC4AFB">
            <w:pPr>
              <w:rPr>
                <w:ins w:id="9523" w:author="Nunez, Dianne H" w:date="2019-05-20T10:30:00Z"/>
                <w:sz w:val="20"/>
              </w:rPr>
            </w:pPr>
          </w:p>
        </w:tc>
        <w:tc>
          <w:tcPr>
            <w:tcW w:w="1520" w:type="dxa"/>
            <w:tcBorders>
              <w:top w:val="nil"/>
              <w:left w:val="nil"/>
              <w:bottom w:val="nil"/>
              <w:right w:val="nil"/>
            </w:tcBorders>
            <w:shd w:val="clear" w:color="auto" w:fill="auto"/>
            <w:noWrap/>
            <w:vAlign w:val="bottom"/>
            <w:hideMark/>
            <w:tcPrChange w:id="9524" w:author="Nunez, Dianne H" w:date="2019-05-20T10:32:00Z">
              <w:tcPr>
                <w:tcW w:w="1520" w:type="dxa"/>
                <w:tcBorders>
                  <w:top w:val="nil"/>
                  <w:left w:val="nil"/>
                  <w:bottom w:val="nil"/>
                  <w:right w:val="nil"/>
                </w:tcBorders>
                <w:shd w:val="clear" w:color="auto" w:fill="auto"/>
                <w:noWrap/>
                <w:vAlign w:val="bottom"/>
                <w:hideMark/>
              </w:tcPr>
            </w:tcPrChange>
          </w:tcPr>
          <w:p w14:paraId="5DC5BCCA" w14:textId="77777777" w:rsidR="00FC4AFB" w:rsidRPr="009B0922" w:rsidRDefault="00FC4AFB" w:rsidP="00FC4AFB">
            <w:pPr>
              <w:rPr>
                <w:ins w:id="9525" w:author="Nunez, Dianne H" w:date="2019-05-20T10:30:00Z"/>
                <w:sz w:val="20"/>
              </w:rPr>
            </w:pPr>
          </w:p>
        </w:tc>
        <w:tc>
          <w:tcPr>
            <w:tcW w:w="1520" w:type="dxa"/>
            <w:tcBorders>
              <w:top w:val="nil"/>
              <w:left w:val="nil"/>
              <w:bottom w:val="nil"/>
              <w:right w:val="nil"/>
            </w:tcBorders>
            <w:shd w:val="clear" w:color="auto" w:fill="auto"/>
            <w:noWrap/>
            <w:vAlign w:val="bottom"/>
            <w:hideMark/>
            <w:tcPrChange w:id="9526" w:author="Nunez, Dianne H" w:date="2019-05-20T10:32:00Z">
              <w:tcPr>
                <w:tcW w:w="1520" w:type="dxa"/>
                <w:tcBorders>
                  <w:top w:val="nil"/>
                  <w:left w:val="nil"/>
                  <w:bottom w:val="nil"/>
                  <w:right w:val="nil"/>
                </w:tcBorders>
                <w:shd w:val="clear" w:color="auto" w:fill="auto"/>
                <w:noWrap/>
                <w:vAlign w:val="bottom"/>
                <w:hideMark/>
              </w:tcPr>
            </w:tcPrChange>
          </w:tcPr>
          <w:p w14:paraId="05E8841A" w14:textId="77777777" w:rsidR="00FC4AFB" w:rsidRPr="009B0922" w:rsidRDefault="00FC4AFB" w:rsidP="00FC4AFB">
            <w:pPr>
              <w:rPr>
                <w:ins w:id="9527" w:author="Nunez, Dianne H" w:date="2019-05-20T10:30:00Z"/>
                <w:sz w:val="20"/>
              </w:rPr>
            </w:pPr>
          </w:p>
        </w:tc>
      </w:tr>
      <w:tr w:rsidR="00FC4AFB" w:rsidRPr="009B0922" w14:paraId="562A0417" w14:textId="77777777" w:rsidTr="00FC4AFB">
        <w:trPr>
          <w:trHeight w:val="288"/>
          <w:ins w:id="9528" w:author="Nunez, Dianne H" w:date="2019-05-20T10:30:00Z"/>
          <w:trPrChange w:id="9529"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530" w:author="Nunez, Dianne H" w:date="2019-05-20T10:32:00Z">
              <w:tcPr>
                <w:tcW w:w="580" w:type="dxa"/>
                <w:tcBorders>
                  <w:top w:val="nil"/>
                  <w:left w:val="nil"/>
                  <w:bottom w:val="nil"/>
                  <w:right w:val="nil"/>
                </w:tcBorders>
                <w:shd w:val="clear" w:color="auto" w:fill="auto"/>
                <w:noWrap/>
                <w:vAlign w:val="bottom"/>
                <w:hideMark/>
              </w:tcPr>
            </w:tcPrChange>
          </w:tcPr>
          <w:p w14:paraId="30522554" w14:textId="77777777" w:rsidR="00FC4AFB" w:rsidRPr="009B0922" w:rsidRDefault="00FC4AFB" w:rsidP="00FC4AFB">
            <w:pPr>
              <w:jc w:val="center"/>
              <w:rPr>
                <w:ins w:id="9531" w:author="Nunez, Dianne H" w:date="2019-05-20T10:30:00Z"/>
                <w:color w:val="000000"/>
                <w:sz w:val="22"/>
                <w:szCs w:val="22"/>
                <w:rPrChange w:id="9532" w:author="Nunez, Dianne H" w:date="2019-06-20T12:54:00Z">
                  <w:rPr>
                    <w:ins w:id="9533" w:author="Nunez, Dianne H" w:date="2019-05-20T10:30:00Z"/>
                    <w:rFonts w:ascii="Calibri" w:hAnsi="Calibri" w:cs="Calibri"/>
                    <w:color w:val="000000"/>
                    <w:sz w:val="22"/>
                    <w:szCs w:val="22"/>
                  </w:rPr>
                </w:rPrChange>
              </w:rPr>
            </w:pPr>
            <w:ins w:id="9534" w:author="Nunez, Dianne H" w:date="2019-05-20T10:30:00Z">
              <w:r w:rsidRPr="009B0922">
                <w:rPr>
                  <w:color w:val="000000"/>
                  <w:sz w:val="22"/>
                  <w:szCs w:val="22"/>
                  <w:rPrChange w:id="9535" w:author="Nunez, Dianne H" w:date="2019-06-20T12:54:00Z">
                    <w:rPr>
                      <w:rFonts w:ascii="Calibri" w:hAnsi="Calibri" w:cs="Calibri"/>
                      <w:color w:val="000000"/>
                      <w:sz w:val="22"/>
                      <w:szCs w:val="22"/>
                    </w:rPr>
                  </w:rPrChange>
                </w:rPr>
                <w:t>3</w:t>
              </w:r>
            </w:ins>
          </w:p>
        </w:tc>
        <w:tc>
          <w:tcPr>
            <w:tcW w:w="7981" w:type="dxa"/>
            <w:gridSpan w:val="5"/>
            <w:tcBorders>
              <w:top w:val="nil"/>
              <w:left w:val="nil"/>
              <w:bottom w:val="nil"/>
              <w:right w:val="nil"/>
            </w:tcBorders>
            <w:shd w:val="clear" w:color="auto" w:fill="auto"/>
            <w:noWrap/>
            <w:vAlign w:val="center"/>
            <w:hideMark/>
            <w:tcPrChange w:id="9536" w:author="Nunez, Dianne H" w:date="2019-05-20T10:32:00Z">
              <w:tcPr>
                <w:tcW w:w="7820" w:type="dxa"/>
                <w:gridSpan w:val="5"/>
                <w:tcBorders>
                  <w:top w:val="nil"/>
                  <w:left w:val="nil"/>
                  <w:bottom w:val="nil"/>
                  <w:right w:val="nil"/>
                </w:tcBorders>
                <w:shd w:val="clear" w:color="auto" w:fill="auto"/>
                <w:noWrap/>
                <w:vAlign w:val="center"/>
                <w:hideMark/>
              </w:tcPr>
            </w:tcPrChange>
          </w:tcPr>
          <w:p w14:paraId="5A6EDF08" w14:textId="77777777" w:rsidR="00FC4AFB" w:rsidRPr="009B0922" w:rsidRDefault="00FC4AFB" w:rsidP="00FC4AFB">
            <w:pPr>
              <w:ind w:firstLineChars="200" w:firstLine="440"/>
              <w:rPr>
                <w:ins w:id="9537" w:author="Nunez, Dianne H" w:date="2019-05-20T10:30:00Z"/>
                <w:sz w:val="22"/>
                <w:szCs w:val="22"/>
                <w:rPrChange w:id="9538" w:author="Nunez, Dianne H" w:date="2019-06-20T12:54:00Z">
                  <w:rPr>
                    <w:ins w:id="9539" w:author="Nunez, Dianne H" w:date="2019-05-20T10:30:00Z"/>
                    <w:rFonts w:ascii="Wingdings" w:hAnsi="Wingdings" w:cs="Calibri"/>
                    <w:sz w:val="22"/>
                    <w:szCs w:val="22"/>
                  </w:rPr>
                </w:rPrChange>
              </w:rPr>
            </w:pPr>
            <w:proofErr w:type="gramStart"/>
            <w:ins w:id="9540" w:author="Nunez, Dianne H" w:date="2019-05-20T10:30:00Z">
              <w:r w:rsidRPr="009B0922">
                <w:rPr>
                  <w:sz w:val="22"/>
                  <w:szCs w:val="22"/>
                  <w:rPrChange w:id="9541" w:author="Nunez, Dianne H" w:date="2019-06-20T12:54:00Z">
                    <w:rPr>
                      <w:rFonts w:ascii="Wingdings" w:hAnsi="Wingdings" w:cs="Calibri"/>
                      <w:sz w:val="22"/>
                      <w:szCs w:val="22"/>
                    </w:rPr>
                  </w:rPrChange>
                </w:rPr>
                <w:t></w:t>
              </w:r>
              <w:r w:rsidRPr="009B0922">
                <w:rPr>
                  <w:sz w:val="14"/>
                  <w:szCs w:val="14"/>
                </w:rPr>
                <w:t xml:space="preserve">  </w:t>
              </w:r>
              <w:r w:rsidRPr="009B0922">
                <w:rPr>
                  <w:b/>
                  <w:bCs/>
                  <w:sz w:val="22"/>
                  <w:szCs w:val="22"/>
                  <w:rPrChange w:id="9542" w:author="Nunez, Dianne H" w:date="2019-06-20T12:54:00Z">
                    <w:rPr>
                      <w:rFonts w:ascii="Arial" w:hAnsi="Arial" w:cs="Arial"/>
                      <w:b/>
                      <w:bCs/>
                      <w:sz w:val="22"/>
                      <w:szCs w:val="22"/>
                    </w:rPr>
                  </w:rPrChange>
                </w:rPr>
                <w:t>Who</w:t>
              </w:r>
              <w:proofErr w:type="gramEnd"/>
              <w:r w:rsidRPr="009B0922">
                <w:rPr>
                  <w:b/>
                  <w:bCs/>
                  <w:sz w:val="22"/>
                  <w:szCs w:val="22"/>
                  <w:rPrChange w:id="9543" w:author="Nunez, Dianne H" w:date="2019-06-20T12:54:00Z">
                    <w:rPr>
                      <w:rFonts w:ascii="Arial" w:hAnsi="Arial" w:cs="Arial"/>
                      <w:b/>
                      <w:bCs/>
                      <w:sz w:val="22"/>
                      <w:szCs w:val="22"/>
                    </w:rPr>
                  </w:rPrChange>
                </w:rPr>
                <w:t xml:space="preserve"> is event open to?</w:t>
              </w:r>
              <w:r w:rsidRPr="009B0922">
                <w:rPr>
                  <w:sz w:val="22"/>
                  <w:szCs w:val="22"/>
                  <w:rPrChange w:id="9544" w:author="Nunez, Dianne H" w:date="2019-06-20T12:54:00Z">
                    <w:rPr>
                      <w:rFonts w:ascii="Arial" w:hAnsi="Arial" w:cs="Arial"/>
                      <w:sz w:val="22"/>
                      <w:szCs w:val="22"/>
                    </w:rPr>
                  </w:rPrChange>
                </w:rPr>
                <w:t xml:space="preserve"> </w:t>
              </w:r>
              <w:r w:rsidRPr="009B0922">
                <w:rPr>
                  <w:i/>
                  <w:iCs/>
                  <w:sz w:val="22"/>
                  <w:szCs w:val="22"/>
                  <w:rPrChange w:id="9545" w:author="Nunez, Dianne H" w:date="2019-06-20T12:54:00Z">
                    <w:rPr>
                      <w:rFonts w:ascii="Arial" w:hAnsi="Arial" w:cs="Arial"/>
                      <w:i/>
                      <w:iCs/>
                      <w:sz w:val="22"/>
                      <w:szCs w:val="22"/>
                    </w:rPr>
                  </w:rPrChange>
                </w:rPr>
                <w:t>(</w:t>
              </w:r>
              <w:r w:rsidRPr="009B0922">
                <w:rPr>
                  <w:b/>
                  <w:bCs/>
                  <w:i/>
                  <w:iCs/>
                  <w:sz w:val="22"/>
                  <w:szCs w:val="22"/>
                  <w:rPrChange w:id="9546" w:author="Nunez, Dianne H" w:date="2019-06-20T12:54:00Z">
                    <w:rPr>
                      <w:rFonts w:ascii="Arial" w:hAnsi="Arial" w:cs="Arial"/>
                      <w:b/>
                      <w:bCs/>
                      <w:i/>
                      <w:iCs/>
                      <w:sz w:val="22"/>
                      <w:szCs w:val="22"/>
                    </w:rPr>
                  </w:rPrChange>
                </w:rPr>
                <w:t>1 is lowest score and 5 is highest score)</w:t>
              </w:r>
            </w:ins>
          </w:p>
        </w:tc>
        <w:tc>
          <w:tcPr>
            <w:tcW w:w="1520" w:type="dxa"/>
            <w:tcBorders>
              <w:top w:val="nil"/>
              <w:left w:val="nil"/>
              <w:bottom w:val="nil"/>
              <w:right w:val="nil"/>
            </w:tcBorders>
            <w:shd w:val="clear" w:color="auto" w:fill="auto"/>
            <w:noWrap/>
            <w:vAlign w:val="bottom"/>
            <w:hideMark/>
            <w:tcPrChange w:id="9547" w:author="Nunez, Dianne H" w:date="2019-05-20T10:32:00Z">
              <w:tcPr>
                <w:tcW w:w="1520" w:type="dxa"/>
                <w:tcBorders>
                  <w:top w:val="nil"/>
                  <w:left w:val="nil"/>
                  <w:bottom w:val="nil"/>
                  <w:right w:val="nil"/>
                </w:tcBorders>
                <w:shd w:val="clear" w:color="auto" w:fill="auto"/>
                <w:noWrap/>
                <w:vAlign w:val="bottom"/>
                <w:hideMark/>
              </w:tcPr>
            </w:tcPrChange>
          </w:tcPr>
          <w:p w14:paraId="6A6F15BD" w14:textId="77777777" w:rsidR="00FC4AFB" w:rsidRPr="009B0922" w:rsidRDefault="00FC4AFB" w:rsidP="00FC4AFB">
            <w:pPr>
              <w:ind w:firstLineChars="200" w:firstLine="440"/>
              <w:rPr>
                <w:ins w:id="9548" w:author="Nunez, Dianne H" w:date="2019-05-20T10:30:00Z"/>
                <w:sz w:val="22"/>
                <w:szCs w:val="22"/>
                <w:rPrChange w:id="9549" w:author="Nunez, Dianne H" w:date="2019-06-20T12:54:00Z">
                  <w:rPr>
                    <w:ins w:id="9550" w:author="Nunez, Dianne H" w:date="2019-05-20T10:30:00Z"/>
                    <w:rFonts w:ascii="Wingdings" w:hAnsi="Wingdings" w:cs="Calibri"/>
                    <w:sz w:val="22"/>
                    <w:szCs w:val="22"/>
                  </w:rPr>
                </w:rPrChange>
              </w:rPr>
            </w:pPr>
          </w:p>
        </w:tc>
        <w:tc>
          <w:tcPr>
            <w:tcW w:w="1520" w:type="dxa"/>
            <w:tcBorders>
              <w:top w:val="nil"/>
              <w:left w:val="nil"/>
              <w:bottom w:val="nil"/>
              <w:right w:val="nil"/>
            </w:tcBorders>
            <w:shd w:val="clear" w:color="auto" w:fill="auto"/>
            <w:noWrap/>
            <w:vAlign w:val="bottom"/>
            <w:hideMark/>
            <w:tcPrChange w:id="9551" w:author="Nunez, Dianne H" w:date="2019-05-20T10:32:00Z">
              <w:tcPr>
                <w:tcW w:w="1520" w:type="dxa"/>
                <w:tcBorders>
                  <w:top w:val="nil"/>
                  <w:left w:val="nil"/>
                  <w:bottom w:val="nil"/>
                  <w:right w:val="nil"/>
                </w:tcBorders>
                <w:shd w:val="clear" w:color="auto" w:fill="auto"/>
                <w:noWrap/>
                <w:vAlign w:val="bottom"/>
                <w:hideMark/>
              </w:tcPr>
            </w:tcPrChange>
          </w:tcPr>
          <w:p w14:paraId="42A1D9B6" w14:textId="77777777" w:rsidR="00FC4AFB" w:rsidRPr="009B0922" w:rsidRDefault="00FC4AFB" w:rsidP="00FC4AFB">
            <w:pPr>
              <w:rPr>
                <w:ins w:id="9552" w:author="Nunez, Dianne H" w:date="2019-05-20T10:30:00Z"/>
                <w:sz w:val="20"/>
              </w:rPr>
            </w:pPr>
          </w:p>
        </w:tc>
      </w:tr>
      <w:tr w:rsidR="00FC4AFB" w:rsidRPr="009B0922" w14:paraId="1296DDAC" w14:textId="77777777" w:rsidTr="00FC4AFB">
        <w:trPr>
          <w:trHeight w:val="288"/>
          <w:ins w:id="9553" w:author="Nunez, Dianne H" w:date="2019-05-20T10:30:00Z"/>
          <w:trPrChange w:id="9554"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555" w:author="Nunez, Dianne H" w:date="2019-05-20T10:32:00Z">
              <w:tcPr>
                <w:tcW w:w="580" w:type="dxa"/>
                <w:tcBorders>
                  <w:top w:val="nil"/>
                  <w:left w:val="nil"/>
                  <w:bottom w:val="nil"/>
                  <w:right w:val="nil"/>
                </w:tcBorders>
                <w:shd w:val="clear" w:color="auto" w:fill="auto"/>
                <w:noWrap/>
                <w:vAlign w:val="bottom"/>
                <w:hideMark/>
              </w:tcPr>
            </w:tcPrChange>
          </w:tcPr>
          <w:p w14:paraId="24EBD28E" w14:textId="77777777" w:rsidR="00FC4AFB" w:rsidRPr="009B0922" w:rsidRDefault="00FC4AFB" w:rsidP="00FC4AFB">
            <w:pPr>
              <w:rPr>
                <w:ins w:id="9556" w:author="Nunez, Dianne H" w:date="2019-05-20T10:30:00Z"/>
                <w:sz w:val="20"/>
              </w:rPr>
            </w:pPr>
          </w:p>
        </w:tc>
        <w:tc>
          <w:tcPr>
            <w:tcW w:w="3421" w:type="dxa"/>
            <w:gridSpan w:val="2"/>
            <w:tcBorders>
              <w:top w:val="nil"/>
              <w:left w:val="nil"/>
              <w:bottom w:val="nil"/>
              <w:right w:val="nil"/>
            </w:tcBorders>
            <w:shd w:val="clear" w:color="auto" w:fill="auto"/>
            <w:noWrap/>
            <w:vAlign w:val="center"/>
            <w:hideMark/>
            <w:tcPrChange w:id="9557" w:author="Nunez, Dianne H" w:date="2019-05-20T10:32:00Z">
              <w:tcPr>
                <w:tcW w:w="3260" w:type="dxa"/>
                <w:gridSpan w:val="2"/>
                <w:tcBorders>
                  <w:top w:val="nil"/>
                  <w:left w:val="nil"/>
                  <w:bottom w:val="nil"/>
                  <w:right w:val="nil"/>
                </w:tcBorders>
                <w:shd w:val="clear" w:color="auto" w:fill="auto"/>
                <w:noWrap/>
                <w:vAlign w:val="center"/>
                <w:hideMark/>
              </w:tcPr>
            </w:tcPrChange>
          </w:tcPr>
          <w:p w14:paraId="05F95028" w14:textId="77777777" w:rsidR="00FC4AFB" w:rsidRPr="009B0922" w:rsidRDefault="00FC4AFB" w:rsidP="00FC4AFB">
            <w:pPr>
              <w:ind w:firstLineChars="200" w:firstLine="440"/>
              <w:rPr>
                <w:ins w:id="9558" w:author="Nunez, Dianne H" w:date="2019-05-20T10:30:00Z"/>
                <w:sz w:val="22"/>
                <w:szCs w:val="22"/>
                <w:rPrChange w:id="9559" w:author="Nunez, Dianne H" w:date="2019-06-20T12:54:00Z">
                  <w:rPr>
                    <w:ins w:id="9560" w:author="Nunez, Dianne H" w:date="2019-05-20T10:30:00Z"/>
                    <w:rFonts w:ascii="Arial" w:hAnsi="Arial" w:cs="Arial"/>
                    <w:sz w:val="22"/>
                    <w:szCs w:val="22"/>
                  </w:rPr>
                </w:rPrChange>
              </w:rPr>
            </w:pPr>
            <w:ins w:id="9561" w:author="Nunez, Dianne H" w:date="2019-05-20T10:30:00Z">
              <w:r w:rsidRPr="009B0922">
                <w:rPr>
                  <w:sz w:val="22"/>
                  <w:szCs w:val="22"/>
                  <w:rPrChange w:id="9562" w:author="Nunez, Dianne H" w:date="2019-06-20T12:54:00Z">
                    <w:rPr>
                      <w:rFonts w:ascii="Arial" w:hAnsi="Arial" w:cs="Arial"/>
                      <w:sz w:val="22"/>
                      <w:szCs w:val="22"/>
                    </w:rPr>
                  </w:rPrChange>
                </w:rPr>
                <w:t>1 point- Chapter members</w:t>
              </w:r>
            </w:ins>
          </w:p>
        </w:tc>
        <w:tc>
          <w:tcPr>
            <w:tcW w:w="1520" w:type="dxa"/>
            <w:tcBorders>
              <w:top w:val="nil"/>
              <w:left w:val="nil"/>
              <w:bottom w:val="nil"/>
              <w:right w:val="nil"/>
            </w:tcBorders>
            <w:shd w:val="clear" w:color="auto" w:fill="auto"/>
            <w:noWrap/>
            <w:vAlign w:val="bottom"/>
            <w:hideMark/>
            <w:tcPrChange w:id="9563" w:author="Nunez, Dianne H" w:date="2019-05-20T10:32:00Z">
              <w:tcPr>
                <w:tcW w:w="1520" w:type="dxa"/>
                <w:tcBorders>
                  <w:top w:val="nil"/>
                  <w:left w:val="nil"/>
                  <w:bottom w:val="nil"/>
                  <w:right w:val="nil"/>
                </w:tcBorders>
                <w:shd w:val="clear" w:color="auto" w:fill="auto"/>
                <w:noWrap/>
                <w:vAlign w:val="bottom"/>
                <w:hideMark/>
              </w:tcPr>
            </w:tcPrChange>
          </w:tcPr>
          <w:p w14:paraId="4884B558" w14:textId="77777777" w:rsidR="00FC4AFB" w:rsidRPr="009B0922" w:rsidRDefault="00FC4AFB" w:rsidP="00FC4AFB">
            <w:pPr>
              <w:ind w:firstLineChars="200" w:firstLine="440"/>
              <w:rPr>
                <w:ins w:id="9564" w:author="Nunez, Dianne H" w:date="2019-05-20T10:30:00Z"/>
                <w:sz w:val="22"/>
                <w:szCs w:val="22"/>
                <w:rPrChange w:id="9565" w:author="Nunez, Dianne H" w:date="2019-06-20T12:54:00Z">
                  <w:rPr>
                    <w:ins w:id="9566" w:author="Nunez, Dianne H" w:date="2019-05-20T10:30:00Z"/>
                    <w:rFonts w:ascii="Arial" w:hAnsi="Arial" w:cs="Arial"/>
                    <w:sz w:val="22"/>
                    <w:szCs w:val="22"/>
                  </w:rPr>
                </w:rPrChange>
              </w:rPr>
            </w:pPr>
          </w:p>
        </w:tc>
        <w:tc>
          <w:tcPr>
            <w:tcW w:w="1520" w:type="dxa"/>
            <w:tcBorders>
              <w:top w:val="nil"/>
              <w:left w:val="nil"/>
              <w:bottom w:val="nil"/>
              <w:right w:val="nil"/>
            </w:tcBorders>
            <w:shd w:val="clear" w:color="auto" w:fill="auto"/>
            <w:noWrap/>
            <w:vAlign w:val="bottom"/>
            <w:hideMark/>
            <w:tcPrChange w:id="9567" w:author="Nunez, Dianne H" w:date="2019-05-20T10:32:00Z">
              <w:tcPr>
                <w:tcW w:w="1520" w:type="dxa"/>
                <w:tcBorders>
                  <w:top w:val="nil"/>
                  <w:left w:val="nil"/>
                  <w:bottom w:val="nil"/>
                  <w:right w:val="nil"/>
                </w:tcBorders>
                <w:shd w:val="clear" w:color="auto" w:fill="auto"/>
                <w:noWrap/>
                <w:vAlign w:val="bottom"/>
                <w:hideMark/>
              </w:tcPr>
            </w:tcPrChange>
          </w:tcPr>
          <w:p w14:paraId="262DCE42" w14:textId="77777777" w:rsidR="00FC4AFB" w:rsidRPr="009B0922" w:rsidRDefault="00FC4AFB" w:rsidP="00FC4AFB">
            <w:pPr>
              <w:rPr>
                <w:ins w:id="9568" w:author="Nunez, Dianne H" w:date="2019-05-20T10:30:00Z"/>
                <w:sz w:val="20"/>
              </w:rPr>
            </w:pPr>
          </w:p>
        </w:tc>
        <w:tc>
          <w:tcPr>
            <w:tcW w:w="1520" w:type="dxa"/>
            <w:tcBorders>
              <w:top w:val="nil"/>
              <w:left w:val="nil"/>
              <w:bottom w:val="nil"/>
              <w:right w:val="nil"/>
            </w:tcBorders>
            <w:shd w:val="clear" w:color="auto" w:fill="auto"/>
            <w:noWrap/>
            <w:vAlign w:val="bottom"/>
            <w:hideMark/>
            <w:tcPrChange w:id="9569" w:author="Nunez, Dianne H" w:date="2019-05-20T10:32:00Z">
              <w:tcPr>
                <w:tcW w:w="1520" w:type="dxa"/>
                <w:tcBorders>
                  <w:top w:val="nil"/>
                  <w:left w:val="nil"/>
                  <w:bottom w:val="nil"/>
                  <w:right w:val="nil"/>
                </w:tcBorders>
                <w:shd w:val="clear" w:color="auto" w:fill="auto"/>
                <w:noWrap/>
                <w:vAlign w:val="bottom"/>
                <w:hideMark/>
              </w:tcPr>
            </w:tcPrChange>
          </w:tcPr>
          <w:p w14:paraId="464E72EC" w14:textId="77777777" w:rsidR="00FC4AFB" w:rsidRPr="009B0922" w:rsidRDefault="00FC4AFB" w:rsidP="00FC4AFB">
            <w:pPr>
              <w:rPr>
                <w:ins w:id="9570" w:author="Nunez, Dianne H" w:date="2019-05-20T10:30:00Z"/>
                <w:sz w:val="20"/>
              </w:rPr>
            </w:pPr>
          </w:p>
        </w:tc>
        <w:tc>
          <w:tcPr>
            <w:tcW w:w="1520" w:type="dxa"/>
            <w:tcBorders>
              <w:top w:val="nil"/>
              <w:left w:val="nil"/>
              <w:bottom w:val="nil"/>
              <w:right w:val="nil"/>
            </w:tcBorders>
            <w:shd w:val="clear" w:color="auto" w:fill="auto"/>
            <w:noWrap/>
            <w:vAlign w:val="bottom"/>
            <w:hideMark/>
            <w:tcPrChange w:id="9571" w:author="Nunez, Dianne H" w:date="2019-05-20T10:32:00Z">
              <w:tcPr>
                <w:tcW w:w="1520" w:type="dxa"/>
                <w:tcBorders>
                  <w:top w:val="nil"/>
                  <w:left w:val="nil"/>
                  <w:bottom w:val="nil"/>
                  <w:right w:val="nil"/>
                </w:tcBorders>
                <w:shd w:val="clear" w:color="auto" w:fill="auto"/>
                <w:noWrap/>
                <w:vAlign w:val="bottom"/>
                <w:hideMark/>
              </w:tcPr>
            </w:tcPrChange>
          </w:tcPr>
          <w:p w14:paraId="4A9BA35F" w14:textId="77777777" w:rsidR="00FC4AFB" w:rsidRPr="009B0922" w:rsidRDefault="00FC4AFB" w:rsidP="00FC4AFB">
            <w:pPr>
              <w:rPr>
                <w:ins w:id="9572" w:author="Nunez, Dianne H" w:date="2019-05-20T10:30:00Z"/>
                <w:sz w:val="20"/>
              </w:rPr>
            </w:pPr>
          </w:p>
        </w:tc>
        <w:tc>
          <w:tcPr>
            <w:tcW w:w="1520" w:type="dxa"/>
            <w:tcBorders>
              <w:top w:val="nil"/>
              <w:left w:val="nil"/>
              <w:bottom w:val="nil"/>
              <w:right w:val="nil"/>
            </w:tcBorders>
            <w:shd w:val="clear" w:color="auto" w:fill="auto"/>
            <w:noWrap/>
            <w:vAlign w:val="bottom"/>
            <w:hideMark/>
            <w:tcPrChange w:id="9573" w:author="Nunez, Dianne H" w:date="2019-05-20T10:32:00Z">
              <w:tcPr>
                <w:tcW w:w="1520" w:type="dxa"/>
                <w:tcBorders>
                  <w:top w:val="nil"/>
                  <w:left w:val="nil"/>
                  <w:bottom w:val="nil"/>
                  <w:right w:val="nil"/>
                </w:tcBorders>
                <w:shd w:val="clear" w:color="auto" w:fill="auto"/>
                <w:noWrap/>
                <w:vAlign w:val="bottom"/>
                <w:hideMark/>
              </w:tcPr>
            </w:tcPrChange>
          </w:tcPr>
          <w:p w14:paraId="4FD752F8" w14:textId="77777777" w:rsidR="00FC4AFB" w:rsidRPr="009B0922" w:rsidRDefault="00FC4AFB" w:rsidP="00FC4AFB">
            <w:pPr>
              <w:rPr>
                <w:ins w:id="9574" w:author="Nunez, Dianne H" w:date="2019-05-20T10:30:00Z"/>
                <w:sz w:val="20"/>
              </w:rPr>
            </w:pPr>
          </w:p>
        </w:tc>
      </w:tr>
      <w:tr w:rsidR="00FC4AFB" w:rsidRPr="009B0922" w14:paraId="6C0FF505" w14:textId="77777777" w:rsidTr="00FC4AFB">
        <w:trPr>
          <w:trHeight w:val="288"/>
          <w:ins w:id="9575" w:author="Nunez, Dianne H" w:date="2019-05-20T10:30:00Z"/>
          <w:trPrChange w:id="9576"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577" w:author="Nunez, Dianne H" w:date="2019-05-20T10:32:00Z">
              <w:tcPr>
                <w:tcW w:w="580" w:type="dxa"/>
                <w:tcBorders>
                  <w:top w:val="nil"/>
                  <w:left w:val="nil"/>
                  <w:bottom w:val="nil"/>
                  <w:right w:val="nil"/>
                </w:tcBorders>
                <w:shd w:val="clear" w:color="auto" w:fill="auto"/>
                <w:noWrap/>
                <w:vAlign w:val="bottom"/>
                <w:hideMark/>
              </w:tcPr>
            </w:tcPrChange>
          </w:tcPr>
          <w:p w14:paraId="40C2C057" w14:textId="77777777" w:rsidR="00FC4AFB" w:rsidRPr="009B0922" w:rsidRDefault="00FC4AFB" w:rsidP="00FC4AFB">
            <w:pPr>
              <w:rPr>
                <w:ins w:id="9578" w:author="Nunez, Dianne H" w:date="2019-05-20T10:30:00Z"/>
                <w:sz w:val="20"/>
              </w:rPr>
            </w:pPr>
          </w:p>
        </w:tc>
        <w:tc>
          <w:tcPr>
            <w:tcW w:w="6461" w:type="dxa"/>
            <w:gridSpan w:val="4"/>
            <w:tcBorders>
              <w:top w:val="nil"/>
              <w:left w:val="nil"/>
              <w:bottom w:val="nil"/>
              <w:right w:val="nil"/>
            </w:tcBorders>
            <w:shd w:val="clear" w:color="auto" w:fill="auto"/>
            <w:noWrap/>
            <w:vAlign w:val="center"/>
            <w:hideMark/>
            <w:tcPrChange w:id="9579" w:author="Nunez, Dianne H" w:date="2019-05-20T10:32:00Z">
              <w:tcPr>
                <w:tcW w:w="6300" w:type="dxa"/>
                <w:gridSpan w:val="4"/>
                <w:tcBorders>
                  <w:top w:val="nil"/>
                  <w:left w:val="nil"/>
                  <w:bottom w:val="nil"/>
                  <w:right w:val="nil"/>
                </w:tcBorders>
                <w:shd w:val="clear" w:color="auto" w:fill="auto"/>
                <w:noWrap/>
                <w:vAlign w:val="center"/>
                <w:hideMark/>
              </w:tcPr>
            </w:tcPrChange>
          </w:tcPr>
          <w:p w14:paraId="0A598D92" w14:textId="77777777" w:rsidR="00FC4AFB" w:rsidRPr="009B0922" w:rsidRDefault="00FC4AFB" w:rsidP="00FC4AFB">
            <w:pPr>
              <w:ind w:firstLineChars="200" w:firstLine="440"/>
              <w:rPr>
                <w:ins w:id="9580" w:author="Nunez, Dianne H" w:date="2019-05-20T10:30:00Z"/>
                <w:sz w:val="22"/>
                <w:szCs w:val="22"/>
                <w:rPrChange w:id="9581" w:author="Nunez, Dianne H" w:date="2019-06-20T12:54:00Z">
                  <w:rPr>
                    <w:ins w:id="9582" w:author="Nunez, Dianne H" w:date="2019-05-20T10:30:00Z"/>
                    <w:rFonts w:ascii="Arial" w:hAnsi="Arial" w:cs="Arial"/>
                    <w:sz w:val="22"/>
                    <w:szCs w:val="22"/>
                  </w:rPr>
                </w:rPrChange>
              </w:rPr>
            </w:pPr>
            <w:ins w:id="9583" w:author="Nunez, Dianne H" w:date="2019-05-20T10:30:00Z">
              <w:r w:rsidRPr="009B0922">
                <w:rPr>
                  <w:sz w:val="22"/>
                  <w:szCs w:val="22"/>
                  <w:rPrChange w:id="9584" w:author="Nunez, Dianne H" w:date="2019-06-20T12:54:00Z">
                    <w:rPr>
                      <w:rFonts w:ascii="Arial" w:hAnsi="Arial" w:cs="Arial"/>
                      <w:sz w:val="22"/>
                      <w:szCs w:val="22"/>
                    </w:rPr>
                  </w:rPrChange>
                </w:rPr>
                <w:t>2 points- Chapter members and potential member</w:t>
              </w:r>
            </w:ins>
          </w:p>
        </w:tc>
        <w:tc>
          <w:tcPr>
            <w:tcW w:w="1520" w:type="dxa"/>
            <w:tcBorders>
              <w:top w:val="nil"/>
              <w:left w:val="nil"/>
              <w:bottom w:val="nil"/>
              <w:right w:val="nil"/>
            </w:tcBorders>
            <w:shd w:val="clear" w:color="auto" w:fill="auto"/>
            <w:noWrap/>
            <w:vAlign w:val="bottom"/>
            <w:hideMark/>
            <w:tcPrChange w:id="9585" w:author="Nunez, Dianne H" w:date="2019-05-20T10:32:00Z">
              <w:tcPr>
                <w:tcW w:w="1520" w:type="dxa"/>
                <w:tcBorders>
                  <w:top w:val="nil"/>
                  <w:left w:val="nil"/>
                  <w:bottom w:val="nil"/>
                  <w:right w:val="nil"/>
                </w:tcBorders>
                <w:shd w:val="clear" w:color="auto" w:fill="auto"/>
                <w:noWrap/>
                <w:vAlign w:val="bottom"/>
                <w:hideMark/>
              </w:tcPr>
            </w:tcPrChange>
          </w:tcPr>
          <w:p w14:paraId="2898C3DA" w14:textId="77777777" w:rsidR="00FC4AFB" w:rsidRPr="009B0922" w:rsidRDefault="00FC4AFB" w:rsidP="00FC4AFB">
            <w:pPr>
              <w:ind w:firstLineChars="200" w:firstLine="440"/>
              <w:rPr>
                <w:ins w:id="9586" w:author="Nunez, Dianne H" w:date="2019-05-20T10:30:00Z"/>
                <w:sz w:val="22"/>
                <w:szCs w:val="22"/>
                <w:rPrChange w:id="9587" w:author="Nunez, Dianne H" w:date="2019-06-20T12:54:00Z">
                  <w:rPr>
                    <w:ins w:id="9588" w:author="Nunez, Dianne H" w:date="2019-05-20T10:30:00Z"/>
                    <w:rFonts w:ascii="Arial" w:hAnsi="Arial" w:cs="Arial"/>
                    <w:sz w:val="22"/>
                    <w:szCs w:val="22"/>
                  </w:rPr>
                </w:rPrChange>
              </w:rPr>
            </w:pPr>
          </w:p>
        </w:tc>
        <w:tc>
          <w:tcPr>
            <w:tcW w:w="1520" w:type="dxa"/>
            <w:tcBorders>
              <w:top w:val="nil"/>
              <w:left w:val="nil"/>
              <w:bottom w:val="nil"/>
              <w:right w:val="nil"/>
            </w:tcBorders>
            <w:shd w:val="clear" w:color="auto" w:fill="auto"/>
            <w:noWrap/>
            <w:vAlign w:val="bottom"/>
            <w:hideMark/>
            <w:tcPrChange w:id="9589" w:author="Nunez, Dianne H" w:date="2019-05-20T10:32:00Z">
              <w:tcPr>
                <w:tcW w:w="1520" w:type="dxa"/>
                <w:tcBorders>
                  <w:top w:val="nil"/>
                  <w:left w:val="nil"/>
                  <w:bottom w:val="nil"/>
                  <w:right w:val="nil"/>
                </w:tcBorders>
                <w:shd w:val="clear" w:color="auto" w:fill="auto"/>
                <w:noWrap/>
                <w:vAlign w:val="bottom"/>
                <w:hideMark/>
              </w:tcPr>
            </w:tcPrChange>
          </w:tcPr>
          <w:p w14:paraId="079E4350" w14:textId="77777777" w:rsidR="00FC4AFB" w:rsidRPr="009B0922" w:rsidRDefault="00FC4AFB" w:rsidP="00FC4AFB">
            <w:pPr>
              <w:rPr>
                <w:ins w:id="9590" w:author="Nunez, Dianne H" w:date="2019-05-20T10:30:00Z"/>
                <w:sz w:val="20"/>
              </w:rPr>
            </w:pPr>
          </w:p>
        </w:tc>
        <w:tc>
          <w:tcPr>
            <w:tcW w:w="1520" w:type="dxa"/>
            <w:tcBorders>
              <w:top w:val="nil"/>
              <w:left w:val="nil"/>
              <w:bottom w:val="nil"/>
              <w:right w:val="nil"/>
            </w:tcBorders>
            <w:shd w:val="clear" w:color="auto" w:fill="auto"/>
            <w:noWrap/>
            <w:vAlign w:val="bottom"/>
            <w:hideMark/>
            <w:tcPrChange w:id="9591" w:author="Nunez, Dianne H" w:date="2019-05-20T10:32:00Z">
              <w:tcPr>
                <w:tcW w:w="1520" w:type="dxa"/>
                <w:tcBorders>
                  <w:top w:val="nil"/>
                  <w:left w:val="nil"/>
                  <w:bottom w:val="nil"/>
                  <w:right w:val="nil"/>
                </w:tcBorders>
                <w:shd w:val="clear" w:color="auto" w:fill="auto"/>
                <w:noWrap/>
                <w:vAlign w:val="bottom"/>
                <w:hideMark/>
              </w:tcPr>
            </w:tcPrChange>
          </w:tcPr>
          <w:p w14:paraId="5D89019E" w14:textId="77777777" w:rsidR="00FC4AFB" w:rsidRPr="009B0922" w:rsidRDefault="00FC4AFB" w:rsidP="00FC4AFB">
            <w:pPr>
              <w:rPr>
                <w:ins w:id="9592" w:author="Nunez, Dianne H" w:date="2019-05-20T10:30:00Z"/>
                <w:sz w:val="20"/>
              </w:rPr>
            </w:pPr>
          </w:p>
        </w:tc>
      </w:tr>
      <w:tr w:rsidR="00FC4AFB" w:rsidRPr="009B0922" w14:paraId="40B08E00" w14:textId="77777777" w:rsidTr="00FC4AFB">
        <w:trPr>
          <w:trHeight w:val="288"/>
          <w:ins w:id="9593" w:author="Nunez, Dianne H" w:date="2019-05-20T10:30:00Z"/>
          <w:trPrChange w:id="9594"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595" w:author="Nunez, Dianne H" w:date="2019-05-20T10:32:00Z">
              <w:tcPr>
                <w:tcW w:w="580" w:type="dxa"/>
                <w:tcBorders>
                  <w:top w:val="nil"/>
                  <w:left w:val="nil"/>
                  <w:bottom w:val="nil"/>
                  <w:right w:val="nil"/>
                </w:tcBorders>
                <w:shd w:val="clear" w:color="auto" w:fill="auto"/>
                <w:noWrap/>
                <w:vAlign w:val="bottom"/>
                <w:hideMark/>
              </w:tcPr>
            </w:tcPrChange>
          </w:tcPr>
          <w:p w14:paraId="3B37ACDD" w14:textId="77777777" w:rsidR="00FC4AFB" w:rsidRPr="009B0922" w:rsidRDefault="00FC4AFB" w:rsidP="00FC4AFB">
            <w:pPr>
              <w:rPr>
                <w:ins w:id="9596" w:author="Nunez, Dianne H" w:date="2019-05-20T10:30:00Z"/>
                <w:sz w:val="20"/>
              </w:rPr>
            </w:pPr>
          </w:p>
        </w:tc>
        <w:tc>
          <w:tcPr>
            <w:tcW w:w="4941" w:type="dxa"/>
            <w:gridSpan w:val="3"/>
            <w:tcBorders>
              <w:top w:val="nil"/>
              <w:left w:val="nil"/>
              <w:bottom w:val="nil"/>
              <w:right w:val="nil"/>
            </w:tcBorders>
            <w:shd w:val="clear" w:color="auto" w:fill="auto"/>
            <w:noWrap/>
            <w:vAlign w:val="center"/>
            <w:hideMark/>
            <w:tcPrChange w:id="9597" w:author="Nunez, Dianne H" w:date="2019-05-20T10:32:00Z">
              <w:tcPr>
                <w:tcW w:w="4780" w:type="dxa"/>
                <w:gridSpan w:val="3"/>
                <w:tcBorders>
                  <w:top w:val="nil"/>
                  <w:left w:val="nil"/>
                  <w:bottom w:val="nil"/>
                  <w:right w:val="nil"/>
                </w:tcBorders>
                <w:shd w:val="clear" w:color="auto" w:fill="auto"/>
                <w:noWrap/>
                <w:vAlign w:val="center"/>
                <w:hideMark/>
              </w:tcPr>
            </w:tcPrChange>
          </w:tcPr>
          <w:p w14:paraId="61EF716D" w14:textId="77777777" w:rsidR="00FC4AFB" w:rsidRPr="009B0922" w:rsidRDefault="00FC4AFB" w:rsidP="00FC4AFB">
            <w:pPr>
              <w:ind w:firstLineChars="200" w:firstLine="440"/>
              <w:rPr>
                <w:ins w:id="9598" w:author="Nunez, Dianne H" w:date="2019-05-20T10:30:00Z"/>
                <w:sz w:val="22"/>
                <w:szCs w:val="22"/>
                <w:rPrChange w:id="9599" w:author="Nunez, Dianne H" w:date="2019-06-20T12:54:00Z">
                  <w:rPr>
                    <w:ins w:id="9600" w:author="Nunez, Dianne H" w:date="2019-05-20T10:30:00Z"/>
                    <w:rFonts w:ascii="Arial" w:hAnsi="Arial" w:cs="Arial"/>
                    <w:sz w:val="22"/>
                    <w:szCs w:val="22"/>
                  </w:rPr>
                </w:rPrChange>
              </w:rPr>
            </w:pPr>
            <w:ins w:id="9601" w:author="Nunez, Dianne H" w:date="2019-05-20T10:30:00Z">
              <w:r w:rsidRPr="009B0922">
                <w:rPr>
                  <w:sz w:val="22"/>
                  <w:szCs w:val="22"/>
                  <w:rPrChange w:id="9602" w:author="Nunez, Dianne H" w:date="2019-06-20T12:54:00Z">
                    <w:rPr>
                      <w:rFonts w:ascii="Arial" w:hAnsi="Arial" w:cs="Arial"/>
                      <w:sz w:val="22"/>
                      <w:szCs w:val="22"/>
                    </w:rPr>
                  </w:rPrChange>
                </w:rPr>
                <w:t>3 points- Members from multiples chapters</w:t>
              </w:r>
            </w:ins>
          </w:p>
        </w:tc>
        <w:tc>
          <w:tcPr>
            <w:tcW w:w="1520" w:type="dxa"/>
            <w:tcBorders>
              <w:top w:val="nil"/>
              <w:left w:val="nil"/>
              <w:bottom w:val="nil"/>
              <w:right w:val="nil"/>
            </w:tcBorders>
            <w:shd w:val="clear" w:color="auto" w:fill="auto"/>
            <w:noWrap/>
            <w:vAlign w:val="bottom"/>
            <w:hideMark/>
            <w:tcPrChange w:id="9603" w:author="Nunez, Dianne H" w:date="2019-05-20T10:32:00Z">
              <w:tcPr>
                <w:tcW w:w="1520" w:type="dxa"/>
                <w:tcBorders>
                  <w:top w:val="nil"/>
                  <w:left w:val="nil"/>
                  <w:bottom w:val="nil"/>
                  <w:right w:val="nil"/>
                </w:tcBorders>
                <w:shd w:val="clear" w:color="auto" w:fill="auto"/>
                <w:noWrap/>
                <w:vAlign w:val="bottom"/>
                <w:hideMark/>
              </w:tcPr>
            </w:tcPrChange>
          </w:tcPr>
          <w:p w14:paraId="39DF45F4" w14:textId="77777777" w:rsidR="00FC4AFB" w:rsidRPr="009B0922" w:rsidRDefault="00FC4AFB" w:rsidP="00FC4AFB">
            <w:pPr>
              <w:ind w:firstLineChars="200" w:firstLine="440"/>
              <w:rPr>
                <w:ins w:id="9604" w:author="Nunez, Dianne H" w:date="2019-05-20T10:30:00Z"/>
                <w:sz w:val="22"/>
                <w:szCs w:val="22"/>
                <w:rPrChange w:id="9605" w:author="Nunez, Dianne H" w:date="2019-06-20T12:54:00Z">
                  <w:rPr>
                    <w:ins w:id="9606" w:author="Nunez, Dianne H" w:date="2019-05-20T10:30:00Z"/>
                    <w:rFonts w:ascii="Arial" w:hAnsi="Arial" w:cs="Arial"/>
                    <w:sz w:val="22"/>
                    <w:szCs w:val="22"/>
                  </w:rPr>
                </w:rPrChange>
              </w:rPr>
            </w:pPr>
          </w:p>
        </w:tc>
        <w:tc>
          <w:tcPr>
            <w:tcW w:w="1520" w:type="dxa"/>
            <w:tcBorders>
              <w:top w:val="nil"/>
              <w:left w:val="nil"/>
              <w:bottom w:val="nil"/>
              <w:right w:val="nil"/>
            </w:tcBorders>
            <w:shd w:val="clear" w:color="auto" w:fill="auto"/>
            <w:noWrap/>
            <w:vAlign w:val="bottom"/>
            <w:hideMark/>
            <w:tcPrChange w:id="9607" w:author="Nunez, Dianne H" w:date="2019-05-20T10:32:00Z">
              <w:tcPr>
                <w:tcW w:w="1520" w:type="dxa"/>
                <w:tcBorders>
                  <w:top w:val="nil"/>
                  <w:left w:val="nil"/>
                  <w:bottom w:val="nil"/>
                  <w:right w:val="nil"/>
                </w:tcBorders>
                <w:shd w:val="clear" w:color="auto" w:fill="auto"/>
                <w:noWrap/>
                <w:vAlign w:val="bottom"/>
                <w:hideMark/>
              </w:tcPr>
            </w:tcPrChange>
          </w:tcPr>
          <w:p w14:paraId="458B75EF" w14:textId="77777777" w:rsidR="00FC4AFB" w:rsidRPr="009B0922" w:rsidRDefault="00FC4AFB" w:rsidP="00FC4AFB">
            <w:pPr>
              <w:rPr>
                <w:ins w:id="9608" w:author="Nunez, Dianne H" w:date="2019-05-20T10:30:00Z"/>
                <w:sz w:val="20"/>
              </w:rPr>
            </w:pPr>
          </w:p>
        </w:tc>
        <w:tc>
          <w:tcPr>
            <w:tcW w:w="1520" w:type="dxa"/>
            <w:tcBorders>
              <w:top w:val="nil"/>
              <w:left w:val="nil"/>
              <w:bottom w:val="nil"/>
              <w:right w:val="nil"/>
            </w:tcBorders>
            <w:shd w:val="clear" w:color="auto" w:fill="auto"/>
            <w:noWrap/>
            <w:vAlign w:val="bottom"/>
            <w:hideMark/>
            <w:tcPrChange w:id="9609" w:author="Nunez, Dianne H" w:date="2019-05-20T10:32:00Z">
              <w:tcPr>
                <w:tcW w:w="1520" w:type="dxa"/>
                <w:tcBorders>
                  <w:top w:val="nil"/>
                  <w:left w:val="nil"/>
                  <w:bottom w:val="nil"/>
                  <w:right w:val="nil"/>
                </w:tcBorders>
                <w:shd w:val="clear" w:color="auto" w:fill="auto"/>
                <w:noWrap/>
                <w:vAlign w:val="bottom"/>
                <w:hideMark/>
              </w:tcPr>
            </w:tcPrChange>
          </w:tcPr>
          <w:p w14:paraId="123838EE" w14:textId="77777777" w:rsidR="00FC4AFB" w:rsidRPr="009B0922" w:rsidRDefault="00FC4AFB" w:rsidP="00FC4AFB">
            <w:pPr>
              <w:rPr>
                <w:ins w:id="9610" w:author="Nunez, Dianne H" w:date="2019-05-20T10:30:00Z"/>
                <w:sz w:val="20"/>
              </w:rPr>
            </w:pPr>
          </w:p>
        </w:tc>
        <w:tc>
          <w:tcPr>
            <w:tcW w:w="1520" w:type="dxa"/>
            <w:tcBorders>
              <w:top w:val="nil"/>
              <w:left w:val="nil"/>
              <w:bottom w:val="nil"/>
              <w:right w:val="nil"/>
            </w:tcBorders>
            <w:shd w:val="clear" w:color="auto" w:fill="auto"/>
            <w:noWrap/>
            <w:vAlign w:val="bottom"/>
            <w:hideMark/>
            <w:tcPrChange w:id="9611" w:author="Nunez, Dianne H" w:date="2019-05-20T10:32:00Z">
              <w:tcPr>
                <w:tcW w:w="1520" w:type="dxa"/>
                <w:tcBorders>
                  <w:top w:val="nil"/>
                  <w:left w:val="nil"/>
                  <w:bottom w:val="nil"/>
                  <w:right w:val="nil"/>
                </w:tcBorders>
                <w:shd w:val="clear" w:color="auto" w:fill="auto"/>
                <w:noWrap/>
                <w:vAlign w:val="bottom"/>
                <w:hideMark/>
              </w:tcPr>
            </w:tcPrChange>
          </w:tcPr>
          <w:p w14:paraId="11ECB38B" w14:textId="77777777" w:rsidR="00FC4AFB" w:rsidRPr="009B0922" w:rsidRDefault="00FC4AFB" w:rsidP="00FC4AFB">
            <w:pPr>
              <w:rPr>
                <w:ins w:id="9612" w:author="Nunez, Dianne H" w:date="2019-05-20T10:30:00Z"/>
                <w:sz w:val="20"/>
              </w:rPr>
            </w:pPr>
          </w:p>
        </w:tc>
      </w:tr>
      <w:tr w:rsidR="00FC4AFB" w:rsidRPr="009B0922" w14:paraId="5774472F" w14:textId="77777777" w:rsidTr="00FC4AFB">
        <w:trPr>
          <w:trHeight w:val="288"/>
          <w:ins w:id="9613" w:author="Nunez, Dianne H" w:date="2019-05-20T10:30:00Z"/>
          <w:trPrChange w:id="9614"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615" w:author="Nunez, Dianne H" w:date="2019-05-20T10:32:00Z">
              <w:tcPr>
                <w:tcW w:w="580" w:type="dxa"/>
                <w:tcBorders>
                  <w:top w:val="nil"/>
                  <w:left w:val="nil"/>
                  <w:bottom w:val="nil"/>
                  <w:right w:val="nil"/>
                </w:tcBorders>
                <w:shd w:val="clear" w:color="auto" w:fill="auto"/>
                <w:noWrap/>
                <w:vAlign w:val="bottom"/>
                <w:hideMark/>
              </w:tcPr>
            </w:tcPrChange>
          </w:tcPr>
          <w:p w14:paraId="504459CF" w14:textId="77777777" w:rsidR="00FC4AFB" w:rsidRPr="009B0922" w:rsidRDefault="00FC4AFB" w:rsidP="00FC4AFB">
            <w:pPr>
              <w:rPr>
                <w:ins w:id="9616" w:author="Nunez, Dianne H" w:date="2019-05-20T10:30:00Z"/>
                <w:sz w:val="20"/>
              </w:rPr>
            </w:pPr>
          </w:p>
        </w:tc>
        <w:tc>
          <w:tcPr>
            <w:tcW w:w="9501" w:type="dxa"/>
            <w:gridSpan w:val="6"/>
            <w:tcBorders>
              <w:top w:val="nil"/>
              <w:left w:val="nil"/>
              <w:bottom w:val="nil"/>
              <w:right w:val="nil"/>
            </w:tcBorders>
            <w:shd w:val="clear" w:color="auto" w:fill="auto"/>
            <w:noWrap/>
            <w:vAlign w:val="center"/>
            <w:hideMark/>
            <w:tcPrChange w:id="9617" w:author="Nunez, Dianne H" w:date="2019-05-20T10:32:00Z">
              <w:tcPr>
                <w:tcW w:w="9340" w:type="dxa"/>
                <w:gridSpan w:val="6"/>
                <w:tcBorders>
                  <w:top w:val="nil"/>
                  <w:left w:val="nil"/>
                  <w:bottom w:val="nil"/>
                  <w:right w:val="nil"/>
                </w:tcBorders>
                <w:shd w:val="clear" w:color="auto" w:fill="auto"/>
                <w:noWrap/>
                <w:vAlign w:val="center"/>
                <w:hideMark/>
              </w:tcPr>
            </w:tcPrChange>
          </w:tcPr>
          <w:p w14:paraId="693642CC" w14:textId="77777777" w:rsidR="00FC4AFB" w:rsidRPr="009B0922" w:rsidRDefault="00FC4AFB" w:rsidP="00FC4AFB">
            <w:pPr>
              <w:ind w:firstLineChars="200" w:firstLine="440"/>
              <w:rPr>
                <w:ins w:id="9618" w:author="Nunez, Dianne H" w:date="2019-05-20T10:30:00Z"/>
                <w:sz w:val="22"/>
                <w:szCs w:val="22"/>
                <w:rPrChange w:id="9619" w:author="Nunez, Dianne H" w:date="2019-06-20T12:54:00Z">
                  <w:rPr>
                    <w:ins w:id="9620" w:author="Nunez, Dianne H" w:date="2019-05-20T10:30:00Z"/>
                    <w:rFonts w:ascii="Arial" w:hAnsi="Arial" w:cs="Arial"/>
                    <w:sz w:val="22"/>
                    <w:szCs w:val="22"/>
                  </w:rPr>
                </w:rPrChange>
              </w:rPr>
            </w:pPr>
            <w:ins w:id="9621" w:author="Nunez, Dianne H" w:date="2019-05-20T10:30:00Z">
              <w:r w:rsidRPr="009B0922">
                <w:rPr>
                  <w:sz w:val="22"/>
                  <w:szCs w:val="22"/>
                  <w:rPrChange w:id="9622" w:author="Nunez, Dianne H" w:date="2019-06-20T12:54:00Z">
                    <w:rPr>
                      <w:rFonts w:ascii="Arial" w:hAnsi="Arial" w:cs="Arial"/>
                      <w:sz w:val="22"/>
                      <w:szCs w:val="22"/>
                    </w:rPr>
                  </w:rPrChange>
                </w:rPr>
                <w:t xml:space="preserve">4 points- Members from multiple chapters, business partners, potential members </w:t>
              </w:r>
            </w:ins>
          </w:p>
        </w:tc>
        <w:tc>
          <w:tcPr>
            <w:tcW w:w="1520" w:type="dxa"/>
            <w:tcBorders>
              <w:top w:val="nil"/>
              <w:left w:val="nil"/>
              <w:bottom w:val="nil"/>
              <w:right w:val="nil"/>
            </w:tcBorders>
            <w:shd w:val="clear" w:color="auto" w:fill="auto"/>
            <w:noWrap/>
            <w:vAlign w:val="bottom"/>
            <w:hideMark/>
            <w:tcPrChange w:id="9623" w:author="Nunez, Dianne H" w:date="2019-05-20T10:32:00Z">
              <w:tcPr>
                <w:tcW w:w="1520" w:type="dxa"/>
                <w:tcBorders>
                  <w:top w:val="nil"/>
                  <w:left w:val="nil"/>
                  <w:bottom w:val="nil"/>
                  <w:right w:val="nil"/>
                </w:tcBorders>
                <w:shd w:val="clear" w:color="auto" w:fill="auto"/>
                <w:noWrap/>
                <w:vAlign w:val="bottom"/>
                <w:hideMark/>
              </w:tcPr>
            </w:tcPrChange>
          </w:tcPr>
          <w:p w14:paraId="61AD7BD3" w14:textId="77777777" w:rsidR="00FC4AFB" w:rsidRPr="009B0922" w:rsidRDefault="00FC4AFB" w:rsidP="00FC4AFB">
            <w:pPr>
              <w:ind w:firstLineChars="200" w:firstLine="440"/>
              <w:rPr>
                <w:ins w:id="9624" w:author="Nunez, Dianne H" w:date="2019-05-20T10:30:00Z"/>
                <w:sz w:val="22"/>
                <w:szCs w:val="22"/>
                <w:rPrChange w:id="9625" w:author="Nunez, Dianne H" w:date="2019-06-20T12:54:00Z">
                  <w:rPr>
                    <w:ins w:id="9626" w:author="Nunez, Dianne H" w:date="2019-05-20T10:30:00Z"/>
                    <w:rFonts w:ascii="Arial" w:hAnsi="Arial" w:cs="Arial"/>
                    <w:sz w:val="22"/>
                    <w:szCs w:val="22"/>
                  </w:rPr>
                </w:rPrChange>
              </w:rPr>
            </w:pPr>
          </w:p>
        </w:tc>
      </w:tr>
      <w:tr w:rsidR="00FC4AFB" w:rsidRPr="009B0922" w14:paraId="323EF6D5" w14:textId="77777777" w:rsidTr="00FC4AFB">
        <w:trPr>
          <w:trHeight w:val="288"/>
          <w:ins w:id="9627" w:author="Nunez, Dianne H" w:date="2019-05-20T10:30:00Z"/>
          <w:trPrChange w:id="9628"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629" w:author="Nunez, Dianne H" w:date="2019-05-20T10:32:00Z">
              <w:tcPr>
                <w:tcW w:w="580" w:type="dxa"/>
                <w:tcBorders>
                  <w:top w:val="nil"/>
                  <w:left w:val="nil"/>
                  <w:bottom w:val="nil"/>
                  <w:right w:val="nil"/>
                </w:tcBorders>
                <w:shd w:val="clear" w:color="auto" w:fill="auto"/>
                <w:noWrap/>
                <w:vAlign w:val="bottom"/>
                <w:hideMark/>
              </w:tcPr>
            </w:tcPrChange>
          </w:tcPr>
          <w:p w14:paraId="22DBC7BE" w14:textId="77777777" w:rsidR="00FC4AFB" w:rsidRPr="009B0922" w:rsidRDefault="00FC4AFB" w:rsidP="00FC4AFB">
            <w:pPr>
              <w:rPr>
                <w:ins w:id="9630" w:author="Nunez, Dianne H" w:date="2019-05-20T10:30:00Z"/>
                <w:sz w:val="20"/>
              </w:rPr>
            </w:pPr>
          </w:p>
        </w:tc>
        <w:tc>
          <w:tcPr>
            <w:tcW w:w="11021" w:type="dxa"/>
            <w:gridSpan w:val="7"/>
            <w:tcBorders>
              <w:top w:val="nil"/>
              <w:left w:val="nil"/>
              <w:bottom w:val="nil"/>
              <w:right w:val="nil"/>
            </w:tcBorders>
            <w:shd w:val="clear" w:color="auto" w:fill="auto"/>
            <w:noWrap/>
            <w:vAlign w:val="center"/>
            <w:hideMark/>
            <w:tcPrChange w:id="9631" w:author="Nunez, Dianne H" w:date="2019-05-20T10:32:00Z">
              <w:tcPr>
                <w:tcW w:w="10860" w:type="dxa"/>
                <w:gridSpan w:val="7"/>
                <w:tcBorders>
                  <w:top w:val="nil"/>
                  <w:left w:val="nil"/>
                  <w:bottom w:val="nil"/>
                  <w:right w:val="nil"/>
                </w:tcBorders>
                <w:shd w:val="clear" w:color="auto" w:fill="auto"/>
                <w:noWrap/>
                <w:vAlign w:val="center"/>
                <w:hideMark/>
              </w:tcPr>
            </w:tcPrChange>
          </w:tcPr>
          <w:p w14:paraId="648A8C8D" w14:textId="77777777" w:rsidR="00FC4AFB" w:rsidRPr="009B0922" w:rsidRDefault="00FC4AFB" w:rsidP="00FC4AFB">
            <w:pPr>
              <w:ind w:firstLineChars="200" w:firstLine="440"/>
              <w:rPr>
                <w:ins w:id="9632" w:author="Nunez, Dianne H" w:date="2019-05-20T10:30:00Z"/>
                <w:sz w:val="22"/>
                <w:szCs w:val="22"/>
                <w:rPrChange w:id="9633" w:author="Nunez, Dianne H" w:date="2019-06-20T12:54:00Z">
                  <w:rPr>
                    <w:ins w:id="9634" w:author="Nunez, Dianne H" w:date="2019-05-20T10:30:00Z"/>
                    <w:rFonts w:ascii="Arial" w:hAnsi="Arial" w:cs="Arial"/>
                    <w:sz w:val="22"/>
                    <w:szCs w:val="22"/>
                  </w:rPr>
                </w:rPrChange>
              </w:rPr>
            </w:pPr>
            <w:ins w:id="9635" w:author="Nunez, Dianne H" w:date="2019-05-20T10:30:00Z">
              <w:r w:rsidRPr="009B0922">
                <w:rPr>
                  <w:sz w:val="22"/>
                  <w:szCs w:val="22"/>
                  <w:rPrChange w:id="9636" w:author="Nunez, Dianne H" w:date="2019-06-20T12:54:00Z">
                    <w:rPr>
                      <w:rFonts w:ascii="Arial" w:hAnsi="Arial" w:cs="Arial"/>
                      <w:sz w:val="22"/>
                      <w:szCs w:val="22"/>
                    </w:rPr>
                  </w:rPrChange>
                </w:rPr>
                <w:t xml:space="preserve">5 points- Members from multiple chapters, business partners, potential members, mentees, and the community </w:t>
              </w:r>
            </w:ins>
          </w:p>
        </w:tc>
      </w:tr>
      <w:tr w:rsidR="00FC4AFB" w:rsidRPr="009B0922" w14:paraId="04398111" w14:textId="77777777" w:rsidTr="00FC4AFB">
        <w:trPr>
          <w:trHeight w:val="288"/>
          <w:ins w:id="9637" w:author="Nunez, Dianne H" w:date="2019-05-20T10:30:00Z"/>
          <w:trPrChange w:id="9638"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639" w:author="Nunez, Dianne H" w:date="2019-05-20T10:32:00Z">
              <w:tcPr>
                <w:tcW w:w="580" w:type="dxa"/>
                <w:tcBorders>
                  <w:top w:val="nil"/>
                  <w:left w:val="nil"/>
                  <w:bottom w:val="nil"/>
                  <w:right w:val="nil"/>
                </w:tcBorders>
                <w:shd w:val="clear" w:color="auto" w:fill="auto"/>
                <w:noWrap/>
                <w:vAlign w:val="bottom"/>
                <w:hideMark/>
              </w:tcPr>
            </w:tcPrChange>
          </w:tcPr>
          <w:p w14:paraId="34901BA7" w14:textId="77777777" w:rsidR="00FC4AFB" w:rsidRPr="009B0922" w:rsidRDefault="00FC4AFB" w:rsidP="00FC4AFB">
            <w:pPr>
              <w:ind w:firstLineChars="200" w:firstLine="440"/>
              <w:rPr>
                <w:ins w:id="9640" w:author="Nunez, Dianne H" w:date="2019-05-20T10:30:00Z"/>
                <w:sz w:val="22"/>
                <w:szCs w:val="22"/>
                <w:rPrChange w:id="9641" w:author="Nunez, Dianne H" w:date="2019-06-20T12:54:00Z">
                  <w:rPr>
                    <w:ins w:id="9642" w:author="Nunez, Dianne H" w:date="2019-05-20T10:30:00Z"/>
                    <w:rFonts w:ascii="Arial" w:hAnsi="Arial" w:cs="Arial"/>
                    <w:sz w:val="22"/>
                    <w:szCs w:val="22"/>
                  </w:rPr>
                </w:rPrChange>
              </w:rPr>
            </w:pPr>
          </w:p>
        </w:tc>
        <w:tc>
          <w:tcPr>
            <w:tcW w:w="2660" w:type="dxa"/>
            <w:tcBorders>
              <w:top w:val="nil"/>
              <w:left w:val="nil"/>
              <w:bottom w:val="nil"/>
              <w:right w:val="nil"/>
            </w:tcBorders>
            <w:shd w:val="clear" w:color="auto" w:fill="auto"/>
            <w:noWrap/>
            <w:vAlign w:val="center"/>
            <w:hideMark/>
            <w:tcPrChange w:id="9643" w:author="Nunez, Dianne H" w:date="2019-05-20T10:32:00Z">
              <w:tcPr>
                <w:tcW w:w="2500" w:type="dxa"/>
                <w:tcBorders>
                  <w:top w:val="nil"/>
                  <w:left w:val="nil"/>
                  <w:bottom w:val="nil"/>
                  <w:right w:val="nil"/>
                </w:tcBorders>
                <w:shd w:val="clear" w:color="auto" w:fill="auto"/>
                <w:noWrap/>
                <w:vAlign w:val="center"/>
                <w:hideMark/>
              </w:tcPr>
            </w:tcPrChange>
          </w:tcPr>
          <w:p w14:paraId="17819A15" w14:textId="77777777" w:rsidR="00FC4AFB" w:rsidRPr="009B0922" w:rsidRDefault="00FC4AFB" w:rsidP="00FC4AFB">
            <w:pPr>
              <w:rPr>
                <w:ins w:id="9644" w:author="Nunez, Dianne H" w:date="2019-05-20T10:30:00Z"/>
                <w:sz w:val="22"/>
                <w:szCs w:val="22"/>
                <w:rPrChange w:id="9645" w:author="Nunez, Dianne H" w:date="2019-06-20T12:54:00Z">
                  <w:rPr>
                    <w:ins w:id="9646" w:author="Nunez, Dianne H" w:date="2019-05-20T10:30:00Z"/>
                    <w:rFonts w:ascii="Arial" w:hAnsi="Arial" w:cs="Arial"/>
                    <w:sz w:val="22"/>
                    <w:szCs w:val="22"/>
                  </w:rPr>
                </w:rPrChange>
              </w:rPr>
            </w:pPr>
            <w:ins w:id="9647" w:author="Nunez, Dianne H" w:date="2019-05-20T10:30:00Z">
              <w:r w:rsidRPr="009B0922">
                <w:rPr>
                  <w:sz w:val="22"/>
                  <w:szCs w:val="22"/>
                  <w:rPrChange w:id="9648" w:author="Nunez, Dianne H" w:date="2019-06-20T12:54:00Z">
                    <w:rPr>
                      <w:rFonts w:ascii="Arial" w:hAnsi="Arial" w:cs="Arial"/>
                      <w:sz w:val="22"/>
                      <w:szCs w:val="22"/>
                    </w:rPr>
                  </w:rPrChange>
                </w:rPr>
                <w:t xml:space="preserve">            </w:t>
              </w:r>
            </w:ins>
          </w:p>
        </w:tc>
        <w:tc>
          <w:tcPr>
            <w:tcW w:w="760" w:type="dxa"/>
            <w:tcBorders>
              <w:top w:val="nil"/>
              <w:left w:val="nil"/>
              <w:bottom w:val="nil"/>
              <w:right w:val="nil"/>
            </w:tcBorders>
            <w:shd w:val="clear" w:color="auto" w:fill="auto"/>
            <w:noWrap/>
            <w:vAlign w:val="bottom"/>
            <w:hideMark/>
            <w:tcPrChange w:id="9649" w:author="Nunez, Dianne H" w:date="2019-05-20T10:32:00Z">
              <w:tcPr>
                <w:tcW w:w="760" w:type="dxa"/>
                <w:tcBorders>
                  <w:top w:val="nil"/>
                  <w:left w:val="nil"/>
                  <w:bottom w:val="nil"/>
                  <w:right w:val="nil"/>
                </w:tcBorders>
                <w:shd w:val="clear" w:color="auto" w:fill="auto"/>
                <w:noWrap/>
                <w:vAlign w:val="bottom"/>
                <w:hideMark/>
              </w:tcPr>
            </w:tcPrChange>
          </w:tcPr>
          <w:p w14:paraId="6200C4E2" w14:textId="77777777" w:rsidR="00FC4AFB" w:rsidRPr="009B0922" w:rsidRDefault="00FC4AFB" w:rsidP="00FC4AFB">
            <w:pPr>
              <w:rPr>
                <w:ins w:id="9650" w:author="Nunez, Dianne H" w:date="2019-05-20T10:30:00Z"/>
                <w:sz w:val="22"/>
                <w:szCs w:val="22"/>
                <w:rPrChange w:id="9651" w:author="Nunez, Dianne H" w:date="2019-06-20T12:54:00Z">
                  <w:rPr>
                    <w:ins w:id="9652" w:author="Nunez, Dianne H" w:date="2019-05-20T10:30:00Z"/>
                    <w:rFonts w:ascii="Arial" w:hAnsi="Arial" w:cs="Arial"/>
                    <w:sz w:val="22"/>
                    <w:szCs w:val="22"/>
                  </w:rPr>
                </w:rPrChange>
              </w:rPr>
            </w:pPr>
          </w:p>
        </w:tc>
        <w:tc>
          <w:tcPr>
            <w:tcW w:w="1520" w:type="dxa"/>
            <w:tcBorders>
              <w:top w:val="nil"/>
              <w:left w:val="nil"/>
              <w:bottom w:val="nil"/>
              <w:right w:val="nil"/>
            </w:tcBorders>
            <w:shd w:val="clear" w:color="auto" w:fill="auto"/>
            <w:noWrap/>
            <w:vAlign w:val="bottom"/>
            <w:hideMark/>
            <w:tcPrChange w:id="9653" w:author="Nunez, Dianne H" w:date="2019-05-20T10:32:00Z">
              <w:tcPr>
                <w:tcW w:w="1520" w:type="dxa"/>
                <w:tcBorders>
                  <w:top w:val="nil"/>
                  <w:left w:val="nil"/>
                  <w:bottom w:val="nil"/>
                  <w:right w:val="nil"/>
                </w:tcBorders>
                <w:shd w:val="clear" w:color="auto" w:fill="auto"/>
                <w:noWrap/>
                <w:vAlign w:val="bottom"/>
                <w:hideMark/>
              </w:tcPr>
            </w:tcPrChange>
          </w:tcPr>
          <w:p w14:paraId="528E0737" w14:textId="77777777" w:rsidR="00FC4AFB" w:rsidRPr="009B0922" w:rsidRDefault="00FC4AFB" w:rsidP="00FC4AFB">
            <w:pPr>
              <w:jc w:val="center"/>
              <w:rPr>
                <w:ins w:id="9654" w:author="Nunez, Dianne H" w:date="2019-05-20T10:30:00Z"/>
                <w:sz w:val="20"/>
              </w:rPr>
            </w:pPr>
          </w:p>
        </w:tc>
        <w:tc>
          <w:tcPr>
            <w:tcW w:w="1520" w:type="dxa"/>
            <w:tcBorders>
              <w:top w:val="nil"/>
              <w:left w:val="nil"/>
              <w:bottom w:val="nil"/>
              <w:right w:val="nil"/>
            </w:tcBorders>
            <w:shd w:val="clear" w:color="auto" w:fill="auto"/>
            <w:noWrap/>
            <w:vAlign w:val="bottom"/>
            <w:hideMark/>
            <w:tcPrChange w:id="9655" w:author="Nunez, Dianne H" w:date="2019-05-20T10:32:00Z">
              <w:tcPr>
                <w:tcW w:w="1520" w:type="dxa"/>
                <w:tcBorders>
                  <w:top w:val="nil"/>
                  <w:left w:val="nil"/>
                  <w:bottom w:val="nil"/>
                  <w:right w:val="nil"/>
                </w:tcBorders>
                <w:shd w:val="clear" w:color="auto" w:fill="auto"/>
                <w:noWrap/>
                <w:vAlign w:val="bottom"/>
                <w:hideMark/>
              </w:tcPr>
            </w:tcPrChange>
          </w:tcPr>
          <w:p w14:paraId="2DB79F26" w14:textId="77777777" w:rsidR="00FC4AFB" w:rsidRPr="009B0922" w:rsidRDefault="00FC4AFB" w:rsidP="00FC4AFB">
            <w:pPr>
              <w:rPr>
                <w:ins w:id="9656" w:author="Nunez, Dianne H" w:date="2019-05-20T10:30:00Z"/>
                <w:sz w:val="20"/>
              </w:rPr>
            </w:pPr>
          </w:p>
        </w:tc>
        <w:tc>
          <w:tcPr>
            <w:tcW w:w="1520" w:type="dxa"/>
            <w:tcBorders>
              <w:top w:val="nil"/>
              <w:left w:val="nil"/>
              <w:bottom w:val="nil"/>
              <w:right w:val="nil"/>
            </w:tcBorders>
            <w:shd w:val="clear" w:color="auto" w:fill="auto"/>
            <w:noWrap/>
            <w:vAlign w:val="bottom"/>
            <w:hideMark/>
            <w:tcPrChange w:id="9657" w:author="Nunez, Dianne H" w:date="2019-05-20T10:32:00Z">
              <w:tcPr>
                <w:tcW w:w="1520" w:type="dxa"/>
                <w:tcBorders>
                  <w:top w:val="nil"/>
                  <w:left w:val="nil"/>
                  <w:bottom w:val="nil"/>
                  <w:right w:val="nil"/>
                </w:tcBorders>
                <w:shd w:val="clear" w:color="auto" w:fill="auto"/>
                <w:noWrap/>
                <w:vAlign w:val="bottom"/>
                <w:hideMark/>
              </w:tcPr>
            </w:tcPrChange>
          </w:tcPr>
          <w:p w14:paraId="78614A4B" w14:textId="77777777" w:rsidR="00FC4AFB" w:rsidRPr="009B0922" w:rsidRDefault="00FC4AFB" w:rsidP="00FC4AFB">
            <w:pPr>
              <w:rPr>
                <w:ins w:id="9658" w:author="Nunez, Dianne H" w:date="2019-05-20T10:30:00Z"/>
                <w:sz w:val="20"/>
              </w:rPr>
            </w:pPr>
          </w:p>
        </w:tc>
        <w:tc>
          <w:tcPr>
            <w:tcW w:w="1520" w:type="dxa"/>
            <w:tcBorders>
              <w:top w:val="nil"/>
              <w:left w:val="nil"/>
              <w:bottom w:val="nil"/>
              <w:right w:val="nil"/>
            </w:tcBorders>
            <w:shd w:val="clear" w:color="auto" w:fill="auto"/>
            <w:noWrap/>
            <w:vAlign w:val="bottom"/>
            <w:hideMark/>
            <w:tcPrChange w:id="9659" w:author="Nunez, Dianne H" w:date="2019-05-20T10:32:00Z">
              <w:tcPr>
                <w:tcW w:w="1520" w:type="dxa"/>
                <w:tcBorders>
                  <w:top w:val="nil"/>
                  <w:left w:val="nil"/>
                  <w:bottom w:val="nil"/>
                  <w:right w:val="nil"/>
                </w:tcBorders>
                <w:shd w:val="clear" w:color="auto" w:fill="auto"/>
                <w:noWrap/>
                <w:vAlign w:val="bottom"/>
                <w:hideMark/>
              </w:tcPr>
            </w:tcPrChange>
          </w:tcPr>
          <w:p w14:paraId="476C291D" w14:textId="77777777" w:rsidR="00FC4AFB" w:rsidRPr="009B0922" w:rsidRDefault="00FC4AFB" w:rsidP="00FC4AFB">
            <w:pPr>
              <w:rPr>
                <w:ins w:id="9660" w:author="Nunez, Dianne H" w:date="2019-05-20T10:30:00Z"/>
                <w:sz w:val="20"/>
              </w:rPr>
            </w:pPr>
          </w:p>
        </w:tc>
        <w:tc>
          <w:tcPr>
            <w:tcW w:w="1520" w:type="dxa"/>
            <w:tcBorders>
              <w:top w:val="nil"/>
              <w:left w:val="nil"/>
              <w:bottom w:val="nil"/>
              <w:right w:val="nil"/>
            </w:tcBorders>
            <w:shd w:val="clear" w:color="auto" w:fill="auto"/>
            <w:noWrap/>
            <w:vAlign w:val="bottom"/>
            <w:hideMark/>
            <w:tcPrChange w:id="9661" w:author="Nunez, Dianne H" w:date="2019-05-20T10:32:00Z">
              <w:tcPr>
                <w:tcW w:w="1520" w:type="dxa"/>
                <w:tcBorders>
                  <w:top w:val="nil"/>
                  <w:left w:val="nil"/>
                  <w:bottom w:val="nil"/>
                  <w:right w:val="nil"/>
                </w:tcBorders>
                <w:shd w:val="clear" w:color="auto" w:fill="auto"/>
                <w:noWrap/>
                <w:vAlign w:val="bottom"/>
                <w:hideMark/>
              </w:tcPr>
            </w:tcPrChange>
          </w:tcPr>
          <w:p w14:paraId="1B721FC5" w14:textId="77777777" w:rsidR="00FC4AFB" w:rsidRPr="009B0922" w:rsidRDefault="00FC4AFB" w:rsidP="00FC4AFB">
            <w:pPr>
              <w:rPr>
                <w:ins w:id="9662" w:author="Nunez, Dianne H" w:date="2019-05-20T10:30:00Z"/>
                <w:sz w:val="20"/>
              </w:rPr>
            </w:pPr>
          </w:p>
        </w:tc>
      </w:tr>
      <w:tr w:rsidR="00FC4AFB" w:rsidRPr="009B0922" w14:paraId="723F3D66" w14:textId="77777777" w:rsidTr="00FC4AFB">
        <w:trPr>
          <w:trHeight w:val="288"/>
          <w:ins w:id="9663" w:author="Nunez, Dianne H" w:date="2019-05-20T10:30:00Z"/>
          <w:trPrChange w:id="9664"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665" w:author="Nunez, Dianne H" w:date="2019-05-20T10:32:00Z">
              <w:tcPr>
                <w:tcW w:w="580" w:type="dxa"/>
                <w:tcBorders>
                  <w:top w:val="nil"/>
                  <w:left w:val="nil"/>
                  <w:bottom w:val="nil"/>
                  <w:right w:val="nil"/>
                </w:tcBorders>
                <w:shd w:val="clear" w:color="auto" w:fill="auto"/>
                <w:noWrap/>
                <w:vAlign w:val="bottom"/>
                <w:hideMark/>
              </w:tcPr>
            </w:tcPrChange>
          </w:tcPr>
          <w:p w14:paraId="2D191B01" w14:textId="77777777" w:rsidR="00FC4AFB" w:rsidRPr="009B0922" w:rsidRDefault="00FC4AFB" w:rsidP="00FC4AFB">
            <w:pPr>
              <w:jc w:val="center"/>
              <w:rPr>
                <w:ins w:id="9666" w:author="Nunez, Dianne H" w:date="2019-05-20T10:30:00Z"/>
                <w:color w:val="000000"/>
                <w:sz w:val="22"/>
                <w:szCs w:val="22"/>
                <w:rPrChange w:id="9667" w:author="Nunez, Dianne H" w:date="2019-06-20T12:54:00Z">
                  <w:rPr>
                    <w:ins w:id="9668" w:author="Nunez, Dianne H" w:date="2019-05-20T10:30:00Z"/>
                    <w:rFonts w:ascii="Calibri" w:hAnsi="Calibri" w:cs="Calibri"/>
                    <w:color w:val="000000"/>
                    <w:sz w:val="22"/>
                    <w:szCs w:val="22"/>
                  </w:rPr>
                </w:rPrChange>
              </w:rPr>
            </w:pPr>
            <w:ins w:id="9669" w:author="Nunez, Dianne H" w:date="2019-05-20T10:30:00Z">
              <w:r w:rsidRPr="009B0922">
                <w:rPr>
                  <w:color w:val="000000"/>
                  <w:sz w:val="22"/>
                  <w:szCs w:val="22"/>
                  <w:rPrChange w:id="9670" w:author="Nunez, Dianne H" w:date="2019-06-20T12:54:00Z">
                    <w:rPr>
                      <w:rFonts w:ascii="Calibri" w:hAnsi="Calibri" w:cs="Calibri"/>
                      <w:color w:val="000000"/>
                      <w:sz w:val="22"/>
                      <w:szCs w:val="22"/>
                    </w:rPr>
                  </w:rPrChange>
                </w:rPr>
                <w:t>4</w:t>
              </w:r>
            </w:ins>
          </w:p>
        </w:tc>
        <w:tc>
          <w:tcPr>
            <w:tcW w:w="11021" w:type="dxa"/>
            <w:gridSpan w:val="7"/>
            <w:tcBorders>
              <w:top w:val="nil"/>
              <w:left w:val="nil"/>
              <w:bottom w:val="nil"/>
              <w:right w:val="nil"/>
            </w:tcBorders>
            <w:shd w:val="clear" w:color="auto" w:fill="auto"/>
            <w:noWrap/>
            <w:vAlign w:val="center"/>
            <w:hideMark/>
            <w:tcPrChange w:id="9671" w:author="Nunez, Dianne H" w:date="2019-05-20T10:32:00Z">
              <w:tcPr>
                <w:tcW w:w="10860" w:type="dxa"/>
                <w:gridSpan w:val="7"/>
                <w:tcBorders>
                  <w:top w:val="nil"/>
                  <w:left w:val="nil"/>
                  <w:bottom w:val="nil"/>
                  <w:right w:val="nil"/>
                </w:tcBorders>
                <w:shd w:val="clear" w:color="auto" w:fill="auto"/>
                <w:noWrap/>
                <w:vAlign w:val="center"/>
                <w:hideMark/>
              </w:tcPr>
            </w:tcPrChange>
          </w:tcPr>
          <w:p w14:paraId="372DC730" w14:textId="77777777" w:rsidR="00FC4AFB" w:rsidRPr="009B0922" w:rsidRDefault="00FC4AFB" w:rsidP="00FC4AFB">
            <w:pPr>
              <w:ind w:firstLineChars="200" w:firstLine="440"/>
              <w:rPr>
                <w:ins w:id="9672" w:author="Nunez, Dianne H" w:date="2019-05-20T10:30:00Z"/>
                <w:sz w:val="22"/>
                <w:szCs w:val="22"/>
                <w:rPrChange w:id="9673" w:author="Nunez, Dianne H" w:date="2019-06-20T12:54:00Z">
                  <w:rPr>
                    <w:ins w:id="9674" w:author="Nunez, Dianne H" w:date="2019-05-20T10:30:00Z"/>
                    <w:rFonts w:ascii="Wingdings" w:hAnsi="Wingdings" w:cs="Calibri"/>
                    <w:sz w:val="22"/>
                    <w:szCs w:val="22"/>
                  </w:rPr>
                </w:rPrChange>
              </w:rPr>
            </w:pPr>
            <w:proofErr w:type="gramStart"/>
            <w:ins w:id="9675" w:author="Nunez, Dianne H" w:date="2019-05-20T10:30:00Z">
              <w:r w:rsidRPr="009B0922">
                <w:rPr>
                  <w:sz w:val="22"/>
                  <w:szCs w:val="22"/>
                  <w:rPrChange w:id="9676" w:author="Nunez, Dianne H" w:date="2019-06-20T12:54:00Z">
                    <w:rPr>
                      <w:rFonts w:ascii="Wingdings" w:hAnsi="Wingdings" w:cs="Calibri"/>
                      <w:sz w:val="22"/>
                      <w:szCs w:val="22"/>
                    </w:rPr>
                  </w:rPrChange>
                </w:rPr>
                <w:t></w:t>
              </w:r>
              <w:r w:rsidRPr="009B0922">
                <w:rPr>
                  <w:sz w:val="14"/>
                  <w:szCs w:val="14"/>
                </w:rPr>
                <w:t xml:space="preserve">  </w:t>
              </w:r>
              <w:r w:rsidRPr="009B0922">
                <w:rPr>
                  <w:b/>
                  <w:bCs/>
                  <w:sz w:val="22"/>
                  <w:szCs w:val="22"/>
                  <w:rPrChange w:id="9677" w:author="Nunez, Dianne H" w:date="2019-06-20T12:54:00Z">
                    <w:rPr>
                      <w:rFonts w:ascii="Arial" w:hAnsi="Arial" w:cs="Arial"/>
                      <w:b/>
                      <w:bCs/>
                      <w:sz w:val="22"/>
                      <w:szCs w:val="22"/>
                    </w:rPr>
                  </w:rPrChange>
                </w:rPr>
                <w:t>How</w:t>
              </w:r>
              <w:proofErr w:type="gramEnd"/>
              <w:r w:rsidRPr="009B0922">
                <w:rPr>
                  <w:b/>
                  <w:bCs/>
                  <w:sz w:val="22"/>
                  <w:szCs w:val="22"/>
                  <w:rPrChange w:id="9678" w:author="Nunez, Dianne H" w:date="2019-06-20T12:54:00Z">
                    <w:rPr>
                      <w:rFonts w:ascii="Arial" w:hAnsi="Arial" w:cs="Arial"/>
                      <w:b/>
                      <w:bCs/>
                      <w:sz w:val="22"/>
                      <w:szCs w:val="22"/>
                    </w:rPr>
                  </w:rPrChange>
                </w:rPr>
                <w:t xml:space="preserve"> is this event going to impact WiNUP beyond your chapter:</w:t>
              </w:r>
              <w:r w:rsidRPr="009B0922">
                <w:rPr>
                  <w:sz w:val="22"/>
                  <w:szCs w:val="22"/>
                  <w:rPrChange w:id="9679" w:author="Nunez, Dianne H" w:date="2019-06-20T12:54:00Z">
                    <w:rPr>
                      <w:rFonts w:ascii="Arial" w:hAnsi="Arial" w:cs="Arial"/>
                      <w:sz w:val="22"/>
                      <w:szCs w:val="22"/>
                    </w:rPr>
                  </w:rPrChange>
                </w:rPr>
                <w:t xml:space="preserve"> </w:t>
              </w:r>
              <w:r w:rsidRPr="009B0922">
                <w:rPr>
                  <w:i/>
                  <w:iCs/>
                  <w:sz w:val="22"/>
                  <w:szCs w:val="22"/>
                  <w:rPrChange w:id="9680" w:author="Nunez, Dianne H" w:date="2019-06-20T12:54:00Z">
                    <w:rPr>
                      <w:rFonts w:ascii="Arial" w:hAnsi="Arial" w:cs="Arial"/>
                      <w:i/>
                      <w:iCs/>
                      <w:sz w:val="22"/>
                      <w:szCs w:val="22"/>
                    </w:rPr>
                  </w:rPrChange>
                </w:rPr>
                <w:t>(</w:t>
              </w:r>
              <w:r w:rsidRPr="009B0922">
                <w:rPr>
                  <w:b/>
                  <w:bCs/>
                  <w:i/>
                  <w:iCs/>
                  <w:sz w:val="22"/>
                  <w:szCs w:val="22"/>
                  <w:rPrChange w:id="9681" w:author="Nunez, Dianne H" w:date="2019-06-20T12:54:00Z">
                    <w:rPr>
                      <w:rFonts w:ascii="Arial" w:hAnsi="Arial" w:cs="Arial"/>
                      <w:b/>
                      <w:bCs/>
                      <w:i/>
                      <w:iCs/>
                      <w:sz w:val="22"/>
                      <w:szCs w:val="22"/>
                    </w:rPr>
                  </w:rPrChange>
                </w:rPr>
                <w:t>1 point each applicable; 5 total points possible</w:t>
              </w:r>
              <w:r w:rsidRPr="009B0922">
                <w:rPr>
                  <w:i/>
                  <w:iCs/>
                  <w:sz w:val="22"/>
                  <w:szCs w:val="22"/>
                  <w:rPrChange w:id="9682" w:author="Nunez, Dianne H" w:date="2019-06-20T12:54:00Z">
                    <w:rPr>
                      <w:rFonts w:ascii="Arial" w:hAnsi="Arial" w:cs="Arial"/>
                      <w:i/>
                      <w:iCs/>
                      <w:sz w:val="22"/>
                      <w:szCs w:val="22"/>
                    </w:rPr>
                  </w:rPrChange>
                </w:rPr>
                <w:t>)</w:t>
              </w:r>
            </w:ins>
          </w:p>
        </w:tc>
      </w:tr>
      <w:tr w:rsidR="00FC4AFB" w:rsidRPr="009B0922" w14:paraId="065B44F2" w14:textId="77777777" w:rsidTr="00FC4AFB">
        <w:trPr>
          <w:trHeight w:val="288"/>
          <w:ins w:id="9683" w:author="Nunez, Dianne H" w:date="2019-05-20T10:30:00Z"/>
          <w:trPrChange w:id="9684"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685" w:author="Nunez, Dianne H" w:date="2019-05-20T10:32:00Z">
              <w:tcPr>
                <w:tcW w:w="580" w:type="dxa"/>
                <w:tcBorders>
                  <w:top w:val="nil"/>
                  <w:left w:val="nil"/>
                  <w:bottom w:val="nil"/>
                  <w:right w:val="nil"/>
                </w:tcBorders>
                <w:shd w:val="clear" w:color="auto" w:fill="auto"/>
                <w:noWrap/>
                <w:vAlign w:val="bottom"/>
                <w:hideMark/>
              </w:tcPr>
            </w:tcPrChange>
          </w:tcPr>
          <w:p w14:paraId="7F235E66" w14:textId="77777777" w:rsidR="00FC4AFB" w:rsidRPr="009B0922" w:rsidRDefault="00FC4AFB" w:rsidP="00FC4AFB">
            <w:pPr>
              <w:ind w:firstLineChars="200" w:firstLine="440"/>
              <w:rPr>
                <w:ins w:id="9686" w:author="Nunez, Dianne H" w:date="2019-05-20T10:30:00Z"/>
                <w:sz w:val="22"/>
                <w:szCs w:val="22"/>
                <w:rPrChange w:id="9687" w:author="Nunez, Dianne H" w:date="2019-06-20T12:54:00Z">
                  <w:rPr>
                    <w:ins w:id="9688" w:author="Nunez, Dianne H" w:date="2019-05-20T10:30:00Z"/>
                    <w:rFonts w:ascii="Wingdings" w:hAnsi="Wingdings" w:cs="Calibri"/>
                    <w:sz w:val="22"/>
                    <w:szCs w:val="22"/>
                  </w:rPr>
                </w:rPrChange>
              </w:rPr>
            </w:pPr>
          </w:p>
        </w:tc>
        <w:tc>
          <w:tcPr>
            <w:tcW w:w="4941" w:type="dxa"/>
            <w:gridSpan w:val="3"/>
            <w:tcBorders>
              <w:top w:val="nil"/>
              <w:left w:val="nil"/>
              <w:bottom w:val="nil"/>
              <w:right w:val="nil"/>
            </w:tcBorders>
            <w:shd w:val="clear" w:color="auto" w:fill="auto"/>
            <w:noWrap/>
            <w:vAlign w:val="center"/>
            <w:hideMark/>
            <w:tcPrChange w:id="9689" w:author="Nunez, Dianne H" w:date="2019-05-20T10:32:00Z">
              <w:tcPr>
                <w:tcW w:w="4780" w:type="dxa"/>
                <w:gridSpan w:val="3"/>
                <w:tcBorders>
                  <w:top w:val="nil"/>
                  <w:left w:val="nil"/>
                  <w:bottom w:val="nil"/>
                  <w:right w:val="nil"/>
                </w:tcBorders>
                <w:shd w:val="clear" w:color="auto" w:fill="auto"/>
                <w:noWrap/>
                <w:vAlign w:val="center"/>
                <w:hideMark/>
              </w:tcPr>
            </w:tcPrChange>
          </w:tcPr>
          <w:p w14:paraId="0AE96213" w14:textId="77777777" w:rsidR="00FC4AFB" w:rsidRPr="009B0922" w:rsidRDefault="00FC4AFB" w:rsidP="00FC4AFB">
            <w:pPr>
              <w:ind w:firstLineChars="400" w:firstLine="880"/>
              <w:rPr>
                <w:ins w:id="9690" w:author="Nunez, Dianne H" w:date="2019-05-20T10:30:00Z"/>
                <w:sz w:val="22"/>
                <w:szCs w:val="22"/>
                <w:rPrChange w:id="9691" w:author="Nunez, Dianne H" w:date="2019-06-20T12:54:00Z">
                  <w:rPr>
                    <w:ins w:id="9692" w:author="Nunez, Dianne H" w:date="2019-05-20T10:30:00Z"/>
                    <w:rFonts w:ascii="Symbol" w:hAnsi="Symbol" w:cs="Calibri"/>
                    <w:sz w:val="22"/>
                    <w:szCs w:val="22"/>
                  </w:rPr>
                </w:rPrChange>
              </w:rPr>
            </w:pPr>
            <w:ins w:id="9693" w:author="Nunez, Dianne H" w:date="2019-05-20T10:30:00Z">
              <w:r w:rsidRPr="009B0922">
                <w:rPr>
                  <w:sz w:val="22"/>
                  <w:szCs w:val="22"/>
                  <w:rPrChange w:id="9694" w:author="Nunez, Dianne H" w:date="2019-06-20T12:54:00Z">
                    <w:rPr>
                      <w:rFonts w:ascii="Symbol" w:hAnsi="Symbol" w:cs="Calibri"/>
                      <w:sz w:val="22"/>
                      <w:szCs w:val="22"/>
                    </w:rPr>
                  </w:rPrChange>
                </w:rPr>
                <w:t></w:t>
              </w:r>
              <w:r w:rsidRPr="009B0922">
                <w:rPr>
                  <w:sz w:val="14"/>
                  <w:szCs w:val="14"/>
                </w:rPr>
                <w:t xml:space="preserve">       </w:t>
              </w:r>
              <w:r w:rsidRPr="009B0922">
                <w:rPr>
                  <w:sz w:val="22"/>
                  <w:szCs w:val="22"/>
                  <w:rPrChange w:id="9695" w:author="Nunez, Dianne H" w:date="2019-06-20T12:54:00Z">
                    <w:rPr>
                      <w:rFonts w:ascii="Arial" w:hAnsi="Arial" w:cs="Arial"/>
                      <w:sz w:val="22"/>
                      <w:szCs w:val="22"/>
                    </w:rPr>
                  </w:rPrChange>
                </w:rPr>
                <w:t>advertising, marketing/ publicity</w:t>
              </w:r>
            </w:ins>
          </w:p>
        </w:tc>
        <w:tc>
          <w:tcPr>
            <w:tcW w:w="1520" w:type="dxa"/>
            <w:tcBorders>
              <w:top w:val="nil"/>
              <w:left w:val="nil"/>
              <w:bottom w:val="nil"/>
              <w:right w:val="nil"/>
            </w:tcBorders>
            <w:shd w:val="clear" w:color="auto" w:fill="auto"/>
            <w:noWrap/>
            <w:vAlign w:val="bottom"/>
            <w:hideMark/>
            <w:tcPrChange w:id="9696" w:author="Nunez, Dianne H" w:date="2019-05-20T10:32:00Z">
              <w:tcPr>
                <w:tcW w:w="1520" w:type="dxa"/>
                <w:tcBorders>
                  <w:top w:val="nil"/>
                  <w:left w:val="nil"/>
                  <w:bottom w:val="nil"/>
                  <w:right w:val="nil"/>
                </w:tcBorders>
                <w:shd w:val="clear" w:color="auto" w:fill="auto"/>
                <w:noWrap/>
                <w:vAlign w:val="bottom"/>
                <w:hideMark/>
              </w:tcPr>
            </w:tcPrChange>
          </w:tcPr>
          <w:p w14:paraId="36641F7C" w14:textId="77777777" w:rsidR="00FC4AFB" w:rsidRPr="009B0922" w:rsidRDefault="00FC4AFB" w:rsidP="00FC4AFB">
            <w:pPr>
              <w:ind w:firstLineChars="400" w:firstLine="880"/>
              <w:rPr>
                <w:ins w:id="9697" w:author="Nunez, Dianne H" w:date="2019-05-20T10:30:00Z"/>
                <w:sz w:val="22"/>
                <w:szCs w:val="22"/>
                <w:rPrChange w:id="9698" w:author="Nunez, Dianne H" w:date="2019-06-20T12:54:00Z">
                  <w:rPr>
                    <w:ins w:id="9699" w:author="Nunez, Dianne H" w:date="2019-05-20T10:30:00Z"/>
                    <w:rFonts w:ascii="Symbol" w:hAnsi="Symbol" w:cs="Calibri"/>
                    <w:sz w:val="22"/>
                    <w:szCs w:val="22"/>
                  </w:rPr>
                </w:rPrChange>
              </w:rPr>
            </w:pPr>
          </w:p>
        </w:tc>
        <w:tc>
          <w:tcPr>
            <w:tcW w:w="1520" w:type="dxa"/>
            <w:tcBorders>
              <w:top w:val="nil"/>
              <w:left w:val="nil"/>
              <w:bottom w:val="nil"/>
              <w:right w:val="nil"/>
            </w:tcBorders>
            <w:shd w:val="clear" w:color="auto" w:fill="auto"/>
            <w:noWrap/>
            <w:vAlign w:val="bottom"/>
            <w:hideMark/>
            <w:tcPrChange w:id="9700" w:author="Nunez, Dianne H" w:date="2019-05-20T10:32:00Z">
              <w:tcPr>
                <w:tcW w:w="1520" w:type="dxa"/>
                <w:tcBorders>
                  <w:top w:val="nil"/>
                  <w:left w:val="nil"/>
                  <w:bottom w:val="nil"/>
                  <w:right w:val="nil"/>
                </w:tcBorders>
                <w:shd w:val="clear" w:color="auto" w:fill="auto"/>
                <w:noWrap/>
                <w:vAlign w:val="bottom"/>
                <w:hideMark/>
              </w:tcPr>
            </w:tcPrChange>
          </w:tcPr>
          <w:p w14:paraId="3A18B4CF" w14:textId="77777777" w:rsidR="00FC4AFB" w:rsidRPr="009B0922" w:rsidRDefault="00FC4AFB" w:rsidP="00FC4AFB">
            <w:pPr>
              <w:rPr>
                <w:ins w:id="9701" w:author="Nunez, Dianne H" w:date="2019-05-20T10:30:00Z"/>
                <w:sz w:val="20"/>
              </w:rPr>
            </w:pPr>
          </w:p>
        </w:tc>
        <w:tc>
          <w:tcPr>
            <w:tcW w:w="1520" w:type="dxa"/>
            <w:tcBorders>
              <w:top w:val="nil"/>
              <w:left w:val="nil"/>
              <w:bottom w:val="nil"/>
              <w:right w:val="nil"/>
            </w:tcBorders>
            <w:shd w:val="clear" w:color="auto" w:fill="auto"/>
            <w:noWrap/>
            <w:vAlign w:val="bottom"/>
            <w:hideMark/>
            <w:tcPrChange w:id="9702" w:author="Nunez, Dianne H" w:date="2019-05-20T10:32:00Z">
              <w:tcPr>
                <w:tcW w:w="1520" w:type="dxa"/>
                <w:tcBorders>
                  <w:top w:val="nil"/>
                  <w:left w:val="nil"/>
                  <w:bottom w:val="nil"/>
                  <w:right w:val="nil"/>
                </w:tcBorders>
                <w:shd w:val="clear" w:color="auto" w:fill="auto"/>
                <w:noWrap/>
                <w:vAlign w:val="bottom"/>
                <w:hideMark/>
              </w:tcPr>
            </w:tcPrChange>
          </w:tcPr>
          <w:p w14:paraId="60DD3E17" w14:textId="77777777" w:rsidR="00FC4AFB" w:rsidRPr="009B0922" w:rsidRDefault="00FC4AFB" w:rsidP="00FC4AFB">
            <w:pPr>
              <w:rPr>
                <w:ins w:id="9703" w:author="Nunez, Dianne H" w:date="2019-05-20T10:30:00Z"/>
                <w:sz w:val="20"/>
              </w:rPr>
            </w:pPr>
          </w:p>
        </w:tc>
        <w:tc>
          <w:tcPr>
            <w:tcW w:w="1520" w:type="dxa"/>
            <w:tcBorders>
              <w:top w:val="nil"/>
              <w:left w:val="nil"/>
              <w:bottom w:val="nil"/>
              <w:right w:val="nil"/>
            </w:tcBorders>
            <w:shd w:val="clear" w:color="auto" w:fill="auto"/>
            <w:noWrap/>
            <w:vAlign w:val="bottom"/>
            <w:hideMark/>
            <w:tcPrChange w:id="9704" w:author="Nunez, Dianne H" w:date="2019-05-20T10:32:00Z">
              <w:tcPr>
                <w:tcW w:w="1520" w:type="dxa"/>
                <w:tcBorders>
                  <w:top w:val="nil"/>
                  <w:left w:val="nil"/>
                  <w:bottom w:val="nil"/>
                  <w:right w:val="nil"/>
                </w:tcBorders>
                <w:shd w:val="clear" w:color="auto" w:fill="auto"/>
                <w:noWrap/>
                <w:vAlign w:val="bottom"/>
                <w:hideMark/>
              </w:tcPr>
            </w:tcPrChange>
          </w:tcPr>
          <w:p w14:paraId="22A3F0D8" w14:textId="77777777" w:rsidR="00FC4AFB" w:rsidRPr="009B0922" w:rsidRDefault="00FC4AFB" w:rsidP="00FC4AFB">
            <w:pPr>
              <w:rPr>
                <w:ins w:id="9705" w:author="Nunez, Dianne H" w:date="2019-05-20T10:30:00Z"/>
                <w:sz w:val="20"/>
              </w:rPr>
            </w:pPr>
          </w:p>
        </w:tc>
      </w:tr>
      <w:tr w:rsidR="00FC4AFB" w:rsidRPr="009B0922" w14:paraId="04DD006D" w14:textId="77777777" w:rsidTr="00FC4AFB">
        <w:trPr>
          <w:trHeight w:val="288"/>
          <w:ins w:id="9706" w:author="Nunez, Dianne H" w:date="2019-05-20T10:30:00Z"/>
          <w:trPrChange w:id="9707"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708" w:author="Nunez, Dianne H" w:date="2019-05-20T10:32:00Z">
              <w:tcPr>
                <w:tcW w:w="580" w:type="dxa"/>
                <w:tcBorders>
                  <w:top w:val="nil"/>
                  <w:left w:val="nil"/>
                  <w:bottom w:val="nil"/>
                  <w:right w:val="nil"/>
                </w:tcBorders>
                <w:shd w:val="clear" w:color="auto" w:fill="auto"/>
                <w:noWrap/>
                <w:vAlign w:val="bottom"/>
                <w:hideMark/>
              </w:tcPr>
            </w:tcPrChange>
          </w:tcPr>
          <w:p w14:paraId="7670AD69" w14:textId="77777777" w:rsidR="00FC4AFB" w:rsidRPr="009B0922" w:rsidRDefault="00FC4AFB" w:rsidP="00FC4AFB">
            <w:pPr>
              <w:rPr>
                <w:ins w:id="9709" w:author="Nunez, Dianne H" w:date="2019-05-20T10:30:00Z"/>
                <w:sz w:val="20"/>
              </w:rPr>
            </w:pPr>
          </w:p>
        </w:tc>
        <w:tc>
          <w:tcPr>
            <w:tcW w:w="4941" w:type="dxa"/>
            <w:gridSpan w:val="3"/>
            <w:tcBorders>
              <w:top w:val="nil"/>
              <w:left w:val="nil"/>
              <w:bottom w:val="nil"/>
              <w:right w:val="nil"/>
            </w:tcBorders>
            <w:shd w:val="clear" w:color="auto" w:fill="auto"/>
            <w:noWrap/>
            <w:vAlign w:val="center"/>
            <w:hideMark/>
            <w:tcPrChange w:id="9710" w:author="Nunez, Dianne H" w:date="2019-05-20T10:32:00Z">
              <w:tcPr>
                <w:tcW w:w="4780" w:type="dxa"/>
                <w:gridSpan w:val="3"/>
                <w:tcBorders>
                  <w:top w:val="nil"/>
                  <w:left w:val="nil"/>
                  <w:bottom w:val="nil"/>
                  <w:right w:val="nil"/>
                </w:tcBorders>
                <w:shd w:val="clear" w:color="auto" w:fill="auto"/>
                <w:noWrap/>
                <w:vAlign w:val="center"/>
                <w:hideMark/>
              </w:tcPr>
            </w:tcPrChange>
          </w:tcPr>
          <w:p w14:paraId="5BB98982" w14:textId="77777777" w:rsidR="00FC4AFB" w:rsidRPr="009B0922" w:rsidRDefault="00FC4AFB" w:rsidP="00FC4AFB">
            <w:pPr>
              <w:ind w:firstLineChars="400" w:firstLine="880"/>
              <w:rPr>
                <w:ins w:id="9711" w:author="Nunez, Dianne H" w:date="2019-05-20T10:30:00Z"/>
                <w:sz w:val="22"/>
                <w:szCs w:val="22"/>
                <w:rPrChange w:id="9712" w:author="Nunez, Dianne H" w:date="2019-06-20T12:54:00Z">
                  <w:rPr>
                    <w:ins w:id="9713" w:author="Nunez, Dianne H" w:date="2019-05-20T10:30:00Z"/>
                    <w:rFonts w:ascii="Symbol" w:hAnsi="Symbol" w:cs="Calibri"/>
                    <w:sz w:val="22"/>
                    <w:szCs w:val="22"/>
                  </w:rPr>
                </w:rPrChange>
              </w:rPr>
            </w:pPr>
            <w:ins w:id="9714" w:author="Nunez, Dianne H" w:date="2019-05-20T10:30:00Z">
              <w:r w:rsidRPr="009B0922">
                <w:rPr>
                  <w:sz w:val="22"/>
                  <w:szCs w:val="22"/>
                  <w:rPrChange w:id="9715" w:author="Nunez, Dianne H" w:date="2019-06-20T12:54:00Z">
                    <w:rPr>
                      <w:rFonts w:ascii="Symbol" w:hAnsi="Symbol" w:cs="Calibri"/>
                      <w:sz w:val="22"/>
                      <w:szCs w:val="22"/>
                    </w:rPr>
                  </w:rPrChange>
                </w:rPr>
                <w:t></w:t>
              </w:r>
              <w:r w:rsidRPr="009B0922">
                <w:rPr>
                  <w:sz w:val="14"/>
                  <w:szCs w:val="14"/>
                </w:rPr>
                <w:t xml:space="preserve">       </w:t>
              </w:r>
              <w:r w:rsidRPr="009B0922">
                <w:rPr>
                  <w:sz w:val="22"/>
                  <w:szCs w:val="22"/>
                  <w:rPrChange w:id="9716" w:author="Nunez, Dianne H" w:date="2019-06-20T12:54:00Z">
                    <w:rPr>
                      <w:rFonts w:ascii="Arial" w:hAnsi="Arial" w:cs="Arial"/>
                      <w:sz w:val="22"/>
                      <w:szCs w:val="22"/>
                    </w:rPr>
                  </w:rPrChange>
                </w:rPr>
                <w:t>potential for new members</w:t>
              </w:r>
            </w:ins>
          </w:p>
        </w:tc>
        <w:tc>
          <w:tcPr>
            <w:tcW w:w="1520" w:type="dxa"/>
            <w:tcBorders>
              <w:top w:val="nil"/>
              <w:left w:val="nil"/>
              <w:bottom w:val="nil"/>
              <w:right w:val="nil"/>
            </w:tcBorders>
            <w:shd w:val="clear" w:color="auto" w:fill="auto"/>
            <w:noWrap/>
            <w:vAlign w:val="bottom"/>
            <w:hideMark/>
            <w:tcPrChange w:id="9717" w:author="Nunez, Dianne H" w:date="2019-05-20T10:32:00Z">
              <w:tcPr>
                <w:tcW w:w="1520" w:type="dxa"/>
                <w:tcBorders>
                  <w:top w:val="nil"/>
                  <w:left w:val="nil"/>
                  <w:bottom w:val="nil"/>
                  <w:right w:val="nil"/>
                </w:tcBorders>
                <w:shd w:val="clear" w:color="auto" w:fill="auto"/>
                <w:noWrap/>
                <w:vAlign w:val="bottom"/>
                <w:hideMark/>
              </w:tcPr>
            </w:tcPrChange>
          </w:tcPr>
          <w:p w14:paraId="77DD1D82" w14:textId="77777777" w:rsidR="00FC4AFB" w:rsidRPr="009B0922" w:rsidRDefault="00FC4AFB" w:rsidP="00FC4AFB">
            <w:pPr>
              <w:ind w:firstLineChars="400" w:firstLine="880"/>
              <w:rPr>
                <w:ins w:id="9718" w:author="Nunez, Dianne H" w:date="2019-05-20T10:30:00Z"/>
                <w:sz w:val="22"/>
                <w:szCs w:val="22"/>
                <w:rPrChange w:id="9719" w:author="Nunez, Dianne H" w:date="2019-06-20T12:54:00Z">
                  <w:rPr>
                    <w:ins w:id="9720" w:author="Nunez, Dianne H" w:date="2019-05-20T10:30:00Z"/>
                    <w:rFonts w:ascii="Symbol" w:hAnsi="Symbol" w:cs="Calibri"/>
                    <w:sz w:val="22"/>
                    <w:szCs w:val="22"/>
                  </w:rPr>
                </w:rPrChange>
              </w:rPr>
            </w:pPr>
          </w:p>
        </w:tc>
        <w:tc>
          <w:tcPr>
            <w:tcW w:w="1520" w:type="dxa"/>
            <w:tcBorders>
              <w:top w:val="nil"/>
              <w:left w:val="nil"/>
              <w:bottom w:val="nil"/>
              <w:right w:val="nil"/>
            </w:tcBorders>
            <w:shd w:val="clear" w:color="auto" w:fill="auto"/>
            <w:noWrap/>
            <w:vAlign w:val="bottom"/>
            <w:hideMark/>
            <w:tcPrChange w:id="9721" w:author="Nunez, Dianne H" w:date="2019-05-20T10:32:00Z">
              <w:tcPr>
                <w:tcW w:w="1520" w:type="dxa"/>
                <w:tcBorders>
                  <w:top w:val="nil"/>
                  <w:left w:val="nil"/>
                  <w:bottom w:val="nil"/>
                  <w:right w:val="nil"/>
                </w:tcBorders>
                <w:shd w:val="clear" w:color="auto" w:fill="auto"/>
                <w:noWrap/>
                <w:vAlign w:val="bottom"/>
                <w:hideMark/>
              </w:tcPr>
            </w:tcPrChange>
          </w:tcPr>
          <w:p w14:paraId="78C209E5" w14:textId="77777777" w:rsidR="00FC4AFB" w:rsidRPr="009B0922" w:rsidRDefault="00FC4AFB" w:rsidP="00FC4AFB">
            <w:pPr>
              <w:rPr>
                <w:ins w:id="9722" w:author="Nunez, Dianne H" w:date="2019-05-20T10:30:00Z"/>
                <w:sz w:val="20"/>
              </w:rPr>
            </w:pPr>
          </w:p>
        </w:tc>
        <w:tc>
          <w:tcPr>
            <w:tcW w:w="1520" w:type="dxa"/>
            <w:tcBorders>
              <w:top w:val="nil"/>
              <w:left w:val="nil"/>
              <w:bottom w:val="nil"/>
              <w:right w:val="nil"/>
            </w:tcBorders>
            <w:shd w:val="clear" w:color="auto" w:fill="auto"/>
            <w:noWrap/>
            <w:vAlign w:val="bottom"/>
            <w:hideMark/>
            <w:tcPrChange w:id="9723" w:author="Nunez, Dianne H" w:date="2019-05-20T10:32:00Z">
              <w:tcPr>
                <w:tcW w:w="1520" w:type="dxa"/>
                <w:tcBorders>
                  <w:top w:val="nil"/>
                  <w:left w:val="nil"/>
                  <w:bottom w:val="nil"/>
                  <w:right w:val="nil"/>
                </w:tcBorders>
                <w:shd w:val="clear" w:color="auto" w:fill="auto"/>
                <w:noWrap/>
                <w:vAlign w:val="bottom"/>
                <w:hideMark/>
              </w:tcPr>
            </w:tcPrChange>
          </w:tcPr>
          <w:p w14:paraId="47029831" w14:textId="77777777" w:rsidR="00FC4AFB" w:rsidRPr="009B0922" w:rsidRDefault="00FC4AFB" w:rsidP="00FC4AFB">
            <w:pPr>
              <w:rPr>
                <w:ins w:id="9724" w:author="Nunez, Dianne H" w:date="2019-05-20T10:30:00Z"/>
                <w:sz w:val="20"/>
              </w:rPr>
            </w:pPr>
          </w:p>
        </w:tc>
        <w:tc>
          <w:tcPr>
            <w:tcW w:w="1520" w:type="dxa"/>
            <w:tcBorders>
              <w:top w:val="nil"/>
              <w:left w:val="nil"/>
              <w:bottom w:val="nil"/>
              <w:right w:val="nil"/>
            </w:tcBorders>
            <w:shd w:val="clear" w:color="auto" w:fill="auto"/>
            <w:noWrap/>
            <w:vAlign w:val="bottom"/>
            <w:hideMark/>
            <w:tcPrChange w:id="9725" w:author="Nunez, Dianne H" w:date="2019-05-20T10:32:00Z">
              <w:tcPr>
                <w:tcW w:w="1520" w:type="dxa"/>
                <w:tcBorders>
                  <w:top w:val="nil"/>
                  <w:left w:val="nil"/>
                  <w:bottom w:val="nil"/>
                  <w:right w:val="nil"/>
                </w:tcBorders>
                <w:shd w:val="clear" w:color="auto" w:fill="auto"/>
                <w:noWrap/>
                <w:vAlign w:val="bottom"/>
                <w:hideMark/>
              </w:tcPr>
            </w:tcPrChange>
          </w:tcPr>
          <w:p w14:paraId="49956F56" w14:textId="77777777" w:rsidR="00FC4AFB" w:rsidRPr="009B0922" w:rsidRDefault="00FC4AFB" w:rsidP="00FC4AFB">
            <w:pPr>
              <w:rPr>
                <w:ins w:id="9726" w:author="Nunez, Dianne H" w:date="2019-05-20T10:30:00Z"/>
                <w:sz w:val="20"/>
              </w:rPr>
            </w:pPr>
          </w:p>
        </w:tc>
      </w:tr>
      <w:tr w:rsidR="00FC4AFB" w:rsidRPr="009B0922" w14:paraId="17BCCD34" w14:textId="77777777" w:rsidTr="00FC4AFB">
        <w:trPr>
          <w:trHeight w:val="288"/>
          <w:ins w:id="9727" w:author="Nunez, Dianne H" w:date="2019-05-20T10:30:00Z"/>
          <w:trPrChange w:id="9728"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729" w:author="Nunez, Dianne H" w:date="2019-05-20T10:32:00Z">
              <w:tcPr>
                <w:tcW w:w="580" w:type="dxa"/>
                <w:tcBorders>
                  <w:top w:val="nil"/>
                  <w:left w:val="nil"/>
                  <w:bottom w:val="nil"/>
                  <w:right w:val="nil"/>
                </w:tcBorders>
                <w:shd w:val="clear" w:color="auto" w:fill="auto"/>
                <w:noWrap/>
                <w:vAlign w:val="bottom"/>
                <w:hideMark/>
              </w:tcPr>
            </w:tcPrChange>
          </w:tcPr>
          <w:p w14:paraId="2D660255" w14:textId="77777777" w:rsidR="00FC4AFB" w:rsidRPr="009B0922" w:rsidRDefault="00FC4AFB" w:rsidP="00FC4AFB">
            <w:pPr>
              <w:rPr>
                <w:ins w:id="9730" w:author="Nunez, Dianne H" w:date="2019-05-20T10:30:00Z"/>
                <w:sz w:val="20"/>
              </w:rPr>
            </w:pPr>
          </w:p>
        </w:tc>
        <w:tc>
          <w:tcPr>
            <w:tcW w:w="4941" w:type="dxa"/>
            <w:gridSpan w:val="3"/>
            <w:tcBorders>
              <w:top w:val="nil"/>
              <w:left w:val="nil"/>
              <w:bottom w:val="nil"/>
              <w:right w:val="nil"/>
            </w:tcBorders>
            <w:shd w:val="clear" w:color="auto" w:fill="auto"/>
            <w:noWrap/>
            <w:vAlign w:val="center"/>
            <w:hideMark/>
            <w:tcPrChange w:id="9731" w:author="Nunez, Dianne H" w:date="2019-05-20T10:32:00Z">
              <w:tcPr>
                <w:tcW w:w="4780" w:type="dxa"/>
                <w:gridSpan w:val="3"/>
                <w:tcBorders>
                  <w:top w:val="nil"/>
                  <w:left w:val="nil"/>
                  <w:bottom w:val="nil"/>
                  <w:right w:val="nil"/>
                </w:tcBorders>
                <w:shd w:val="clear" w:color="auto" w:fill="auto"/>
                <w:noWrap/>
                <w:vAlign w:val="center"/>
                <w:hideMark/>
              </w:tcPr>
            </w:tcPrChange>
          </w:tcPr>
          <w:p w14:paraId="3D743B37" w14:textId="77777777" w:rsidR="00FC4AFB" w:rsidRPr="009B0922" w:rsidRDefault="00FC4AFB" w:rsidP="00FC4AFB">
            <w:pPr>
              <w:ind w:firstLineChars="400" w:firstLine="880"/>
              <w:rPr>
                <w:ins w:id="9732" w:author="Nunez, Dianne H" w:date="2019-05-20T10:30:00Z"/>
                <w:sz w:val="22"/>
                <w:szCs w:val="22"/>
                <w:rPrChange w:id="9733" w:author="Nunez, Dianne H" w:date="2019-06-20T12:54:00Z">
                  <w:rPr>
                    <w:ins w:id="9734" w:author="Nunez, Dianne H" w:date="2019-05-20T10:30:00Z"/>
                    <w:rFonts w:ascii="Symbol" w:hAnsi="Symbol" w:cs="Calibri"/>
                    <w:sz w:val="22"/>
                    <w:szCs w:val="22"/>
                  </w:rPr>
                </w:rPrChange>
              </w:rPr>
            </w:pPr>
            <w:ins w:id="9735" w:author="Nunez, Dianne H" w:date="2019-05-20T10:30:00Z">
              <w:r w:rsidRPr="009B0922">
                <w:rPr>
                  <w:sz w:val="22"/>
                  <w:szCs w:val="22"/>
                  <w:rPrChange w:id="9736" w:author="Nunez, Dianne H" w:date="2019-06-20T12:54:00Z">
                    <w:rPr>
                      <w:rFonts w:ascii="Symbol" w:hAnsi="Symbol" w:cs="Calibri"/>
                      <w:sz w:val="22"/>
                      <w:szCs w:val="22"/>
                    </w:rPr>
                  </w:rPrChange>
                </w:rPr>
                <w:t></w:t>
              </w:r>
              <w:r w:rsidRPr="009B0922">
                <w:rPr>
                  <w:sz w:val="14"/>
                  <w:szCs w:val="14"/>
                </w:rPr>
                <w:t xml:space="preserve">       </w:t>
              </w:r>
              <w:r w:rsidRPr="009B0922">
                <w:rPr>
                  <w:sz w:val="22"/>
                  <w:szCs w:val="22"/>
                  <w:rPrChange w:id="9737" w:author="Nunez, Dianne H" w:date="2019-06-20T12:54:00Z">
                    <w:rPr>
                      <w:rFonts w:ascii="Arial" w:hAnsi="Arial" w:cs="Arial"/>
                      <w:sz w:val="22"/>
                      <w:szCs w:val="22"/>
                    </w:rPr>
                  </w:rPrChange>
                </w:rPr>
                <w:t>community outreach/ organizations</w:t>
              </w:r>
            </w:ins>
          </w:p>
        </w:tc>
        <w:tc>
          <w:tcPr>
            <w:tcW w:w="1520" w:type="dxa"/>
            <w:tcBorders>
              <w:top w:val="nil"/>
              <w:left w:val="nil"/>
              <w:bottom w:val="nil"/>
              <w:right w:val="nil"/>
            </w:tcBorders>
            <w:shd w:val="clear" w:color="auto" w:fill="auto"/>
            <w:noWrap/>
            <w:vAlign w:val="bottom"/>
            <w:hideMark/>
            <w:tcPrChange w:id="9738" w:author="Nunez, Dianne H" w:date="2019-05-20T10:32:00Z">
              <w:tcPr>
                <w:tcW w:w="1520" w:type="dxa"/>
                <w:tcBorders>
                  <w:top w:val="nil"/>
                  <w:left w:val="nil"/>
                  <w:bottom w:val="nil"/>
                  <w:right w:val="nil"/>
                </w:tcBorders>
                <w:shd w:val="clear" w:color="auto" w:fill="auto"/>
                <w:noWrap/>
                <w:vAlign w:val="bottom"/>
                <w:hideMark/>
              </w:tcPr>
            </w:tcPrChange>
          </w:tcPr>
          <w:p w14:paraId="2F1079A2" w14:textId="77777777" w:rsidR="00FC4AFB" w:rsidRPr="009B0922" w:rsidRDefault="00FC4AFB" w:rsidP="00FC4AFB">
            <w:pPr>
              <w:ind w:firstLineChars="400" w:firstLine="880"/>
              <w:rPr>
                <w:ins w:id="9739" w:author="Nunez, Dianne H" w:date="2019-05-20T10:30:00Z"/>
                <w:sz w:val="22"/>
                <w:szCs w:val="22"/>
                <w:rPrChange w:id="9740" w:author="Nunez, Dianne H" w:date="2019-06-20T12:54:00Z">
                  <w:rPr>
                    <w:ins w:id="9741" w:author="Nunez, Dianne H" w:date="2019-05-20T10:30:00Z"/>
                    <w:rFonts w:ascii="Symbol" w:hAnsi="Symbol" w:cs="Calibri"/>
                    <w:sz w:val="22"/>
                    <w:szCs w:val="22"/>
                  </w:rPr>
                </w:rPrChange>
              </w:rPr>
            </w:pPr>
          </w:p>
        </w:tc>
        <w:tc>
          <w:tcPr>
            <w:tcW w:w="1520" w:type="dxa"/>
            <w:tcBorders>
              <w:top w:val="nil"/>
              <w:left w:val="nil"/>
              <w:bottom w:val="nil"/>
              <w:right w:val="nil"/>
            </w:tcBorders>
            <w:shd w:val="clear" w:color="auto" w:fill="auto"/>
            <w:noWrap/>
            <w:vAlign w:val="bottom"/>
            <w:hideMark/>
            <w:tcPrChange w:id="9742" w:author="Nunez, Dianne H" w:date="2019-05-20T10:32:00Z">
              <w:tcPr>
                <w:tcW w:w="1520" w:type="dxa"/>
                <w:tcBorders>
                  <w:top w:val="nil"/>
                  <w:left w:val="nil"/>
                  <w:bottom w:val="nil"/>
                  <w:right w:val="nil"/>
                </w:tcBorders>
                <w:shd w:val="clear" w:color="auto" w:fill="auto"/>
                <w:noWrap/>
                <w:vAlign w:val="bottom"/>
                <w:hideMark/>
              </w:tcPr>
            </w:tcPrChange>
          </w:tcPr>
          <w:p w14:paraId="26170EB9" w14:textId="77777777" w:rsidR="00FC4AFB" w:rsidRPr="009B0922" w:rsidRDefault="00FC4AFB" w:rsidP="00FC4AFB">
            <w:pPr>
              <w:rPr>
                <w:ins w:id="9743" w:author="Nunez, Dianne H" w:date="2019-05-20T10:30:00Z"/>
                <w:sz w:val="20"/>
              </w:rPr>
            </w:pPr>
          </w:p>
        </w:tc>
        <w:tc>
          <w:tcPr>
            <w:tcW w:w="1520" w:type="dxa"/>
            <w:tcBorders>
              <w:top w:val="nil"/>
              <w:left w:val="nil"/>
              <w:bottom w:val="nil"/>
              <w:right w:val="nil"/>
            </w:tcBorders>
            <w:shd w:val="clear" w:color="auto" w:fill="auto"/>
            <w:noWrap/>
            <w:vAlign w:val="bottom"/>
            <w:hideMark/>
            <w:tcPrChange w:id="9744" w:author="Nunez, Dianne H" w:date="2019-05-20T10:32:00Z">
              <w:tcPr>
                <w:tcW w:w="1520" w:type="dxa"/>
                <w:tcBorders>
                  <w:top w:val="nil"/>
                  <w:left w:val="nil"/>
                  <w:bottom w:val="nil"/>
                  <w:right w:val="nil"/>
                </w:tcBorders>
                <w:shd w:val="clear" w:color="auto" w:fill="auto"/>
                <w:noWrap/>
                <w:vAlign w:val="bottom"/>
                <w:hideMark/>
              </w:tcPr>
            </w:tcPrChange>
          </w:tcPr>
          <w:p w14:paraId="5D9CA500" w14:textId="77777777" w:rsidR="00FC4AFB" w:rsidRPr="009B0922" w:rsidRDefault="00FC4AFB" w:rsidP="00FC4AFB">
            <w:pPr>
              <w:rPr>
                <w:ins w:id="9745" w:author="Nunez, Dianne H" w:date="2019-05-20T10:30:00Z"/>
                <w:sz w:val="20"/>
              </w:rPr>
            </w:pPr>
          </w:p>
        </w:tc>
        <w:tc>
          <w:tcPr>
            <w:tcW w:w="1520" w:type="dxa"/>
            <w:tcBorders>
              <w:top w:val="nil"/>
              <w:left w:val="nil"/>
              <w:bottom w:val="nil"/>
              <w:right w:val="nil"/>
            </w:tcBorders>
            <w:shd w:val="clear" w:color="auto" w:fill="auto"/>
            <w:noWrap/>
            <w:vAlign w:val="bottom"/>
            <w:hideMark/>
            <w:tcPrChange w:id="9746" w:author="Nunez, Dianne H" w:date="2019-05-20T10:32:00Z">
              <w:tcPr>
                <w:tcW w:w="1520" w:type="dxa"/>
                <w:tcBorders>
                  <w:top w:val="nil"/>
                  <w:left w:val="nil"/>
                  <w:bottom w:val="nil"/>
                  <w:right w:val="nil"/>
                </w:tcBorders>
                <w:shd w:val="clear" w:color="auto" w:fill="auto"/>
                <w:noWrap/>
                <w:vAlign w:val="bottom"/>
                <w:hideMark/>
              </w:tcPr>
            </w:tcPrChange>
          </w:tcPr>
          <w:p w14:paraId="5D72CA03" w14:textId="77777777" w:rsidR="00FC4AFB" w:rsidRPr="009B0922" w:rsidRDefault="00FC4AFB" w:rsidP="00FC4AFB">
            <w:pPr>
              <w:rPr>
                <w:ins w:id="9747" w:author="Nunez, Dianne H" w:date="2019-05-20T10:30:00Z"/>
                <w:sz w:val="20"/>
              </w:rPr>
            </w:pPr>
          </w:p>
        </w:tc>
      </w:tr>
      <w:tr w:rsidR="00FC4AFB" w:rsidRPr="009B0922" w14:paraId="06FC28D9" w14:textId="77777777" w:rsidTr="00FC4AFB">
        <w:trPr>
          <w:trHeight w:val="288"/>
          <w:ins w:id="9748" w:author="Nunez, Dianne H" w:date="2019-05-20T10:30:00Z"/>
          <w:trPrChange w:id="9749"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750" w:author="Nunez, Dianne H" w:date="2019-05-20T10:32:00Z">
              <w:tcPr>
                <w:tcW w:w="580" w:type="dxa"/>
                <w:tcBorders>
                  <w:top w:val="nil"/>
                  <w:left w:val="nil"/>
                  <w:bottom w:val="nil"/>
                  <w:right w:val="nil"/>
                </w:tcBorders>
                <w:shd w:val="clear" w:color="auto" w:fill="auto"/>
                <w:noWrap/>
                <w:vAlign w:val="bottom"/>
                <w:hideMark/>
              </w:tcPr>
            </w:tcPrChange>
          </w:tcPr>
          <w:p w14:paraId="4118FDE3" w14:textId="77777777" w:rsidR="00FC4AFB" w:rsidRPr="009B0922" w:rsidRDefault="00FC4AFB" w:rsidP="00FC4AFB">
            <w:pPr>
              <w:rPr>
                <w:ins w:id="9751" w:author="Nunez, Dianne H" w:date="2019-05-20T10:30:00Z"/>
                <w:sz w:val="20"/>
              </w:rPr>
            </w:pPr>
          </w:p>
        </w:tc>
        <w:tc>
          <w:tcPr>
            <w:tcW w:w="2660" w:type="dxa"/>
            <w:tcBorders>
              <w:top w:val="nil"/>
              <w:left w:val="nil"/>
              <w:bottom w:val="nil"/>
              <w:right w:val="nil"/>
            </w:tcBorders>
            <w:shd w:val="clear" w:color="auto" w:fill="auto"/>
            <w:noWrap/>
            <w:vAlign w:val="center"/>
            <w:hideMark/>
            <w:tcPrChange w:id="9752" w:author="Nunez, Dianne H" w:date="2019-05-20T10:32:00Z">
              <w:tcPr>
                <w:tcW w:w="2500" w:type="dxa"/>
                <w:tcBorders>
                  <w:top w:val="nil"/>
                  <w:left w:val="nil"/>
                  <w:bottom w:val="nil"/>
                  <w:right w:val="nil"/>
                </w:tcBorders>
                <w:shd w:val="clear" w:color="auto" w:fill="auto"/>
                <w:noWrap/>
                <w:vAlign w:val="center"/>
                <w:hideMark/>
              </w:tcPr>
            </w:tcPrChange>
          </w:tcPr>
          <w:p w14:paraId="76D0B791" w14:textId="77777777" w:rsidR="00FC4AFB" w:rsidRPr="009B0922" w:rsidRDefault="00FC4AFB" w:rsidP="00FC4AFB">
            <w:pPr>
              <w:ind w:firstLineChars="400" w:firstLine="880"/>
              <w:rPr>
                <w:ins w:id="9753" w:author="Nunez, Dianne H" w:date="2019-05-20T10:30:00Z"/>
                <w:sz w:val="22"/>
                <w:szCs w:val="22"/>
                <w:rPrChange w:id="9754" w:author="Nunez, Dianne H" w:date="2019-06-20T12:54:00Z">
                  <w:rPr>
                    <w:ins w:id="9755" w:author="Nunez, Dianne H" w:date="2019-05-20T10:30:00Z"/>
                    <w:rFonts w:ascii="Symbol" w:hAnsi="Symbol" w:cs="Calibri"/>
                    <w:sz w:val="22"/>
                    <w:szCs w:val="22"/>
                  </w:rPr>
                </w:rPrChange>
              </w:rPr>
            </w:pPr>
            <w:ins w:id="9756" w:author="Nunez, Dianne H" w:date="2019-05-20T10:30:00Z">
              <w:r w:rsidRPr="009B0922">
                <w:rPr>
                  <w:sz w:val="22"/>
                  <w:szCs w:val="22"/>
                  <w:rPrChange w:id="9757" w:author="Nunez, Dianne H" w:date="2019-06-20T12:54:00Z">
                    <w:rPr>
                      <w:rFonts w:ascii="Symbol" w:hAnsi="Symbol" w:cs="Calibri"/>
                      <w:sz w:val="22"/>
                      <w:szCs w:val="22"/>
                    </w:rPr>
                  </w:rPrChange>
                </w:rPr>
                <w:t></w:t>
              </w:r>
              <w:r w:rsidRPr="009B0922">
                <w:rPr>
                  <w:sz w:val="14"/>
                  <w:szCs w:val="14"/>
                </w:rPr>
                <w:t xml:space="preserve">       </w:t>
              </w:r>
              <w:r w:rsidRPr="009B0922">
                <w:rPr>
                  <w:sz w:val="22"/>
                  <w:szCs w:val="22"/>
                  <w:rPrChange w:id="9758" w:author="Nunez, Dianne H" w:date="2019-06-20T12:54:00Z">
                    <w:rPr>
                      <w:rFonts w:ascii="Arial" w:hAnsi="Arial" w:cs="Arial"/>
                      <w:sz w:val="22"/>
                      <w:szCs w:val="22"/>
                    </w:rPr>
                  </w:rPrChange>
                </w:rPr>
                <w:t>Sister chapters</w:t>
              </w:r>
            </w:ins>
          </w:p>
        </w:tc>
        <w:tc>
          <w:tcPr>
            <w:tcW w:w="760" w:type="dxa"/>
            <w:tcBorders>
              <w:top w:val="nil"/>
              <w:left w:val="nil"/>
              <w:bottom w:val="nil"/>
              <w:right w:val="nil"/>
            </w:tcBorders>
            <w:shd w:val="clear" w:color="auto" w:fill="auto"/>
            <w:noWrap/>
            <w:vAlign w:val="bottom"/>
            <w:hideMark/>
            <w:tcPrChange w:id="9759" w:author="Nunez, Dianne H" w:date="2019-05-20T10:32:00Z">
              <w:tcPr>
                <w:tcW w:w="760" w:type="dxa"/>
                <w:tcBorders>
                  <w:top w:val="nil"/>
                  <w:left w:val="nil"/>
                  <w:bottom w:val="nil"/>
                  <w:right w:val="nil"/>
                </w:tcBorders>
                <w:shd w:val="clear" w:color="auto" w:fill="auto"/>
                <w:noWrap/>
                <w:vAlign w:val="bottom"/>
                <w:hideMark/>
              </w:tcPr>
            </w:tcPrChange>
          </w:tcPr>
          <w:p w14:paraId="401F282B" w14:textId="77777777" w:rsidR="00FC4AFB" w:rsidRPr="009B0922" w:rsidRDefault="00FC4AFB" w:rsidP="00FC4AFB">
            <w:pPr>
              <w:ind w:firstLineChars="400" w:firstLine="880"/>
              <w:rPr>
                <w:ins w:id="9760" w:author="Nunez, Dianne H" w:date="2019-05-20T10:30:00Z"/>
                <w:sz w:val="22"/>
                <w:szCs w:val="22"/>
                <w:rPrChange w:id="9761" w:author="Nunez, Dianne H" w:date="2019-06-20T12:54:00Z">
                  <w:rPr>
                    <w:ins w:id="9762" w:author="Nunez, Dianne H" w:date="2019-05-20T10:30:00Z"/>
                    <w:rFonts w:ascii="Symbol" w:hAnsi="Symbol" w:cs="Calibri"/>
                    <w:sz w:val="22"/>
                    <w:szCs w:val="22"/>
                  </w:rPr>
                </w:rPrChange>
              </w:rPr>
            </w:pPr>
          </w:p>
        </w:tc>
        <w:tc>
          <w:tcPr>
            <w:tcW w:w="1520" w:type="dxa"/>
            <w:tcBorders>
              <w:top w:val="nil"/>
              <w:left w:val="nil"/>
              <w:bottom w:val="nil"/>
              <w:right w:val="nil"/>
            </w:tcBorders>
            <w:shd w:val="clear" w:color="auto" w:fill="auto"/>
            <w:noWrap/>
            <w:vAlign w:val="bottom"/>
            <w:hideMark/>
            <w:tcPrChange w:id="9763" w:author="Nunez, Dianne H" w:date="2019-05-20T10:32:00Z">
              <w:tcPr>
                <w:tcW w:w="1520" w:type="dxa"/>
                <w:tcBorders>
                  <w:top w:val="nil"/>
                  <w:left w:val="nil"/>
                  <w:bottom w:val="nil"/>
                  <w:right w:val="nil"/>
                </w:tcBorders>
                <w:shd w:val="clear" w:color="auto" w:fill="auto"/>
                <w:noWrap/>
                <w:vAlign w:val="bottom"/>
                <w:hideMark/>
              </w:tcPr>
            </w:tcPrChange>
          </w:tcPr>
          <w:p w14:paraId="0654C215" w14:textId="77777777" w:rsidR="00FC4AFB" w:rsidRPr="009B0922" w:rsidRDefault="00FC4AFB" w:rsidP="00FC4AFB">
            <w:pPr>
              <w:jc w:val="center"/>
              <w:rPr>
                <w:ins w:id="9764" w:author="Nunez, Dianne H" w:date="2019-05-20T10:30:00Z"/>
                <w:sz w:val="20"/>
              </w:rPr>
            </w:pPr>
          </w:p>
        </w:tc>
        <w:tc>
          <w:tcPr>
            <w:tcW w:w="1520" w:type="dxa"/>
            <w:tcBorders>
              <w:top w:val="nil"/>
              <w:left w:val="nil"/>
              <w:bottom w:val="nil"/>
              <w:right w:val="nil"/>
            </w:tcBorders>
            <w:shd w:val="clear" w:color="auto" w:fill="auto"/>
            <w:noWrap/>
            <w:vAlign w:val="bottom"/>
            <w:hideMark/>
            <w:tcPrChange w:id="9765" w:author="Nunez, Dianne H" w:date="2019-05-20T10:32:00Z">
              <w:tcPr>
                <w:tcW w:w="1520" w:type="dxa"/>
                <w:tcBorders>
                  <w:top w:val="nil"/>
                  <w:left w:val="nil"/>
                  <w:bottom w:val="nil"/>
                  <w:right w:val="nil"/>
                </w:tcBorders>
                <w:shd w:val="clear" w:color="auto" w:fill="auto"/>
                <w:noWrap/>
                <w:vAlign w:val="bottom"/>
                <w:hideMark/>
              </w:tcPr>
            </w:tcPrChange>
          </w:tcPr>
          <w:p w14:paraId="7CA6458A" w14:textId="77777777" w:rsidR="00FC4AFB" w:rsidRPr="009B0922" w:rsidRDefault="00FC4AFB" w:rsidP="00FC4AFB">
            <w:pPr>
              <w:rPr>
                <w:ins w:id="9766" w:author="Nunez, Dianne H" w:date="2019-05-20T10:30:00Z"/>
                <w:sz w:val="20"/>
              </w:rPr>
            </w:pPr>
          </w:p>
        </w:tc>
        <w:tc>
          <w:tcPr>
            <w:tcW w:w="1520" w:type="dxa"/>
            <w:tcBorders>
              <w:top w:val="nil"/>
              <w:left w:val="nil"/>
              <w:bottom w:val="nil"/>
              <w:right w:val="nil"/>
            </w:tcBorders>
            <w:shd w:val="clear" w:color="auto" w:fill="auto"/>
            <w:noWrap/>
            <w:vAlign w:val="bottom"/>
            <w:hideMark/>
            <w:tcPrChange w:id="9767" w:author="Nunez, Dianne H" w:date="2019-05-20T10:32:00Z">
              <w:tcPr>
                <w:tcW w:w="1520" w:type="dxa"/>
                <w:tcBorders>
                  <w:top w:val="nil"/>
                  <w:left w:val="nil"/>
                  <w:bottom w:val="nil"/>
                  <w:right w:val="nil"/>
                </w:tcBorders>
                <w:shd w:val="clear" w:color="auto" w:fill="auto"/>
                <w:noWrap/>
                <w:vAlign w:val="bottom"/>
                <w:hideMark/>
              </w:tcPr>
            </w:tcPrChange>
          </w:tcPr>
          <w:p w14:paraId="11C6BBE4" w14:textId="77777777" w:rsidR="00FC4AFB" w:rsidRPr="009B0922" w:rsidRDefault="00FC4AFB" w:rsidP="00FC4AFB">
            <w:pPr>
              <w:rPr>
                <w:ins w:id="9768" w:author="Nunez, Dianne H" w:date="2019-05-20T10:30:00Z"/>
                <w:sz w:val="20"/>
              </w:rPr>
            </w:pPr>
          </w:p>
        </w:tc>
        <w:tc>
          <w:tcPr>
            <w:tcW w:w="1520" w:type="dxa"/>
            <w:tcBorders>
              <w:top w:val="nil"/>
              <w:left w:val="nil"/>
              <w:bottom w:val="nil"/>
              <w:right w:val="nil"/>
            </w:tcBorders>
            <w:shd w:val="clear" w:color="auto" w:fill="auto"/>
            <w:noWrap/>
            <w:vAlign w:val="bottom"/>
            <w:hideMark/>
            <w:tcPrChange w:id="9769" w:author="Nunez, Dianne H" w:date="2019-05-20T10:32:00Z">
              <w:tcPr>
                <w:tcW w:w="1520" w:type="dxa"/>
                <w:tcBorders>
                  <w:top w:val="nil"/>
                  <w:left w:val="nil"/>
                  <w:bottom w:val="nil"/>
                  <w:right w:val="nil"/>
                </w:tcBorders>
                <w:shd w:val="clear" w:color="auto" w:fill="auto"/>
                <w:noWrap/>
                <w:vAlign w:val="bottom"/>
                <w:hideMark/>
              </w:tcPr>
            </w:tcPrChange>
          </w:tcPr>
          <w:p w14:paraId="1022DDF1" w14:textId="77777777" w:rsidR="00FC4AFB" w:rsidRPr="009B0922" w:rsidRDefault="00FC4AFB" w:rsidP="00FC4AFB">
            <w:pPr>
              <w:rPr>
                <w:ins w:id="9770" w:author="Nunez, Dianne H" w:date="2019-05-20T10:30:00Z"/>
                <w:sz w:val="20"/>
              </w:rPr>
            </w:pPr>
          </w:p>
        </w:tc>
        <w:tc>
          <w:tcPr>
            <w:tcW w:w="1520" w:type="dxa"/>
            <w:tcBorders>
              <w:top w:val="nil"/>
              <w:left w:val="nil"/>
              <w:bottom w:val="nil"/>
              <w:right w:val="nil"/>
            </w:tcBorders>
            <w:shd w:val="clear" w:color="auto" w:fill="auto"/>
            <w:noWrap/>
            <w:vAlign w:val="bottom"/>
            <w:hideMark/>
            <w:tcPrChange w:id="9771" w:author="Nunez, Dianne H" w:date="2019-05-20T10:32:00Z">
              <w:tcPr>
                <w:tcW w:w="1520" w:type="dxa"/>
                <w:tcBorders>
                  <w:top w:val="nil"/>
                  <w:left w:val="nil"/>
                  <w:bottom w:val="nil"/>
                  <w:right w:val="nil"/>
                </w:tcBorders>
                <w:shd w:val="clear" w:color="auto" w:fill="auto"/>
                <w:noWrap/>
                <w:vAlign w:val="bottom"/>
                <w:hideMark/>
              </w:tcPr>
            </w:tcPrChange>
          </w:tcPr>
          <w:p w14:paraId="24A91E4D" w14:textId="77777777" w:rsidR="00FC4AFB" w:rsidRPr="009B0922" w:rsidRDefault="00FC4AFB" w:rsidP="00FC4AFB">
            <w:pPr>
              <w:rPr>
                <w:ins w:id="9772" w:author="Nunez, Dianne H" w:date="2019-05-20T10:30:00Z"/>
                <w:sz w:val="20"/>
              </w:rPr>
            </w:pPr>
          </w:p>
        </w:tc>
      </w:tr>
      <w:tr w:rsidR="00FC4AFB" w:rsidRPr="009B0922" w14:paraId="63D7D977" w14:textId="77777777" w:rsidTr="00FC4AFB">
        <w:trPr>
          <w:trHeight w:val="288"/>
          <w:ins w:id="9773" w:author="Nunez, Dianne H" w:date="2019-05-20T10:30:00Z"/>
          <w:trPrChange w:id="9774"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775" w:author="Nunez, Dianne H" w:date="2019-05-20T10:32:00Z">
              <w:tcPr>
                <w:tcW w:w="580" w:type="dxa"/>
                <w:tcBorders>
                  <w:top w:val="nil"/>
                  <w:left w:val="nil"/>
                  <w:bottom w:val="nil"/>
                  <w:right w:val="nil"/>
                </w:tcBorders>
                <w:shd w:val="clear" w:color="auto" w:fill="auto"/>
                <w:noWrap/>
                <w:vAlign w:val="bottom"/>
                <w:hideMark/>
              </w:tcPr>
            </w:tcPrChange>
          </w:tcPr>
          <w:p w14:paraId="12B7BB24" w14:textId="77777777" w:rsidR="00FC4AFB" w:rsidRPr="009B0922" w:rsidRDefault="00FC4AFB" w:rsidP="00FC4AFB">
            <w:pPr>
              <w:rPr>
                <w:ins w:id="9776" w:author="Nunez, Dianne H" w:date="2019-05-20T10:30:00Z"/>
                <w:sz w:val="20"/>
              </w:rPr>
            </w:pPr>
          </w:p>
        </w:tc>
        <w:tc>
          <w:tcPr>
            <w:tcW w:w="6461" w:type="dxa"/>
            <w:gridSpan w:val="4"/>
            <w:tcBorders>
              <w:top w:val="nil"/>
              <w:left w:val="nil"/>
              <w:bottom w:val="nil"/>
              <w:right w:val="nil"/>
            </w:tcBorders>
            <w:shd w:val="clear" w:color="auto" w:fill="auto"/>
            <w:noWrap/>
            <w:vAlign w:val="center"/>
            <w:hideMark/>
            <w:tcPrChange w:id="9777" w:author="Nunez, Dianne H" w:date="2019-05-20T10:32:00Z">
              <w:tcPr>
                <w:tcW w:w="6300" w:type="dxa"/>
                <w:gridSpan w:val="4"/>
                <w:tcBorders>
                  <w:top w:val="nil"/>
                  <w:left w:val="nil"/>
                  <w:bottom w:val="nil"/>
                  <w:right w:val="nil"/>
                </w:tcBorders>
                <w:shd w:val="clear" w:color="auto" w:fill="auto"/>
                <w:noWrap/>
                <w:vAlign w:val="center"/>
                <w:hideMark/>
              </w:tcPr>
            </w:tcPrChange>
          </w:tcPr>
          <w:p w14:paraId="2D93114C" w14:textId="77777777" w:rsidR="00FC4AFB" w:rsidRPr="009B0922" w:rsidRDefault="00FC4AFB" w:rsidP="00FC4AFB">
            <w:pPr>
              <w:ind w:firstLineChars="400" w:firstLine="880"/>
              <w:rPr>
                <w:ins w:id="9778" w:author="Nunez, Dianne H" w:date="2019-05-20T10:30:00Z"/>
                <w:sz w:val="22"/>
                <w:szCs w:val="22"/>
                <w:rPrChange w:id="9779" w:author="Nunez, Dianne H" w:date="2019-06-20T12:54:00Z">
                  <w:rPr>
                    <w:ins w:id="9780" w:author="Nunez, Dianne H" w:date="2019-05-20T10:30:00Z"/>
                    <w:rFonts w:ascii="Symbol" w:hAnsi="Symbol" w:cs="Calibri"/>
                    <w:sz w:val="22"/>
                    <w:szCs w:val="22"/>
                  </w:rPr>
                </w:rPrChange>
              </w:rPr>
            </w:pPr>
            <w:ins w:id="9781" w:author="Nunez, Dianne H" w:date="2019-05-20T10:30:00Z">
              <w:r w:rsidRPr="009B0922">
                <w:rPr>
                  <w:sz w:val="22"/>
                  <w:szCs w:val="22"/>
                  <w:rPrChange w:id="9782" w:author="Nunez, Dianne H" w:date="2019-06-20T12:54:00Z">
                    <w:rPr>
                      <w:rFonts w:ascii="Symbol" w:hAnsi="Symbol" w:cs="Calibri"/>
                      <w:sz w:val="22"/>
                      <w:szCs w:val="22"/>
                    </w:rPr>
                  </w:rPrChange>
                </w:rPr>
                <w:t></w:t>
              </w:r>
              <w:r w:rsidRPr="009B0922">
                <w:rPr>
                  <w:sz w:val="14"/>
                  <w:szCs w:val="14"/>
                </w:rPr>
                <w:t xml:space="preserve">       </w:t>
              </w:r>
              <w:r w:rsidRPr="009B0922">
                <w:rPr>
                  <w:sz w:val="22"/>
                  <w:szCs w:val="22"/>
                  <w:rPrChange w:id="9783" w:author="Nunez, Dianne H" w:date="2019-06-20T12:54:00Z">
                    <w:rPr>
                      <w:rFonts w:ascii="Arial" w:hAnsi="Arial" w:cs="Arial"/>
                      <w:sz w:val="22"/>
                      <w:szCs w:val="22"/>
                    </w:rPr>
                  </w:rPrChange>
                </w:rPr>
                <w:t>Connection to business partners for sister chapters</w:t>
              </w:r>
            </w:ins>
          </w:p>
        </w:tc>
        <w:tc>
          <w:tcPr>
            <w:tcW w:w="1520" w:type="dxa"/>
            <w:tcBorders>
              <w:top w:val="nil"/>
              <w:left w:val="nil"/>
              <w:bottom w:val="nil"/>
              <w:right w:val="nil"/>
            </w:tcBorders>
            <w:shd w:val="clear" w:color="auto" w:fill="auto"/>
            <w:noWrap/>
            <w:vAlign w:val="bottom"/>
            <w:hideMark/>
            <w:tcPrChange w:id="9784" w:author="Nunez, Dianne H" w:date="2019-05-20T10:32:00Z">
              <w:tcPr>
                <w:tcW w:w="1520" w:type="dxa"/>
                <w:tcBorders>
                  <w:top w:val="nil"/>
                  <w:left w:val="nil"/>
                  <w:bottom w:val="nil"/>
                  <w:right w:val="nil"/>
                </w:tcBorders>
                <w:shd w:val="clear" w:color="auto" w:fill="auto"/>
                <w:noWrap/>
                <w:vAlign w:val="bottom"/>
                <w:hideMark/>
              </w:tcPr>
            </w:tcPrChange>
          </w:tcPr>
          <w:p w14:paraId="7E0B5371" w14:textId="77777777" w:rsidR="00FC4AFB" w:rsidRPr="009B0922" w:rsidRDefault="00FC4AFB" w:rsidP="00FC4AFB">
            <w:pPr>
              <w:ind w:firstLineChars="400" w:firstLine="880"/>
              <w:rPr>
                <w:ins w:id="9785" w:author="Nunez, Dianne H" w:date="2019-05-20T10:30:00Z"/>
                <w:sz w:val="22"/>
                <w:szCs w:val="22"/>
                <w:rPrChange w:id="9786" w:author="Nunez, Dianne H" w:date="2019-06-20T12:54:00Z">
                  <w:rPr>
                    <w:ins w:id="9787" w:author="Nunez, Dianne H" w:date="2019-05-20T10:30:00Z"/>
                    <w:rFonts w:ascii="Symbol" w:hAnsi="Symbol" w:cs="Calibri"/>
                    <w:sz w:val="22"/>
                    <w:szCs w:val="22"/>
                  </w:rPr>
                </w:rPrChange>
              </w:rPr>
            </w:pPr>
          </w:p>
        </w:tc>
        <w:tc>
          <w:tcPr>
            <w:tcW w:w="1520" w:type="dxa"/>
            <w:tcBorders>
              <w:top w:val="nil"/>
              <w:left w:val="nil"/>
              <w:bottom w:val="nil"/>
              <w:right w:val="nil"/>
            </w:tcBorders>
            <w:shd w:val="clear" w:color="auto" w:fill="auto"/>
            <w:noWrap/>
            <w:vAlign w:val="bottom"/>
            <w:hideMark/>
            <w:tcPrChange w:id="9788" w:author="Nunez, Dianne H" w:date="2019-05-20T10:32:00Z">
              <w:tcPr>
                <w:tcW w:w="1520" w:type="dxa"/>
                <w:tcBorders>
                  <w:top w:val="nil"/>
                  <w:left w:val="nil"/>
                  <w:bottom w:val="nil"/>
                  <w:right w:val="nil"/>
                </w:tcBorders>
                <w:shd w:val="clear" w:color="auto" w:fill="auto"/>
                <w:noWrap/>
                <w:vAlign w:val="bottom"/>
                <w:hideMark/>
              </w:tcPr>
            </w:tcPrChange>
          </w:tcPr>
          <w:p w14:paraId="138D1728" w14:textId="77777777" w:rsidR="00FC4AFB" w:rsidRPr="009B0922" w:rsidRDefault="00FC4AFB" w:rsidP="00FC4AFB">
            <w:pPr>
              <w:rPr>
                <w:ins w:id="9789" w:author="Nunez, Dianne H" w:date="2019-05-20T10:30:00Z"/>
                <w:sz w:val="20"/>
              </w:rPr>
            </w:pPr>
          </w:p>
        </w:tc>
        <w:tc>
          <w:tcPr>
            <w:tcW w:w="1520" w:type="dxa"/>
            <w:tcBorders>
              <w:top w:val="nil"/>
              <w:left w:val="nil"/>
              <w:bottom w:val="nil"/>
              <w:right w:val="nil"/>
            </w:tcBorders>
            <w:shd w:val="clear" w:color="auto" w:fill="auto"/>
            <w:noWrap/>
            <w:vAlign w:val="bottom"/>
            <w:hideMark/>
            <w:tcPrChange w:id="9790" w:author="Nunez, Dianne H" w:date="2019-05-20T10:32:00Z">
              <w:tcPr>
                <w:tcW w:w="1520" w:type="dxa"/>
                <w:tcBorders>
                  <w:top w:val="nil"/>
                  <w:left w:val="nil"/>
                  <w:bottom w:val="nil"/>
                  <w:right w:val="nil"/>
                </w:tcBorders>
                <w:shd w:val="clear" w:color="auto" w:fill="auto"/>
                <w:noWrap/>
                <w:vAlign w:val="bottom"/>
                <w:hideMark/>
              </w:tcPr>
            </w:tcPrChange>
          </w:tcPr>
          <w:p w14:paraId="26BE0BCF" w14:textId="77777777" w:rsidR="00FC4AFB" w:rsidRPr="009B0922" w:rsidRDefault="00FC4AFB" w:rsidP="00FC4AFB">
            <w:pPr>
              <w:rPr>
                <w:ins w:id="9791" w:author="Nunez, Dianne H" w:date="2019-05-20T10:30:00Z"/>
                <w:sz w:val="20"/>
              </w:rPr>
            </w:pPr>
          </w:p>
        </w:tc>
      </w:tr>
      <w:tr w:rsidR="00FC4AFB" w:rsidRPr="009B0922" w14:paraId="5AE9F68F" w14:textId="77777777" w:rsidTr="00FC4AFB">
        <w:trPr>
          <w:trHeight w:val="288"/>
          <w:ins w:id="9792" w:author="Nunez, Dianne H" w:date="2019-05-20T10:30:00Z"/>
          <w:trPrChange w:id="9793"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794" w:author="Nunez, Dianne H" w:date="2019-05-20T10:32:00Z">
              <w:tcPr>
                <w:tcW w:w="580" w:type="dxa"/>
                <w:tcBorders>
                  <w:top w:val="nil"/>
                  <w:left w:val="nil"/>
                  <w:bottom w:val="nil"/>
                  <w:right w:val="nil"/>
                </w:tcBorders>
                <w:shd w:val="clear" w:color="auto" w:fill="auto"/>
                <w:noWrap/>
                <w:vAlign w:val="bottom"/>
                <w:hideMark/>
              </w:tcPr>
            </w:tcPrChange>
          </w:tcPr>
          <w:p w14:paraId="6ABE9F31" w14:textId="77777777" w:rsidR="00FC4AFB" w:rsidRPr="009B0922" w:rsidRDefault="00FC4AFB" w:rsidP="00FC4AFB">
            <w:pPr>
              <w:rPr>
                <w:ins w:id="9795" w:author="Nunez, Dianne H" w:date="2019-05-20T10:30:00Z"/>
                <w:sz w:val="20"/>
              </w:rPr>
            </w:pPr>
          </w:p>
        </w:tc>
        <w:tc>
          <w:tcPr>
            <w:tcW w:w="2660" w:type="dxa"/>
            <w:tcBorders>
              <w:top w:val="nil"/>
              <w:left w:val="nil"/>
              <w:bottom w:val="nil"/>
              <w:right w:val="nil"/>
            </w:tcBorders>
            <w:shd w:val="clear" w:color="auto" w:fill="auto"/>
            <w:noWrap/>
            <w:vAlign w:val="center"/>
            <w:hideMark/>
            <w:tcPrChange w:id="9796" w:author="Nunez, Dianne H" w:date="2019-05-20T10:32:00Z">
              <w:tcPr>
                <w:tcW w:w="2500" w:type="dxa"/>
                <w:tcBorders>
                  <w:top w:val="nil"/>
                  <w:left w:val="nil"/>
                  <w:bottom w:val="nil"/>
                  <w:right w:val="nil"/>
                </w:tcBorders>
                <w:shd w:val="clear" w:color="auto" w:fill="auto"/>
                <w:noWrap/>
                <w:vAlign w:val="center"/>
                <w:hideMark/>
              </w:tcPr>
            </w:tcPrChange>
          </w:tcPr>
          <w:p w14:paraId="2DEE0965" w14:textId="77777777" w:rsidR="00FC4AFB" w:rsidRPr="009B0922" w:rsidRDefault="00FC4AFB" w:rsidP="00FC4AFB">
            <w:pPr>
              <w:jc w:val="center"/>
              <w:rPr>
                <w:ins w:id="9797" w:author="Nunez, Dianne H" w:date="2019-05-20T10:30:00Z"/>
                <w:sz w:val="20"/>
              </w:rPr>
            </w:pPr>
          </w:p>
        </w:tc>
        <w:tc>
          <w:tcPr>
            <w:tcW w:w="760" w:type="dxa"/>
            <w:tcBorders>
              <w:top w:val="nil"/>
              <w:left w:val="nil"/>
              <w:bottom w:val="nil"/>
              <w:right w:val="nil"/>
            </w:tcBorders>
            <w:shd w:val="clear" w:color="auto" w:fill="auto"/>
            <w:noWrap/>
            <w:vAlign w:val="bottom"/>
            <w:hideMark/>
            <w:tcPrChange w:id="9798" w:author="Nunez, Dianne H" w:date="2019-05-20T10:32:00Z">
              <w:tcPr>
                <w:tcW w:w="760" w:type="dxa"/>
                <w:tcBorders>
                  <w:top w:val="nil"/>
                  <w:left w:val="nil"/>
                  <w:bottom w:val="nil"/>
                  <w:right w:val="nil"/>
                </w:tcBorders>
                <w:shd w:val="clear" w:color="auto" w:fill="auto"/>
                <w:noWrap/>
                <w:vAlign w:val="bottom"/>
                <w:hideMark/>
              </w:tcPr>
            </w:tcPrChange>
          </w:tcPr>
          <w:p w14:paraId="1FEB456E" w14:textId="77777777" w:rsidR="00FC4AFB" w:rsidRPr="009B0922" w:rsidRDefault="00FC4AFB" w:rsidP="00FC4AFB">
            <w:pPr>
              <w:rPr>
                <w:ins w:id="9799" w:author="Nunez, Dianne H" w:date="2019-05-20T10:30:00Z"/>
                <w:sz w:val="20"/>
              </w:rPr>
            </w:pPr>
          </w:p>
        </w:tc>
        <w:tc>
          <w:tcPr>
            <w:tcW w:w="1520" w:type="dxa"/>
            <w:tcBorders>
              <w:top w:val="nil"/>
              <w:left w:val="nil"/>
              <w:bottom w:val="nil"/>
              <w:right w:val="nil"/>
            </w:tcBorders>
            <w:shd w:val="clear" w:color="auto" w:fill="auto"/>
            <w:noWrap/>
            <w:vAlign w:val="bottom"/>
            <w:hideMark/>
            <w:tcPrChange w:id="9800" w:author="Nunez, Dianne H" w:date="2019-05-20T10:32:00Z">
              <w:tcPr>
                <w:tcW w:w="1520" w:type="dxa"/>
                <w:tcBorders>
                  <w:top w:val="nil"/>
                  <w:left w:val="nil"/>
                  <w:bottom w:val="nil"/>
                  <w:right w:val="nil"/>
                </w:tcBorders>
                <w:shd w:val="clear" w:color="auto" w:fill="auto"/>
                <w:noWrap/>
                <w:vAlign w:val="bottom"/>
                <w:hideMark/>
              </w:tcPr>
            </w:tcPrChange>
          </w:tcPr>
          <w:p w14:paraId="1FD3495B" w14:textId="77777777" w:rsidR="00FC4AFB" w:rsidRPr="009B0922" w:rsidRDefault="00FC4AFB" w:rsidP="00FC4AFB">
            <w:pPr>
              <w:jc w:val="center"/>
              <w:rPr>
                <w:ins w:id="9801" w:author="Nunez, Dianne H" w:date="2019-05-20T10:30:00Z"/>
                <w:sz w:val="20"/>
              </w:rPr>
            </w:pPr>
          </w:p>
        </w:tc>
        <w:tc>
          <w:tcPr>
            <w:tcW w:w="1520" w:type="dxa"/>
            <w:tcBorders>
              <w:top w:val="nil"/>
              <w:left w:val="nil"/>
              <w:bottom w:val="nil"/>
              <w:right w:val="nil"/>
            </w:tcBorders>
            <w:shd w:val="clear" w:color="auto" w:fill="auto"/>
            <w:noWrap/>
            <w:vAlign w:val="bottom"/>
            <w:hideMark/>
            <w:tcPrChange w:id="9802" w:author="Nunez, Dianne H" w:date="2019-05-20T10:32:00Z">
              <w:tcPr>
                <w:tcW w:w="1520" w:type="dxa"/>
                <w:tcBorders>
                  <w:top w:val="nil"/>
                  <w:left w:val="nil"/>
                  <w:bottom w:val="nil"/>
                  <w:right w:val="nil"/>
                </w:tcBorders>
                <w:shd w:val="clear" w:color="auto" w:fill="auto"/>
                <w:noWrap/>
                <w:vAlign w:val="bottom"/>
                <w:hideMark/>
              </w:tcPr>
            </w:tcPrChange>
          </w:tcPr>
          <w:p w14:paraId="07B1EAF9" w14:textId="77777777" w:rsidR="00FC4AFB" w:rsidRPr="009B0922" w:rsidRDefault="00FC4AFB" w:rsidP="00FC4AFB">
            <w:pPr>
              <w:rPr>
                <w:ins w:id="9803" w:author="Nunez, Dianne H" w:date="2019-05-20T10:30:00Z"/>
                <w:sz w:val="20"/>
              </w:rPr>
            </w:pPr>
          </w:p>
        </w:tc>
        <w:tc>
          <w:tcPr>
            <w:tcW w:w="1520" w:type="dxa"/>
            <w:tcBorders>
              <w:top w:val="nil"/>
              <w:left w:val="nil"/>
              <w:bottom w:val="nil"/>
              <w:right w:val="nil"/>
            </w:tcBorders>
            <w:shd w:val="clear" w:color="auto" w:fill="auto"/>
            <w:noWrap/>
            <w:vAlign w:val="bottom"/>
            <w:hideMark/>
            <w:tcPrChange w:id="9804" w:author="Nunez, Dianne H" w:date="2019-05-20T10:32:00Z">
              <w:tcPr>
                <w:tcW w:w="1520" w:type="dxa"/>
                <w:tcBorders>
                  <w:top w:val="nil"/>
                  <w:left w:val="nil"/>
                  <w:bottom w:val="nil"/>
                  <w:right w:val="nil"/>
                </w:tcBorders>
                <w:shd w:val="clear" w:color="auto" w:fill="auto"/>
                <w:noWrap/>
                <w:vAlign w:val="bottom"/>
                <w:hideMark/>
              </w:tcPr>
            </w:tcPrChange>
          </w:tcPr>
          <w:p w14:paraId="4F900DCD" w14:textId="77777777" w:rsidR="00FC4AFB" w:rsidRPr="009B0922" w:rsidRDefault="00FC4AFB" w:rsidP="00FC4AFB">
            <w:pPr>
              <w:rPr>
                <w:ins w:id="9805" w:author="Nunez, Dianne H" w:date="2019-05-20T10:30:00Z"/>
                <w:sz w:val="20"/>
              </w:rPr>
            </w:pPr>
          </w:p>
        </w:tc>
        <w:tc>
          <w:tcPr>
            <w:tcW w:w="1520" w:type="dxa"/>
            <w:tcBorders>
              <w:top w:val="nil"/>
              <w:left w:val="nil"/>
              <w:bottom w:val="nil"/>
              <w:right w:val="nil"/>
            </w:tcBorders>
            <w:shd w:val="clear" w:color="auto" w:fill="auto"/>
            <w:noWrap/>
            <w:vAlign w:val="bottom"/>
            <w:hideMark/>
            <w:tcPrChange w:id="9806" w:author="Nunez, Dianne H" w:date="2019-05-20T10:32:00Z">
              <w:tcPr>
                <w:tcW w:w="1520" w:type="dxa"/>
                <w:tcBorders>
                  <w:top w:val="nil"/>
                  <w:left w:val="nil"/>
                  <w:bottom w:val="nil"/>
                  <w:right w:val="nil"/>
                </w:tcBorders>
                <w:shd w:val="clear" w:color="auto" w:fill="auto"/>
                <w:noWrap/>
                <w:vAlign w:val="bottom"/>
                <w:hideMark/>
              </w:tcPr>
            </w:tcPrChange>
          </w:tcPr>
          <w:p w14:paraId="646E45EA" w14:textId="77777777" w:rsidR="00FC4AFB" w:rsidRPr="009B0922" w:rsidRDefault="00FC4AFB" w:rsidP="00FC4AFB">
            <w:pPr>
              <w:rPr>
                <w:ins w:id="9807" w:author="Nunez, Dianne H" w:date="2019-05-20T10:30:00Z"/>
                <w:sz w:val="20"/>
              </w:rPr>
            </w:pPr>
          </w:p>
        </w:tc>
        <w:tc>
          <w:tcPr>
            <w:tcW w:w="1520" w:type="dxa"/>
            <w:tcBorders>
              <w:top w:val="nil"/>
              <w:left w:val="nil"/>
              <w:bottom w:val="nil"/>
              <w:right w:val="nil"/>
            </w:tcBorders>
            <w:shd w:val="clear" w:color="auto" w:fill="auto"/>
            <w:noWrap/>
            <w:vAlign w:val="bottom"/>
            <w:hideMark/>
            <w:tcPrChange w:id="9808" w:author="Nunez, Dianne H" w:date="2019-05-20T10:32:00Z">
              <w:tcPr>
                <w:tcW w:w="1520" w:type="dxa"/>
                <w:tcBorders>
                  <w:top w:val="nil"/>
                  <w:left w:val="nil"/>
                  <w:bottom w:val="nil"/>
                  <w:right w:val="nil"/>
                </w:tcBorders>
                <w:shd w:val="clear" w:color="auto" w:fill="auto"/>
                <w:noWrap/>
                <w:vAlign w:val="bottom"/>
                <w:hideMark/>
              </w:tcPr>
            </w:tcPrChange>
          </w:tcPr>
          <w:p w14:paraId="757D170B" w14:textId="77777777" w:rsidR="00FC4AFB" w:rsidRPr="009B0922" w:rsidRDefault="00FC4AFB" w:rsidP="00FC4AFB">
            <w:pPr>
              <w:rPr>
                <w:ins w:id="9809" w:author="Nunez, Dianne H" w:date="2019-05-20T10:30:00Z"/>
                <w:sz w:val="20"/>
              </w:rPr>
            </w:pPr>
          </w:p>
        </w:tc>
      </w:tr>
      <w:tr w:rsidR="00FC4AFB" w:rsidRPr="009B0922" w14:paraId="68AA06B1" w14:textId="77777777" w:rsidTr="00FC4AFB">
        <w:trPr>
          <w:trHeight w:val="288"/>
          <w:ins w:id="9810" w:author="Nunez, Dianne H" w:date="2019-05-20T10:30:00Z"/>
          <w:trPrChange w:id="9811"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812" w:author="Nunez, Dianne H" w:date="2019-05-20T10:32:00Z">
              <w:tcPr>
                <w:tcW w:w="580" w:type="dxa"/>
                <w:tcBorders>
                  <w:top w:val="nil"/>
                  <w:left w:val="nil"/>
                  <w:bottom w:val="nil"/>
                  <w:right w:val="nil"/>
                </w:tcBorders>
                <w:shd w:val="clear" w:color="auto" w:fill="auto"/>
                <w:noWrap/>
                <w:vAlign w:val="bottom"/>
                <w:hideMark/>
              </w:tcPr>
            </w:tcPrChange>
          </w:tcPr>
          <w:p w14:paraId="5CA4A5A3" w14:textId="77777777" w:rsidR="00FC4AFB" w:rsidRPr="009B0922" w:rsidRDefault="00FC4AFB" w:rsidP="00FC4AFB">
            <w:pPr>
              <w:jc w:val="center"/>
              <w:rPr>
                <w:ins w:id="9813" w:author="Nunez, Dianne H" w:date="2019-05-20T10:30:00Z"/>
                <w:color w:val="000000"/>
                <w:sz w:val="22"/>
                <w:szCs w:val="22"/>
                <w:rPrChange w:id="9814" w:author="Nunez, Dianne H" w:date="2019-06-20T12:54:00Z">
                  <w:rPr>
                    <w:ins w:id="9815" w:author="Nunez, Dianne H" w:date="2019-05-20T10:30:00Z"/>
                    <w:rFonts w:ascii="Calibri" w:hAnsi="Calibri" w:cs="Calibri"/>
                    <w:color w:val="000000"/>
                    <w:sz w:val="22"/>
                    <w:szCs w:val="22"/>
                  </w:rPr>
                </w:rPrChange>
              </w:rPr>
            </w:pPr>
            <w:ins w:id="9816" w:author="Nunez, Dianne H" w:date="2019-05-20T10:30:00Z">
              <w:r w:rsidRPr="009B0922">
                <w:rPr>
                  <w:color w:val="000000"/>
                  <w:sz w:val="22"/>
                  <w:szCs w:val="22"/>
                  <w:rPrChange w:id="9817" w:author="Nunez, Dianne H" w:date="2019-06-20T12:54:00Z">
                    <w:rPr>
                      <w:rFonts w:ascii="Calibri" w:hAnsi="Calibri" w:cs="Calibri"/>
                      <w:color w:val="000000"/>
                      <w:sz w:val="22"/>
                      <w:szCs w:val="22"/>
                    </w:rPr>
                  </w:rPrChange>
                </w:rPr>
                <w:t>5</w:t>
              </w:r>
            </w:ins>
          </w:p>
        </w:tc>
        <w:tc>
          <w:tcPr>
            <w:tcW w:w="11021" w:type="dxa"/>
            <w:gridSpan w:val="7"/>
            <w:tcBorders>
              <w:top w:val="nil"/>
              <w:left w:val="nil"/>
              <w:bottom w:val="nil"/>
              <w:right w:val="nil"/>
            </w:tcBorders>
            <w:shd w:val="clear" w:color="auto" w:fill="auto"/>
            <w:noWrap/>
            <w:vAlign w:val="center"/>
            <w:hideMark/>
            <w:tcPrChange w:id="9818" w:author="Nunez, Dianne H" w:date="2019-05-20T10:32:00Z">
              <w:tcPr>
                <w:tcW w:w="10860" w:type="dxa"/>
                <w:gridSpan w:val="7"/>
                <w:tcBorders>
                  <w:top w:val="nil"/>
                  <w:left w:val="nil"/>
                  <w:bottom w:val="nil"/>
                  <w:right w:val="nil"/>
                </w:tcBorders>
                <w:shd w:val="clear" w:color="auto" w:fill="auto"/>
                <w:noWrap/>
                <w:vAlign w:val="center"/>
                <w:hideMark/>
              </w:tcPr>
            </w:tcPrChange>
          </w:tcPr>
          <w:p w14:paraId="33734850" w14:textId="77777777" w:rsidR="00FC4AFB" w:rsidRPr="009B0922" w:rsidRDefault="00FC4AFB" w:rsidP="00FC4AFB">
            <w:pPr>
              <w:ind w:firstLineChars="200" w:firstLine="440"/>
              <w:rPr>
                <w:ins w:id="9819" w:author="Nunez, Dianne H" w:date="2019-05-20T10:30:00Z"/>
                <w:sz w:val="22"/>
                <w:szCs w:val="22"/>
                <w:rPrChange w:id="9820" w:author="Nunez, Dianne H" w:date="2019-06-20T12:54:00Z">
                  <w:rPr>
                    <w:ins w:id="9821" w:author="Nunez, Dianne H" w:date="2019-05-20T10:30:00Z"/>
                    <w:rFonts w:ascii="Wingdings" w:hAnsi="Wingdings" w:cs="Calibri"/>
                    <w:sz w:val="22"/>
                    <w:szCs w:val="22"/>
                  </w:rPr>
                </w:rPrChange>
              </w:rPr>
            </w:pPr>
            <w:proofErr w:type="gramStart"/>
            <w:ins w:id="9822" w:author="Nunez, Dianne H" w:date="2019-05-20T10:30:00Z">
              <w:r w:rsidRPr="009B0922">
                <w:rPr>
                  <w:sz w:val="22"/>
                  <w:szCs w:val="22"/>
                  <w:rPrChange w:id="9823" w:author="Nunez, Dianne H" w:date="2019-06-20T12:54:00Z">
                    <w:rPr>
                      <w:rFonts w:ascii="Wingdings" w:hAnsi="Wingdings" w:cs="Calibri"/>
                      <w:sz w:val="22"/>
                      <w:szCs w:val="22"/>
                    </w:rPr>
                  </w:rPrChange>
                </w:rPr>
                <w:t></w:t>
              </w:r>
              <w:r w:rsidRPr="009B0922">
                <w:rPr>
                  <w:sz w:val="14"/>
                  <w:szCs w:val="14"/>
                </w:rPr>
                <w:t xml:space="preserve">  </w:t>
              </w:r>
              <w:r w:rsidRPr="009B0922">
                <w:rPr>
                  <w:b/>
                  <w:bCs/>
                  <w:sz w:val="22"/>
                  <w:szCs w:val="22"/>
                  <w:rPrChange w:id="9824" w:author="Nunez, Dianne H" w:date="2019-06-20T12:54:00Z">
                    <w:rPr>
                      <w:rFonts w:ascii="Arial" w:hAnsi="Arial" w:cs="Arial"/>
                      <w:b/>
                      <w:bCs/>
                      <w:sz w:val="22"/>
                      <w:szCs w:val="22"/>
                    </w:rPr>
                  </w:rPrChange>
                </w:rPr>
                <w:t>Breakdown</w:t>
              </w:r>
              <w:proofErr w:type="gramEnd"/>
              <w:r w:rsidRPr="009B0922">
                <w:rPr>
                  <w:b/>
                  <w:bCs/>
                  <w:sz w:val="22"/>
                  <w:szCs w:val="22"/>
                  <w:rPrChange w:id="9825" w:author="Nunez, Dianne H" w:date="2019-06-20T12:54:00Z">
                    <w:rPr>
                      <w:rFonts w:ascii="Arial" w:hAnsi="Arial" w:cs="Arial"/>
                      <w:b/>
                      <w:bCs/>
                      <w:sz w:val="22"/>
                      <w:szCs w:val="22"/>
                    </w:rPr>
                  </w:rPrChange>
                </w:rPr>
                <w:t xml:space="preserve"> of event budget and documentation of remainder of funds needed already obtained</w:t>
              </w:r>
              <w:r w:rsidRPr="009B0922">
                <w:rPr>
                  <w:sz w:val="22"/>
                  <w:szCs w:val="22"/>
                  <w:rPrChange w:id="9826" w:author="Nunez, Dianne H" w:date="2019-06-20T12:54:00Z">
                    <w:rPr>
                      <w:rFonts w:ascii="Arial" w:hAnsi="Arial" w:cs="Arial"/>
                      <w:sz w:val="22"/>
                      <w:szCs w:val="22"/>
                    </w:rPr>
                  </w:rPrChange>
                </w:rPr>
                <w:t xml:space="preserve"> </w:t>
              </w:r>
              <w:r w:rsidRPr="009B0922">
                <w:rPr>
                  <w:b/>
                  <w:bCs/>
                  <w:i/>
                  <w:iCs/>
                  <w:sz w:val="22"/>
                  <w:szCs w:val="22"/>
                  <w:rPrChange w:id="9827" w:author="Nunez, Dianne H" w:date="2019-06-20T12:54:00Z">
                    <w:rPr>
                      <w:rFonts w:ascii="Arial" w:hAnsi="Arial" w:cs="Arial"/>
                      <w:b/>
                      <w:bCs/>
                      <w:i/>
                      <w:iCs/>
                      <w:sz w:val="22"/>
                      <w:szCs w:val="22"/>
                    </w:rPr>
                  </w:rPrChange>
                </w:rPr>
                <w:t>(5 points)</w:t>
              </w:r>
            </w:ins>
          </w:p>
        </w:tc>
      </w:tr>
      <w:tr w:rsidR="00FC4AFB" w:rsidRPr="009B0922" w14:paraId="4CD34B31" w14:textId="77777777" w:rsidTr="00FC4AFB">
        <w:trPr>
          <w:trHeight w:val="288"/>
          <w:ins w:id="9828" w:author="Nunez, Dianne H" w:date="2019-05-20T10:30:00Z"/>
          <w:trPrChange w:id="9829"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830" w:author="Nunez, Dianne H" w:date="2019-05-20T10:32:00Z">
              <w:tcPr>
                <w:tcW w:w="580" w:type="dxa"/>
                <w:tcBorders>
                  <w:top w:val="nil"/>
                  <w:left w:val="nil"/>
                  <w:bottom w:val="nil"/>
                  <w:right w:val="nil"/>
                </w:tcBorders>
                <w:shd w:val="clear" w:color="auto" w:fill="auto"/>
                <w:noWrap/>
                <w:vAlign w:val="bottom"/>
                <w:hideMark/>
              </w:tcPr>
            </w:tcPrChange>
          </w:tcPr>
          <w:p w14:paraId="5DCFA823" w14:textId="77777777" w:rsidR="00FC4AFB" w:rsidRPr="009B0922" w:rsidRDefault="00FC4AFB" w:rsidP="00FC4AFB">
            <w:pPr>
              <w:ind w:firstLineChars="200" w:firstLine="440"/>
              <w:rPr>
                <w:ins w:id="9831" w:author="Nunez, Dianne H" w:date="2019-05-20T10:30:00Z"/>
                <w:sz w:val="22"/>
                <w:szCs w:val="22"/>
                <w:rPrChange w:id="9832" w:author="Nunez, Dianne H" w:date="2019-06-20T12:54:00Z">
                  <w:rPr>
                    <w:ins w:id="9833" w:author="Nunez, Dianne H" w:date="2019-05-20T10:30:00Z"/>
                    <w:rFonts w:ascii="Wingdings" w:hAnsi="Wingdings" w:cs="Calibri"/>
                    <w:sz w:val="22"/>
                    <w:szCs w:val="22"/>
                  </w:rPr>
                </w:rPrChange>
              </w:rPr>
            </w:pPr>
          </w:p>
        </w:tc>
        <w:tc>
          <w:tcPr>
            <w:tcW w:w="2660" w:type="dxa"/>
            <w:tcBorders>
              <w:top w:val="nil"/>
              <w:left w:val="nil"/>
              <w:bottom w:val="nil"/>
              <w:right w:val="nil"/>
            </w:tcBorders>
            <w:shd w:val="clear" w:color="auto" w:fill="auto"/>
            <w:noWrap/>
            <w:vAlign w:val="center"/>
            <w:hideMark/>
            <w:tcPrChange w:id="9834" w:author="Nunez, Dianne H" w:date="2019-05-20T10:32:00Z">
              <w:tcPr>
                <w:tcW w:w="2500" w:type="dxa"/>
                <w:tcBorders>
                  <w:top w:val="nil"/>
                  <w:left w:val="nil"/>
                  <w:bottom w:val="nil"/>
                  <w:right w:val="nil"/>
                </w:tcBorders>
                <w:shd w:val="clear" w:color="auto" w:fill="auto"/>
                <w:noWrap/>
                <w:vAlign w:val="center"/>
                <w:hideMark/>
              </w:tcPr>
            </w:tcPrChange>
          </w:tcPr>
          <w:p w14:paraId="02723FE1" w14:textId="77777777" w:rsidR="00FC4AFB" w:rsidRPr="009B0922" w:rsidRDefault="00FC4AFB" w:rsidP="00FC4AFB">
            <w:pPr>
              <w:jc w:val="center"/>
              <w:rPr>
                <w:ins w:id="9835" w:author="Nunez, Dianne H" w:date="2019-05-20T10:30:00Z"/>
                <w:sz w:val="20"/>
              </w:rPr>
            </w:pPr>
          </w:p>
        </w:tc>
        <w:tc>
          <w:tcPr>
            <w:tcW w:w="760" w:type="dxa"/>
            <w:tcBorders>
              <w:top w:val="nil"/>
              <w:left w:val="nil"/>
              <w:bottom w:val="nil"/>
              <w:right w:val="nil"/>
            </w:tcBorders>
            <w:shd w:val="clear" w:color="auto" w:fill="auto"/>
            <w:noWrap/>
            <w:vAlign w:val="bottom"/>
            <w:hideMark/>
            <w:tcPrChange w:id="9836" w:author="Nunez, Dianne H" w:date="2019-05-20T10:32:00Z">
              <w:tcPr>
                <w:tcW w:w="760" w:type="dxa"/>
                <w:tcBorders>
                  <w:top w:val="nil"/>
                  <w:left w:val="nil"/>
                  <w:bottom w:val="nil"/>
                  <w:right w:val="nil"/>
                </w:tcBorders>
                <w:shd w:val="clear" w:color="auto" w:fill="auto"/>
                <w:noWrap/>
                <w:vAlign w:val="bottom"/>
                <w:hideMark/>
              </w:tcPr>
            </w:tcPrChange>
          </w:tcPr>
          <w:p w14:paraId="74094332" w14:textId="77777777" w:rsidR="00FC4AFB" w:rsidRPr="009B0922" w:rsidRDefault="00FC4AFB" w:rsidP="00FC4AFB">
            <w:pPr>
              <w:ind w:firstLineChars="200" w:firstLine="400"/>
              <w:rPr>
                <w:ins w:id="9837" w:author="Nunez, Dianne H" w:date="2019-05-20T10:30:00Z"/>
                <w:sz w:val="20"/>
              </w:rPr>
            </w:pPr>
          </w:p>
        </w:tc>
        <w:tc>
          <w:tcPr>
            <w:tcW w:w="1520" w:type="dxa"/>
            <w:tcBorders>
              <w:top w:val="nil"/>
              <w:left w:val="nil"/>
              <w:bottom w:val="nil"/>
              <w:right w:val="nil"/>
            </w:tcBorders>
            <w:shd w:val="clear" w:color="auto" w:fill="auto"/>
            <w:noWrap/>
            <w:vAlign w:val="bottom"/>
            <w:hideMark/>
            <w:tcPrChange w:id="9838" w:author="Nunez, Dianne H" w:date="2019-05-20T10:32:00Z">
              <w:tcPr>
                <w:tcW w:w="1520" w:type="dxa"/>
                <w:tcBorders>
                  <w:top w:val="nil"/>
                  <w:left w:val="nil"/>
                  <w:bottom w:val="nil"/>
                  <w:right w:val="nil"/>
                </w:tcBorders>
                <w:shd w:val="clear" w:color="auto" w:fill="auto"/>
                <w:noWrap/>
                <w:vAlign w:val="bottom"/>
                <w:hideMark/>
              </w:tcPr>
            </w:tcPrChange>
          </w:tcPr>
          <w:p w14:paraId="2263D8AB" w14:textId="77777777" w:rsidR="00FC4AFB" w:rsidRPr="009B0922" w:rsidRDefault="00FC4AFB" w:rsidP="00FC4AFB">
            <w:pPr>
              <w:jc w:val="center"/>
              <w:rPr>
                <w:ins w:id="9839" w:author="Nunez, Dianne H" w:date="2019-05-20T10:30:00Z"/>
                <w:sz w:val="20"/>
              </w:rPr>
            </w:pPr>
          </w:p>
        </w:tc>
        <w:tc>
          <w:tcPr>
            <w:tcW w:w="1520" w:type="dxa"/>
            <w:tcBorders>
              <w:top w:val="nil"/>
              <w:left w:val="nil"/>
              <w:bottom w:val="nil"/>
              <w:right w:val="nil"/>
            </w:tcBorders>
            <w:shd w:val="clear" w:color="auto" w:fill="auto"/>
            <w:noWrap/>
            <w:vAlign w:val="bottom"/>
            <w:hideMark/>
            <w:tcPrChange w:id="9840" w:author="Nunez, Dianne H" w:date="2019-05-20T10:32:00Z">
              <w:tcPr>
                <w:tcW w:w="1520" w:type="dxa"/>
                <w:tcBorders>
                  <w:top w:val="nil"/>
                  <w:left w:val="nil"/>
                  <w:bottom w:val="nil"/>
                  <w:right w:val="nil"/>
                </w:tcBorders>
                <w:shd w:val="clear" w:color="auto" w:fill="auto"/>
                <w:noWrap/>
                <w:vAlign w:val="bottom"/>
                <w:hideMark/>
              </w:tcPr>
            </w:tcPrChange>
          </w:tcPr>
          <w:p w14:paraId="6B7BDA21" w14:textId="77777777" w:rsidR="00FC4AFB" w:rsidRPr="009B0922" w:rsidRDefault="00FC4AFB" w:rsidP="00FC4AFB">
            <w:pPr>
              <w:rPr>
                <w:ins w:id="9841" w:author="Nunez, Dianne H" w:date="2019-05-20T10:30:00Z"/>
                <w:sz w:val="20"/>
              </w:rPr>
            </w:pPr>
          </w:p>
        </w:tc>
        <w:tc>
          <w:tcPr>
            <w:tcW w:w="1520" w:type="dxa"/>
            <w:tcBorders>
              <w:top w:val="nil"/>
              <w:left w:val="nil"/>
              <w:bottom w:val="nil"/>
              <w:right w:val="nil"/>
            </w:tcBorders>
            <w:shd w:val="clear" w:color="auto" w:fill="auto"/>
            <w:noWrap/>
            <w:vAlign w:val="bottom"/>
            <w:hideMark/>
            <w:tcPrChange w:id="9842" w:author="Nunez, Dianne H" w:date="2019-05-20T10:32:00Z">
              <w:tcPr>
                <w:tcW w:w="1520" w:type="dxa"/>
                <w:tcBorders>
                  <w:top w:val="nil"/>
                  <w:left w:val="nil"/>
                  <w:bottom w:val="nil"/>
                  <w:right w:val="nil"/>
                </w:tcBorders>
                <w:shd w:val="clear" w:color="auto" w:fill="auto"/>
                <w:noWrap/>
                <w:vAlign w:val="bottom"/>
                <w:hideMark/>
              </w:tcPr>
            </w:tcPrChange>
          </w:tcPr>
          <w:p w14:paraId="096C252B" w14:textId="77777777" w:rsidR="00FC4AFB" w:rsidRPr="009B0922" w:rsidRDefault="00FC4AFB" w:rsidP="00FC4AFB">
            <w:pPr>
              <w:rPr>
                <w:ins w:id="9843" w:author="Nunez, Dianne H" w:date="2019-05-20T10:30:00Z"/>
                <w:sz w:val="20"/>
              </w:rPr>
            </w:pPr>
          </w:p>
        </w:tc>
        <w:tc>
          <w:tcPr>
            <w:tcW w:w="1520" w:type="dxa"/>
            <w:tcBorders>
              <w:top w:val="nil"/>
              <w:left w:val="nil"/>
              <w:bottom w:val="nil"/>
              <w:right w:val="nil"/>
            </w:tcBorders>
            <w:shd w:val="clear" w:color="auto" w:fill="auto"/>
            <w:noWrap/>
            <w:vAlign w:val="bottom"/>
            <w:hideMark/>
            <w:tcPrChange w:id="9844" w:author="Nunez, Dianne H" w:date="2019-05-20T10:32:00Z">
              <w:tcPr>
                <w:tcW w:w="1520" w:type="dxa"/>
                <w:tcBorders>
                  <w:top w:val="nil"/>
                  <w:left w:val="nil"/>
                  <w:bottom w:val="nil"/>
                  <w:right w:val="nil"/>
                </w:tcBorders>
                <w:shd w:val="clear" w:color="auto" w:fill="auto"/>
                <w:noWrap/>
                <w:vAlign w:val="bottom"/>
                <w:hideMark/>
              </w:tcPr>
            </w:tcPrChange>
          </w:tcPr>
          <w:p w14:paraId="14DA9BCB" w14:textId="77777777" w:rsidR="00FC4AFB" w:rsidRPr="009B0922" w:rsidRDefault="00FC4AFB" w:rsidP="00FC4AFB">
            <w:pPr>
              <w:rPr>
                <w:ins w:id="9845" w:author="Nunez, Dianne H" w:date="2019-05-20T10:30:00Z"/>
                <w:sz w:val="20"/>
              </w:rPr>
            </w:pPr>
          </w:p>
        </w:tc>
        <w:tc>
          <w:tcPr>
            <w:tcW w:w="1520" w:type="dxa"/>
            <w:tcBorders>
              <w:top w:val="nil"/>
              <w:left w:val="nil"/>
              <w:bottom w:val="nil"/>
              <w:right w:val="nil"/>
            </w:tcBorders>
            <w:shd w:val="clear" w:color="auto" w:fill="auto"/>
            <w:noWrap/>
            <w:vAlign w:val="bottom"/>
            <w:hideMark/>
            <w:tcPrChange w:id="9846" w:author="Nunez, Dianne H" w:date="2019-05-20T10:32:00Z">
              <w:tcPr>
                <w:tcW w:w="1520" w:type="dxa"/>
                <w:tcBorders>
                  <w:top w:val="nil"/>
                  <w:left w:val="nil"/>
                  <w:bottom w:val="nil"/>
                  <w:right w:val="nil"/>
                </w:tcBorders>
                <w:shd w:val="clear" w:color="auto" w:fill="auto"/>
                <w:noWrap/>
                <w:vAlign w:val="bottom"/>
                <w:hideMark/>
              </w:tcPr>
            </w:tcPrChange>
          </w:tcPr>
          <w:p w14:paraId="219784ED" w14:textId="77777777" w:rsidR="00FC4AFB" w:rsidRPr="009B0922" w:rsidRDefault="00FC4AFB" w:rsidP="00FC4AFB">
            <w:pPr>
              <w:rPr>
                <w:ins w:id="9847" w:author="Nunez, Dianne H" w:date="2019-05-20T10:30:00Z"/>
                <w:sz w:val="20"/>
              </w:rPr>
            </w:pPr>
          </w:p>
        </w:tc>
      </w:tr>
      <w:tr w:rsidR="00FC4AFB" w:rsidRPr="009B0922" w14:paraId="07DB02B6" w14:textId="77777777" w:rsidTr="00FC4AFB">
        <w:trPr>
          <w:trHeight w:val="288"/>
          <w:ins w:id="9848" w:author="Nunez, Dianne H" w:date="2019-05-20T10:30:00Z"/>
          <w:trPrChange w:id="9849"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850" w:author="Nunez, Dianne H" w:date="2019-05-20T10:32:00Z">
              <w:tcPr>
                <w:tcW w:w="580" w:type="dxa"/>
                <w:tcBorders>
                  <w:top w:val="nil"/>
                  <w:left w:val="nil"/>
                  <w:bottom w:val="nil"/>
                  <w:right w:val="nil"/>
                </w:tcBorders>
                <w:shd w:val="clear" w:color="auto" w:fill="auto"/>
                <w:noWrap/>
                <w:vAlign w:val="bottom"/>
                <w:hideMark/>
              </w:tcPr>
            </w:tcPrChange>
          </w:tcPr>
          <w:p w14:paraId="60F8817F" w14:textId="77777777" w:rsidR="00FC4AFB" w:rsidRPr="009B0922" w:rsidRDefault="00FC4AFB" w:rsidP="00FC4AFB">
            <w:pPr>
              <w:rPr>
                <w:ins w:id="9851" w:author="Nunez, Dianne H" w:date="2019-05-20T10:30:00Z"/>
                <w:sz w:val="20"/>
              </w:rPr>
            </w:pPr>
          </w:p>
        </w:tc>
        <w:tc>
          <w:tcPr>
            <w:tcW w:w="3421" w:type="dxa"/>
            <w:gridSpan w:val="2"/>
            <w:tcBorders>
              <w:top w:val="nil"/>
              <w:left w:val="nil"/>
              <w:bottom w:val="nil"/>
              <w:right w:val="nil"/>
            </w:tcBorders>
            <w:shd w:val="clear" w:color="auto" w:fill="auto"/>
            <w:noWrap/>
            <w:vAlign w:val="center"/>
            <w:hideMark/>
            <w:tcPrChange w:id="9852" w:author="Nunez, Dianne H" w:date="2019-05-20T10:32:00Z">
              <w:tcPr>
                <w:tcW w:w="3260" w:type="dxa"/>
                <w:gridSpan w:val="2"/>
                <w:tcBorders>
                  <w:top w:val="nil"/>
                  <w:left w:val="nil"/>
                  <w:bottom w:val="nil"/>
                  <w:right w:val="nil"/>
                </w:tcBorders>
                <w:shd w:val="clear" w:color="auto" w:fill="auto"/>
                <w:noWrap/>
                <w:vAlign w:val="center"/>
                <w:hideMark/>
              </w:tcPr>
            </w:tcPrChange>
          </w:tcPr>
          <w:p w14:paraId="388CD827" w14:textId="77777777" w:rsidR="00FC4AFB" w:rsidRPr="009B0922" w:rsidRDefault="00FC4AFB" w:rsidP="00FC4AFB">
            <w:pPr>
              <w:ind w:firstLineChars="200" w:firstLine="440"/>
              <w:rPr>
                <w:ins w:id="9853" w:author="Nunez, Dianne H" w:date="2019-05-20T10:30:00Z"/>
                <w:color w:val="000000"/>
                <w:sz w:val="22"/>
                <w:szCs w:val="22"/>
                <w:rPrChange w:id="9854" w:author="Nunez, Dianne H" w:date="2019-06-20T12:54:00Z">
                  <w:rPr>
                    <w:ins w:id="9855" w:author="Nunez, Dianne H" w:date="2019-05-20T10:30:00Z"/>
                    <w:rFonts w:ascii="Wingdings" w:hAnsi="Wingdings" w:cs="Calibri"/>
                    <w:color w:val="000000"/>
                    <w:sz w:val="22"/>
                    <w:szCs w:val="22"/>
                  </w:rPr>
                </w:rPrChange>
              </w:rPr>
            </w:pPr>
            <w:proofErr w:type="gramStart"/>
            <w:ins w:id="9856" w:author="Nunez, Dianne H" w:date="2019-05-20T10:30:00Z">
              <w:r w:rsidRPr="009B0922">
                <w:rPr>
                  <w:color w:val="000000"/>
                  <w:sz w:val="22"/>
                  <w:szCs w:val="22"/>
                  <w:rPrChange w:id="9857" w:author="Nunez, Dianne H" w:date="2019-06-20T12:54:00Z">
                    <w:rPr>
                      <w:rFonts w:ascii="Wingdings" w:hAnsi="Wingdings" w:cs="Calibri"/>
                      <w:color w:val="000000"/>
                      <w:sz w:val="22"/>
                      <w:szCs w:val="22"/>
                    </w:rPr>
                  </w:rPrChange>
                </w:rPr>
                <w:t></w:t>
              </w:r>
              <w:r w:rsidRPr="009B0922">
                <w:rPr>
                  <w:color w:val="000000"/>
                  <w:sz w:val="14"/>
                  <w:szCs w:val="14"/>
                </w:rPr>
                <w:t xml:space="preserve">  </w:t>
              </w:r>
              <w:r w:rsidRPr="009B0922">
                <w:rPr>
                  <w:i/>
                  <w:iCs/>
                  <w:color w:val="000000"/>
                  <w:sz w:val="22"/>
                  <w:szCs w:val="22"/>
                  <w:rPrChange w:id="9858" w:author="Nunez, Dianne H" w:date="2019-06-20T12:54:00Z">
                    <w:rPr>
                      <w:rFonts w:ascii="Arial" w:hAnsi="Arial" w:cs="Arial"/>
                      <w:i/>
                      <w:iCs/>
                      <w:color w:val="000000"/>
                      <w:sz w:val="22"/>
                      <w:szCs w:val="22"/>
                    </w:rPr>
                  </w:rPrChange>
                </w:rPr>
                <w:t>30</w:t>
              </w:r>
              <w:proofErr w:type="gramEnd"/>
              <w:r w:rsidRPr="009B0922">
                <w:rPr>
                  <w:i/>
                  <w:iCs/>
                  <w:color w:val="000000"/>
                  <w:sz w:val="22"/>
                  <w:szCs w:val="22"/>
                  <w:rPrChange w:id="9859" w:author="Nunez, Dianne H" w:date="2019-06-20T12:54:00Z">
                    <w:rPr>
                      <w:rFonts w:ascii="Arial" w:hAnsi="Arial" w:cs="Arial"/>
                      <w:i/>
                      <w:iCs/>
                      <w:color w:val="000000"/>
                      <w:sz w:val="22"/>
                      <w:szCs w:val="22"/>
                    </w:rPr>
                  </w:rPrChange>
                </w:rPr>
                <w:t xml:space="preserve"> points can be earned</w:t>
              </w:r>
            </w:ins>
          </w:p>
        </w:tc>
        <w:tc>
          <w:tcPr>
            <w:tcW w:w="1520" w:type="dxa"/>
            <w:tcBorders>
              <w:top w:val="nil"/>
              <w:left w:val="nil"/>
              <w:bottom w:val="nil"/>
              <w:right w:val="nil"/>
            </w:tcBorders>
            <w:shd w:val="clear" w:color="auto" w:fill="auto"/>
            <w:noWrap/>
            <w:vAlign w:val="bottom"/>
            <w:hideMark/>
            <w:tcPrChange w:id="9860" w:author="Nunez, Dianne H" w:date="2019-05-20T10:32:00Z">
              <w:tcPr>
                <w:tcW w:w="1520" w:type="dxa"/>
                <w:tcBorders>
                  <w:top w:val="nil"/>
                  <w:left w:val="nil"/>
                  <w:bottom w:val="nil"/>
                  <w:right w:val="nil"/>
                </w:tcBorders>
                <w:shd w:val="clear" w:color="auto" w:fill="auto"/>
                <w:noWrap/>
                <w:vAlign w:val="bottom"/>
                <w:hideMark/>
              </w:tcPr>
            </w:tcPrChange>
          </w:tcPr>
          <w:p w14:paraId="0E4D230B" w14:textId="77777777" w:rsidR="00FC4AFB" w:rsidRPr="009B0922" w:rsidRDefault="00FC4AFB" w:rsidP="00FC4AFB">
            <w:pPr>
              <w:ind w:firstLineChars="200" w:firstLine="440"/>
              <w:rPr>
                <w:ins w:id="9861" w:author="Nunez, Dianne H" w:date="2019-05-20T10:30:00Z"/>
                <w:color w:val="000000"/>
                <w:sz w:val="22"/>
                <w:szCs w:val="22"/>
                <w:rPrChange w:id="9862" w:author="Nunez, Dianne H" w:date="2019-06-20T12:54:00Z">
                  <w:rPr>
                    <w:ins w:id="9863" w:author="Nunez, Dianne H" w:date="2019-05-20T10:30:00Z"/>
                    <w:rFonts w:ascii="Wingdings" w:hAnsi="Wingdings" w:cs="Calibri"/>
                    <w:color w:val="000000"/>
                    <w:sz w:val="22"/>
                    <w:szCs w:val="22"/>
                  </w:rPr>
                </w:rPrChange>
              </w:rPr>
            </w:pPr>
          </w:p>
        </w:tc>
        <w:tc>
          <w:tcPr>
            <w:tcW w:w="1520" w:type="dxa"/>
            <w:tcBorders>
              <w:top w:val="nil"/>
              <w:left w:val="nil"/>
              <w:bottom w:val="nil"/>
              <w:right w:val="nil"/>
            </w:tcBorders>
            <w:shd w:val="clear" w:color="auto" w:fill="auto"/>
            <w:noWrap/>
            <w:vAlign w:val="bottom"/>
            <w:hideMark/>
            <w:tcPrChange w:id="9864" w:author="Nunez, Dianne H" w:date="2019-05-20T10:32:00Z">
              <w:tcPr>
                <w:tcW w:w="1520" w:type="dxa"/>
                <w:tcBorders>
                  <w:top w:val="nil"/>
                  <w:left w:val="nil"/>
                  <w:bottom w:val="nil"/>
                  <w:right w:val="nil"/>
                </w:tcBorders>
                <w:shd w:val="clear" w:color="auto" w:fill="auto"/>
                <w:noWrap/>
                <w:vAlign w:val="bottom"/>
                <w:hideMark/>
              </w:tcPr>
            </w:tcPrChange>
          </w:tcPr>
          <w:p w14:paraId="40460C6D" w14:textId="77777777" w:rsidR="00FC4AFB" w:rsidRPr="009B0922" w:rsidRDefault="00FC4AFB" w:rsidP="00FC4AFB">
            <w:pPr>
              <w:rPr>
                <w:ins w:id="9865" w:author="Nunez, Dianne H" w:date="2019-05-20T10:30:00Z"/>
                <w:sz w:val="20"/>
              </w:rPr>
            </w:pPr>
          </w:p>
        </w:tc>
        <w:tc>
          <w:tcPr>
            <w:tcW w:w="1520" w:type="dxa"/>
            <w:tcBorders>
              <w:top w:val="nil"/>
              <w:left w:val="nil"/>
              <w:bottom w:val="nil"/>
              <w:right w:val="nil"/>
            </w:tcBorders>
            <w:shd w:val="clear" w:color="auto" w:fill="auto"/>
            <w:noWrap/>
            <w:vAlign w:val="bottom"/>
            <w:hideMark/>
            <w:tcPrChange w:id="9866" w:author="Nunez, Dianne H" w:date="2019-05-20T10:32:00Z">
              <w:tcPr>
                <w:tcW w:w="1520" w:type="dxa"/>
                <w:tcBorders>
                  <w:top w:val="nil"/>
                  <w:left w:val="nil"/>
                  <w:bottom w:val="nil"/>
                  <w:right w:val="nil"/>
                </w:tcBorders>
                <w:shd w:val="clear" w:color="auto" w:fill="auto"/>
                <w:noWrap/>
                <w:vAlign w:val="bottom"/>
                <w:hideMark/>
              </w:tcPr>
            </w:tcPrChange>
          </w:tcPr>
          <w:p w14:paraId="5A578A9C" w14:textId="77777777" w:rsidR="00FC4AFB" w:rsidRPr="009B0922" w:rsidRDefault="00FC4AFB" w:rsidP="00FC4AFB">
            <w:pPr>
              <w:rPr>
                <w:ins w:id="9867" w:author="Nunez, Dianne H" w:date="2019-05-20T10:30:00Z"/>
                <w:sz w:val="20"/>
              </w:rPr>
            </w:pPr>
          </w:p>
        </w:tc>
        <w:tc>
          <w:tcPr>
            <w:tcW w:w="1520" w:type="dxa"/>
            <w:tcBorders>
              <w:top w:val="nil"/>
              <w:left w:val="nil"/>
              <w:bottom w:val="nil"/>
              <w:right w:val="nil"/>
            </w:tcBorders>
            <w:shd w:val="clear" w:color="auto" w:fill="auto"/>
            <w:noWrap/>
            <w:vAlign w:val="bottom"/>
            <w:hideMark/>
            <w:tcPrChange w:id="9868" w:author="Nunez, Dianne H" w:date="2019-05-20T10:32:00Z">
              <w:tcPr>
                <w:tcW w:w="1520" w:type="dxa"/>
                <w:tcBorders>
                  <w:top w:val="nil"/>
                  <w:left w:val="nil"/>
                  <w:bottom w:val="nil"/>
                  <w:right w:val="nil"/>
                </w:tcBorders>
                <w:shd w:val="clear" w:color="auto" w:fill="auto"/>
                <w:noWrap/>
                <w:vAlign w:val="bottom"/>
                <w:hideMark/>
              </w:tcPr>
            </w:tcPrChange>
          </w:tcPr>
          <w:p w14:paraId="6B6D7AC8" w14:textId="77777777" w:rsidR="00FC4AFB" w:rsidRPr="009B0922" w:rsidRDefault="00FC4AFB" w:rsidP="00FC4AFB">
            <w:pPr>
              <w:rPr>
                <w:ins w:id="9869" w:author="Nunez, Dianne H" w:date="2019-05-20T10:30:00Z"/>
                <w:sz w:val="20"/>
              </w:rPr>
            </w:pPr>
          </w:p>
        </w:tc>
        <w:tc>
          <w:tcPr>
            <w:tcW w:w="1520" w:type="dxa"/>
            <w:tcBorders>
              <w:top w:val="nil"/>
              <w:left w:val="nil"/>
              <w:bottom w:val="nil"/>
              <w:right w:val="nil"/>
            </w:tcBorders>
            <w:shd w:val="clear" w:color="auto" w:fill="auto"/>
            <w:noWrap/>
            <w:vAlign w:val="bottom"/>
            <w:hideMark/>
            <w:tcPrChange w:id="9870" w:author="Nunez, Dianne H" w:date="2019-05-20T10:32:00Z">
              <w:tcPr>
                <w:tcW w:w="1520" w:type="dxa"/>
                <w:tcBorders>
                  <w:top w:val="nil"/>
                  <w:left w:val="nil"/>
                  <w:bottom w:val="nil"/>
                  <w:right w:val="nil"/>
                </w:tcBorders>
                <w:shd w:val="clear" w:color="auto" w:fill="auto"/>
                <w:noWrap/>
                <w:vAlign w:val="bottom"/>
                <w:hideMark/>
              </w:tcPr>
            </w:tcPrChange>
          </w:tcPr>
          <w:p w14:paraId="620C2B03" w14:textId="77777777" w:rsidR="00FC4AFB" w:rsidRPr="009B0922" w:rsidRDefault="00FC4AFB" w:rsidP="00FC4AFB">
            <w:pPr>
              <w:rPr>
                <w:ins w:id="9871" w:author="Nunez, Dianne H" w:date="2019-05-20T10:30:00Z"/>
                <w:sz w:val="20"/>
              </w:rPr>
            </w:pPr>
          </w:p>
        </w:tc>
      </w:tr>
      <w:tr w:rsidR="00FC4AFB" w:rsidRPr="009B0922" w14:paraId="4BF229EC" w14:textId="77777777" w:rsidTr="00FC4AFB">
        <w:trPr>
          <w:trHeight w:val="288"/>
          <w:ins w:id="9872" w:author="Nunez, Dianne H" w:date="2019-05-20T10:30:00Z"/>
          <w:trPrChange w:id="9873"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874" w:author="Nunez, Dianne H" w:date="2019-05-20T10:32:00Z">
              <w:tcPr>
                <w:tcW w:w="580" w:type="dxa"/>
                <w:tcBorders>
                  <w:top w:val="nil"/>
                  <w:left w:val="nil"/>
                  <w:bottom w:val="nil"/>
                  <w:right w:val="nil"/>
                </w:tcBorders>
                <w:shd w:val="clear" w:color="auto" w:fill="auto"/>
                <w:noWrap/>
                <w:vAlign w:val="bottom"/>
                <w:hideMark/>
              </w:tcPr>
            </w:tcPrChange>
          </w:tcPr>
          <w:p w14:paraId="7803B3D1" w14:textId="77777777" w:rsidR="00FC4AFB" w:rsidRPr="009B0922" w:rsidRDefault="00FC4AFB" w:rsidP="00FC4AFB">
            <w:pPr>
              <w:rPr>
                <w:ins w:id="9875" w:author="Nunez, Dianne H" w:date="2019-05-20T10:30:00Z"/>
                <w:sz w:val="20"/>
              </w:rPr>
            </w:pPr>
          </w:p>
        </w:tc>
        <w:tc>
          <w:tcPr>
            <w:tcW w:w="4941" w:type="dxa"/>
            <w:gridSpan w:val="3"/>
            <w:tcBorders>
              <w:top w:val="nil"/>
              <w:left w:val="nil"/>
              <w:bottom w:val="nil"/>
              <w:right w:val="nil"/>
            </w:tcBorders>
            <w:shd w:val="clear" w:color="auto" w:fill="auto"/>
            <w:noWrap/>
            <w:vAlign w:val="center"/>
            <w:hideMark/>
            <w:tcPrChange w:id="9876" w:author="Nunez, Dianne H" w:date="2019-05-20T10:32:00Z">
              <w:tcPr>
                <w:tcW w:w="4780" w:type="dxa"/>
                <w:gridSpan w:val="3"/>
                <w:tcBorders>
                  <w:top w:val="nil"/>
                  <w:left w:val="nil"/>
                  <w:bottom w:val="nil"/>
                  <w:right w:val="nil"/>
                </w:tcBorders>
                <w:shd w:val="clear" w:color="auto" w:fill="auto"/>
                <w:noWrap/>
                <w:vAlign w:val="center"/>
                <w:hideMark/>
              </w:tcPr>
            </w:tcPrChange>
          </w:tcPr>
          <w:p w14:paraId="41163F81" w14:textId="77777777" w:rsidR="00FC4AFB" w:rsidRPr="009B0922" w:rsidRDefault="00FC4AFB" w:rsidP="00FC4AFB">
            <w:pPr>
              <w:ind w:firstLineChars="200" w:firstLine="440"/>
              <w:rPr>
                <w:ins w:id="9877" w:author="Nunez, Dianne H" w:date="2019-05-20T10:30:00Z"/>
                <w:color w:val="000000"/>
                <w:sz w:val="22"/>
                <w:szCs w:val="22"/>
                <w:rPrChange w:id="9878" w:author="Nunez, Dianne H" w:date="2019-06-20T12:54:00Z">
                  <w:rPr>
                    <w:ins w:id="9879" w:author="Nunez, Dianne H" w:date="2019-05-20T10:30:00Z"/>
                    <w:rFonts w:ascii="Wingdings" w:hAnsi="Wingdings" w:cs="Calibri"/>
                    <w:color w:val="000000"/>
                    <w:sz w:val="22"/>
                    <w:szCs w:val="22"/>
                  </w:rPr>
                </w:rPrChange>
              </w:rPr>
            </w:pPr>
            <w:proofErr w:type="gramStart"/>
            <w:ins w:id="9880" w:author="Nunez, Dianne H" w:date="2019-05-20T10:30:00Z">
              <w:r w:rsidRPr="009B0922">
                <w:rPr>
                  <w:color w:val="000000"/>
                  <w:sz w:val="22"/>
                  <w:szCs w:val="22"/>
                  <w:rPrChange w:id="9881" w:author="Nunez, Dianne H" w:date="2019-06-20T12:54:00Z">
                    <w:rPr>
                      <w:rFonts w:ascii="Wingdings" w:hAnsi="Wingdings" w:cs="Calibri"/>
                      <w:color w:val="000000"/>
                      <w:sz w:val="22"/>
                      <w:szCs w:val="22"/>
                    </w:rPr>
                  </w:rPrChange>
                </w:rPr>
                <w:t></w:t>
              </w:r>
              <w:r w:rsidRPr="009B0922">
                <w:rPr>
                  <w:color w:val="000000"/>
                  <w:sz w:val="14"/>
                  <w:szCs w:val="14"/>
                </w:rPr>
                <w:t xml:space="preserve">  </w:t>
              </w:r>
              <w:r w:rsidRPr="009B0922">
                <w:rPr>
                  <w:i/>
                  <w:iCs/>
                  <w:color w:val="000000"/>
                  <w:sz w:val="22"/>
                  <w:szCs w:val="22"/>
                  <w:rPrChange w:id="9882" w:author="Nunez, Dianne H" w:date="2019-06-20T12:54:00Z">
                    <w:rPr>
                      <w:rFonts w:ascii="Arial" w:hAnsi="Arial" w:cs="Arial"/>
                      <w:i/>
                      <w:iCs/>
                      <w:color w:val="000000"/>
                      <w:sz w:val="22"/>
                      <w:szCs w:val="22"/>
                    </w:rPr>
                  </w:rPrChange>
                </w:rPr>
                <w:t>15</w:t>
              </w:r>
              <w:proofErr w:type="gramEnd"/>
              <w:r w:rsidRPr="009B0922">
                <w:rPr>
                  <w:i/>
                  <w:iCs/>
                  <w:color w:val="000000"/>
                  <w:sz w:val="22"/>
                  <w:szCs w:val="22"/>
                  <w:rPrChange w:id="9883" w:author="Nunez, Dianne H" w:date="2019-06-20T12:54:00Z">
                    <w:rPr>
                      <w:rFonts w:ascii="Arial" w:hAnsi="Arial" w:cs="Arial"/>
                      <w:i/>
                      <w:iCs/>
                      <w:color w:val="000000"/>
                      <w:sz w:val="22"/>
                      <w:szCs w:val="22"/>
                    </w:rPr>
                  </w:rPrChange>
                </w:rPr>
                <w:t xml:space="preserve"> points min score needed qualify</w:t>
              </w:r>
            </w:ins>
          </w:p>
        </w:tc>
        <w:tc>
          <w:tcPr>
            <w:tcW w:w="1520" w:type="dxa"/>
            <w:tcBorders>
              <w:top w:val="nil"/>
              <w:left w:val="nil"/>
              <w:bottom w:val="nil"/>
              <w:right w:val="nil"/>
            </w:tcBorders>
            <w:shd w:val="clear" w:color="auto" w:fill="auto"/>
            <w:noWrap/>
            <w:vAlign w:val="bottom"/>
            <w:hideMark/>
            <w:tcPrChange w:id="9884" w:author="Nunez, Dianne H" w:date="2019-05-20T10:32:00Z">
              <w:tcPr>
                <w:tcW w:w="1520" w:type="dxa"/>
                <w:tcBorders>
                  <w:top w:val="nil"/>
                  <w:left w:val="nil"/>
                  <w:bottom w:val="nil"/>
                  <w:right w:val="nil"/>
                </w:tcBorders>
                <w:shd w:val="clear" w:color="auto" w:fill="auto"/>
                <w:noWrap/>
                <w:vAlign w:val="bottom"/>
                <w:hideMark/>
              </w:tcPr>
            </w:tcPrChange>
          </w:tcPr>
          <w:p w14:paraId="0D8F04F8" w14:textId="77777777" w:rsidR="00FC4AFB" w:rsidRPr="009B0922" w:rsidRDefault="00FC4AFB" w:rsidP="00FC4AFB">
            <w:pPr>
              <w:ind w:firstLineChars="200" w:firstLine="440"/>
              <w:rPr>
                <w:ins w:id="9885" w:author="Nunez, Dianne H" w:date="2019-05-20T10:30:00Z"/>
                <w:color w:val="000000"/>
                <w:sz w:val="22"/>
                <w:szCs w:val="22"/>
                <w:rPrChange w:id="9886" w:author="Nunez, Dianne H" w:date="2019-06-20T12:54:00Z">
                  <w:rPr>
                    <w:ins w:id="9887" w:author="Nunez, Dianne H" w:date="2019-05-20T10:30:00Z"/>
                    <w:rFonts w:ascii="Wingdings" w:hAnsi="Wingdings" w:cs="Calibri"/>
                    <w:color w:val="000000"/>
                    <w:sz w:val="22"/>
                    <w:szCs w:val="22"/>
                  </w:rPr>
                </w:rPrChange>
              </w:rPr>
            </w:pPr>
          </w:p>
        </w:tc>
        <w:tc>
          <w:tcPr>
            <w:tcW w:w="1520" w:type="dxa"/>
            <w:tcBorders>
              <w:top w:val="nil"/>
              <w:left w:val="nil"/>
              <w:bottom w:val="nil"/>
              <w:right w:val="nil"/>
            </w:tcBorders>
            <w:shd w:val="clear" w:color="auto" w:fill="auto"/>
            <w:noWrap/>
            <w:vAlign w:val="bottom"/>
            <w:hideMark/>
            <w:tcPrChange w:id="9888" w:author="Nunez, Dianne H" w:date="2019-05-20T10:32:00Z">
              <w:tcPr>
                <w:tcW w:w="1520" w:type="dxa"/>
                <w:tcBorders>
                  <w:top w:val="nil"/>
                  <w:left w:val="nil"/>
                  <w:bottom w:val="nil"/>
                  <w:right w:val="nil"/>
                </w:tcBorders>
                <w:shd w:val="clear" w:color="auto" w:fill="auto"/>
                <w:noWrap/>
                <w:vAlign w:val="bottom"/>
                <w:hideMark/>
              </w:tcPr>
            </w:tcPrChange>
          </w:tcPr>
          <w:p w14:paraId="42BE4E0C" w14:textId="77777777" w:rsidR="00FC4AFB" w:rsidRPr="009B0922" w:rsidRDefault="00FC4AFB" w:rsidP="00FC4AFB">
            <w:pPr>
              <w:rPr>
                <w:ins w:id="9889" w:author="Nunez, Dianne H" w:date="2019-05-20T10:30:00Z"/>
                <w:sz w:val="20"/>
              </w:rPr>
            </w:pPr>
          </w:p>
        </w:tc>
        <w:tc>
          <w:tcPr>
            <w:tcW w:w="1520" w:type="dxa"/>
            <w:tcBorders>
              <w:top w:val="nil"/>
              <w:left w:val="nil"/>
              <w:bottom w:val="nil"/>
              <w:right w:val="nil"/>
            </w:tcBorders>
            <w:shd w:val="clear" w:color="auto" w:fill="auto"/>
            <w:noWrap/>
            <w:vAlign w:val="bottom"/>
            <w:hideMark/>
            <w:tcPrChange w:id="9890" w:author="Nunez, Dianne H" w:date="2019-05-20T10:32:00Z">
              <w:tcPr>
                <w:tcW w:w="1520" w:type="dxa"/>
                <w:tcBorders>
                  <w:top w:val="nil"/>
                  <w:left w:val="nil"/>
                  <w:bottom w:val="nil"/>
                  <w:right w:val="nil"/>
                </w:tcBorders>
                <w:shd w:val="clear" w:color="auto" w:fill="auto"/>
                <w:noWrap/>
                <w:vAlign w:val="bottom"/>
                <w:hideMark/>
              </w:tcPr>
            </w:tcPrChange>
          </w:tcPr>
          <w:p w14:paraId="19C505CB" w14:textId="77777777" w:rsidR="00FC4AFB" w:rsidRPr="009B0922" w:rsidRDefault="00FC4AFB" w:rsidP="00FC4AFB">
            <w:pPr>
              <w:rPr>
                <w:ins w:id="9891" w:author="Nunez, Dianne H" w:date="2019-05-20T10:30:00Z"/>
                <w:sz w:val="20"/>
              </w:rPr>
            </w:pPr>
          </w:p>
        </w:tc>
        <w:tc>
          <w:tcPr>
            <w:tcW w:w="1520" w:type="dxa"/>
            <w:tcBorders>
              <w:top w:val="nil"/>
              <w:left w:val="nil"/>
              <w:bottom w:val="nil"/>
              <w:right w:val="nil"/>
            </w:tcBorders>
            <w:shd w:val="clear" w:color="auto" w:fill="auto"/>
            <w:noWrap/>
            <w:vAlign w:val="bottom"/>
            <w:hideMark/>
            <w:tcPrChange w:id="9892" w:author="Nunez, Dianne H" w:date="2019-05-20T10:32:00Z">
              <w:tcPr>
                <w:tcW w:w="1520" w:type="dxa"/>
                <w:tcBorders>
                  <w:top w:val="nil"/>
                  <w:left w:val="nil"/>
                  <w:bottom w:val="nil"/>
                  <w:right w:val="nil"/>
                </w:tcBorders>
                <w:shd w:val="clear" w:color="auto" w:fill="auto"/>
                <w:noWrap/>
                <w:vAlign w:val="bottom"/>
                <w:hideMark/>
              </w:tcPr>
            </w:tcPrChange>
          </w:tcPr>
          <w:p w14:paraId="367BF1A5" w14:textId="77777777" w:rsidR="00FC4AFB" w:rsidRPr="009B0922" w:rsidRDefault="00FC4AFB" w:rsidP="00FC4AFB">
            <w:pPr>
              <w:rPr>
                <w:ins w:id="9893" w:author="Nunez, Dianne H" w:date="2019-05-20T10:30:00Z"/>
                <w:sz w:val="20"/>
              </w:rPr>
            </w:pPr>
          </w:p>
        </w:tc>
      </w:tr>
      <w:tr w:rsidR="00FC4AFB" w:rsidRPr="009B0922" w14:paraId="72BA583E" w14:textId="77777777" w:rsidTr="00FC4AFB">
        <w:trPr>
          <w:trHeight w:val="288"/>
          <w:ins w:id="9894" w:author="Nunez, Dianne H" w:date="2019-05-20T10:30:00Z"/>
          <w:trPrChange w:id="9895" w:author="Nunez, Dianne H" w:date="2019-05-20T10:32:00Z">
            <w:trPr>
              <w:trHeight w:val="288"/>
            </w:trPr>
          </w:trPrChange>
        </w:trPr>
        <w:tc>
          <w:tcPr>
            <w:tcW w:w="580" w:type="dxa"/>
            <w:tcBorders>
              <w:top w:val="nil"/>
              <w:left w:val="nil"/>
              <w:bottom w:val="nil"/>
              <w:right w:val="nil"/>
            </w:tcBorders>
            <w:shd w:val="clear" w:color="auto" w:fill="auto"/>
            <w:noWrap/>
            <w:vAlign w:val="bottom"/>
            <w:hideMark/>
            <w:tcPrChange w:id="9896" w:author="Nunez, Dianne H" w:date="2019-05-20T10:32:00Z">
              <w:tcPr>
                <w:tcW w:w="580" w:type="dxa"/>
                <w:tcBorders>
                  <w:top w:val="nil"/>
                  <w:left w:val="nil"/>
                  <w:bottom w:val="nil"/>
                  <w:right w:val="nil"/>
                </w:tcBorders>
                <w:shd w:val="clear" w:color="auto" w:fill="auto"/>
                <w:noWrap/>
                <w:vAlign w:val="bottom"/>
                <w:hideMark/>
              </w:tcPr>
            </w:tcPrChange>
          </w:tcPr>
          <w:p w14:paraId="243F1A8D" w14:textId="77777777" w:rsidR="00FC4AFB" w:rsidRPr="009B0922" w:rsidRDefault="00FC4AFB" w:rsidP="00FC4AFB">
            <w:pPr>
              <w:rPr>
                <w:ins w:id="9897" w:author="Nunez, Dianne H" w:date="2019-05-20T10:30:00Z"/>
                <w:sz w:val="20"/>
              </w:rPr>
            </w:pPr>
          </w:p>
        </w:tc>
        <w:tc>
          <w:tcPr>
            <w:tcW w:w="11021" w:type="dxa"/>
            <w:gridSpan w:val="7"/>
            <w:tcBorders>
              <w:top w:val="nil"/>
              <w:left w:val="nil"/>
              <w:bottom w:val="nil"/>
              <w:right w:val="nil"/>
            </w:tcBorders>
            <w:shd w:val="clear" w:color="auto" w:fill="auto"/>
            <w:noWrap/>
            <w:vAlign w:val="center"/>
            <w:hideMark/>
            <w:tcPrChange w:id="9898" w:author="Nunez, Dianne H" w:date="2019-05-20T10:32:00Z">
              <w:tcPr>
                <w:tcW w:w="10860" w:type="dxa"/>
                <w:gridSpan w:val="7"/>
                <w:tcBorders>
                  <w:top w:val="nil"/>
                  <w:left w:val="nil"/>
                  <w:bottom w:val="nil"/>
                  <w:right w:val="nil"/>
                </w:tcBorders>
                <w:shd w:val="clear" w:color="auto" w:fill="auto"/>
                <w:noWrap/>
                <w:vAlign w:val="center"/>
                <w:hideMark/>
              </w:tcPr>
            </w:tcPrChange>
          </w:tcPr>
          <w:p w14:paraId="23EA6891" w14:textId="77777777" w:rsidR="00FC4AFB" w:rsidRPr="009B0922" w:rsidRDefault="00FC4AFB" w:rsidP="00FC4AFB">
            <w:pPr>
              <w:ind w:firstLineChars="200" w:firstLine="440"/>
              <w:rPr>
                <w:ins w:id="9899" w:author="Nunez, Dianne H" w:date="2019-05-20T10:30:00Z"/>
                <w:color w:val="000000"/>
                <w:sz w:val="22"/>
                <w:szCs w:val="22"/>
                <w:rPrChange w:id="9900" w:author="Nunez, Dianne H" w:date="2019-06-20T12:54:00Z">
                  <w:rPr>
                    <w:ins w:id="9901" w:author="Nunez, Dianne H" w:date="2019-05-20T10:30:00Z"/>
                    <w:rFonts w:ascii="Wingdings" w:hAnsi="Wingdings" w:cs="Calibri"/>
                    <w:color w:val="000000"/>
                    <w:sz w:val="22"/>
                    <w:szCs w:val="22"/>
                  </w:rPr>
                </w:rPrChange>
              </w:rPr>
            </w:pPr>
            <w:proofErr w:type="gramStart"/>
            <w:ins w:id="9902" w:author="Nunez, Dianne H" w:date="2019-05-20T10:30:00Z">
              <w:r w:rsidRPr="009B0922">
                <w:rPr>
                  <w:color w:val="000000"/>
                  <w:sz w:val="22"/>
                  <w:szCs w:val="22"/>
                  <w:rPrChange w:id="9903" w:author="Nunez, Dianne H" w:date="2019-06-20T12:54:00Z">
                    <w:rPr>
                      <w:rFonts w:ascii="Wingdings" w:hAnsi="Wingdings" w:cs="Calibri"/>
                      <w:color w:val="000000"/>
                      <w:sz w:val="22"/>
                      <w:szCs w:val="22"/>
                    </w:rPr>
                  </w:rPrChange>
                </w:rPr>
                <w:t></w:t>
              </w:r>
              <w:r w:rsidRPr="009B0922">
                <w:rPr>
                  <w:color w:val="000000"/>
                  <w:sz w:val="14"/>
                  <w:szCs w:val="14"/>
                </w:rPr>
                <w:t xml:space="preserve">  </w:t>
              </w:r>
              <w:r w:rsidRPr="009B0922">
                <w:rPr>
                  <w:i/>
                  <w:iCs/>
                  <w:color w:val="000000"/>
                  <w:sz w:val="22"/>
                  <w:szCs w:val="22"/>
                  <w:rPrChange w:id="9904" w:author="Nunez, Dianne H" w:date="2019-06-20T12:54:00Z">
                    <w:rPr>
                      <w:rFonts w:ascii="Arial" w:hAnsi="Arial" w:cs="Arial"/>
                      <w:i/>
                      <w:iCs/>
                      <w:color w:val="000000"/>
                      <w:sz w:val="22"/>
                      <w:szCs w:val="22"/>
                    </w:rPr>
                  </w:rPrChange>
                </w:rPr>
                <w:t>Should</w:t>
              </w:r>
              <w:proofErr w:type="gramEnd"/>
              <w:r w:rsidRPr="009B0922">
                <w:rPr>
                  <w:i/>
                  <w:iCs/>
                  <w:color w:val="000000"/>
                  <w:sz w:val="22"/>
                  <w:szCs w:val="22"/>
                  <w:rPrChange w:id="9905" w:author="Nunez, Dianne H" w:date="2019-06-20T12:54:00Z">
                    <w:rPr>
                      <w:rFonts w:ascii="Arial" w:hAnsi="Arial" w:cs="Arial"/>
                      <w:i/>
                      <w:iCs/>
                      <w:color w:val="000000"/>
                      <w:sz w:val="22"/>
                      <w:szCs w:val="22"/>
                    </w:rPr>
                  </w:rPrChange>
                </w:rPr>
                <w:t xml:space="preserve"> International’s budgeted amount be exceeded, chapter funding will be approved based on score (highest to lowest) </w:t>
              </w:r>
            </w:ins>
          </w:p>
        </w:tc>
      </w:tr>
    </w:tbl>
    <w:p w14:paraId="71D82CFE" w14:textId="77777777" w:rsidR="00FC4AFB" w:rsidRPr="009B0922" w:rsidRDefault="00FC4AFB" w:rsidP="00804C95">
      <w:pPr>
        <w:rPr>
          <w:ins w:id="9906" w:author="Nunez, Dianne H" w:date="2019-05-20T10:33:00Z"/>
          <w:sz w:val="28"/>
          <w:szCs w:val="28"/>
        </w:rPr>
      </w:pPr>
    </w:p>
    <w:p w14:paraId="0D4310D3" w14:textId="77777777" w:rsidR="00FC4AFB" w:rsidRPr="009B0922" w:rsidRDefault="00FC4AFB">
      <w:pPr>
        <w:rPr>
          <w:ins w:id="9907" w:author="Nunez, Dianne H" w:date="2019-05-20T10:35:00Z"/>
          <w:sz w:val="28"/>
          <w:szCs w:val="28"/>
        </w:rPr>
      </w:pPr>
      <w:ins w:id="9908" w:author="Nunez, Dianne H" w:date="2019-05-20T10:33:00Z">
        <w:r w:rsidRPr="009B0922">
          <w:rPr>
            <w:sz w:val="28"/>
            <w:szCs w:val="28"/>
          </w:rPr>
          <w:br w:type="page"/>
        </w:r>
      </w:ins>
    </w:p>
    <w:p w14:paraId="60E92E91" w14:textId="77777777" w:rsidR="00FC4AFB" w:rsidRPr="009B0922" w:rsidRDefault="00993D94">
      <w:pPr>
        <w:jc w:val="center"/>
        <w:rPr>
          <w:ins w:id="9909" w:author="Nunez, Dianne H" w:date="2019-05-20T10:35:00Z"/>
          <w:b/>
          <w:sz w:val="28"/>
          <w:szCs w:val="28"/>
          <w:rPrChange w:id="9910" w:author="Nunez, Dianne H" w:date="2019-06-20T12:54:00Z">
            <w:rPr>
              <w:ins w:id="9911" w:author="Nunez, Dianne H" w:date="2019-05-20T10:35:00Z"/>
              <w:sz w:val="28"/>
              <w:szCs w:val="28"/>
            </w:rPr>
          </w:rPrChange>
        </w:rPr>
        <w:pPrChange w:id="9912" w:author="Nunez, Dianne H" w:date="2019-05-20T10:35:00Z">
          <w:pPr/>
        </w:pPrChange>
      </w:pPr>
      <w:proofErr w:type="spellStart"/>
      <w:ins w:id="9913" w:author="Nunez, Dianne H" w:date="2019-06-20T14:29:00Z">
        <w:r w:rsidRPr="00993D94">
          <w:rPr>
            <w:b/>
            <w:sz w:val="28"/>
            <w:szCs w:val="28"/>
            <w:highlight w:val="yellow"/>
            <w:rPrChange w:id="9914" w:author="Nunez, Dianne H" w:date="2019-06-20T14:29:00Z">
              <w:rPr>
                <w:b/>
                <w:sz w:val="28"/>
                <w:szCs w:val="28"/>
              </w:rPr>
            </w:rPrChange>
          </w:rPr>
          <w:lastRenderedPageBreak/>
          <w:t>HYPERLINK</w:t>
        </w:r>
      </w:ins>
      <w:ins w:id="9915" w:author="Nunez, Dianne H" w:date="2019-05-20T10:35:00Z">
        <w:r w:rsidR="00FC4AFB" w:rsidRPr="009B0922">
          <w:rPr>
            <w:b/>
            <w:sz w:val="28"/>
            <w:szCs w:val="28"/>
            <w:rPrChange w:id="9916" w:author="Nunez, Dianne H" w:date="2019-06-20T12:54:00Z">
              <w:rPr>
                <w:sz w:val="28"/>
                <w:szCs w:val="28"/>
              </w:rPr>
            </w:rPrChange>
          </w:rPr>
          <w:t>Professional</w:t>
        </w:r>
        <w:proofErr w:type="spellEnd"/>
        <w:r w:rsidR="00FC4AFB" w:rsidRPr="009B0922">
          <w:rPr>
            <w:b/>
            <w:sz w:val="28"/>
            <w:szCs w:val="28"/>
            <w:rPrChange w:id="9917" w:author="Nunez, Dianne H" w:date="2019-06-20T12:54:00Z">
              <w:rPr>
                <w:sz w:val="28"/>
                <w:szCs w:val="28"/>
              </w:rPr>
            </w:rPrChange>
          </w:rPr>
          <w:t xml:space="preserve"> Development Grant Funding Scorecard</w:t>
        </w:r>
      </w:ins>
    </w:p>
    <w:p w14:paraId="6CAC4831" w14:textId="77777777" w:rsidR="00FC4AFB" w:rsidRPr="009B0922" w:rsidRDefault="00FC4AFB">
      <w:pPr>
        <w:jc w:val="center"/>
        <w:rPr>
          <w:ins w:id="9918" w:author="Nunez, Dianne H" w:date="2019-05-20T10:33:00Z"/>
          <w:sz w:val="28"/>
          <w:szCs w:val="28"/>
        </w:rPr>
        <w:pPrChange w:id="9919" w:author="Nunez, Dianne H" w:date="2019-05-20T10:35:00Z">
          <w:pPr/>
        </w:pPrChange>
      </w:pPr>
    </w:p>
    <w:tbl>
      <w:tblPr>
        <w:tblW w:w="11745" w:type="dxa"/>
        <w:tblLook w:val="04A0" w:firstRow="1" w:lastRow="0" w:firstColumn="1" w:lastColumn="0" w:noHBand="0" w:noVBand="1"/>
        <w:tblPrChange w:id="9920" w:author="Nunez, Dianne H" w:date="2019-05-20T10:36:00Z">
          <w:tblPr>
            <w:tblW w:w="12100" w:type="dxa"/>
            <w:tblLook w:val="04A0" w:firstRow="1" w:lastRow="0" w:firstColumn="1" w:lastColumn="0" w:noHBand="0" w:noVBand="1"/>
          </w:tblPr>
        </w:tblPrChange>
      </w:tblPr>
      <w:tblGrid>
        <w:gridCol w:w="1087"/>
        <w:gridCol w:w="2860"/>
        <w:gridCol w:w="698"/>
        <w:gridCol w:w="1420"/>
        <w:gridCol w:w="1420"/>
        <w:gridCol w:w="1420"/>
        <w:gridCol w:w="1420"/>
        <w:gridCol w:w="1420"/>
        <w:tblGridChange w:id="9921">
          <w:tblGrid>
            <w:gridCol w:w="1087"/>
            <w:gridCol w:w="2860"/>
            <w:gridCol w:w="1200"/>
            <w:gridCol w:w="918"/>
            <w:gridCol w:w="502"/>
            <w:gridCol w:w="918"/>
            <w:gridCol w:w="502"/>
            <w:gridCol w:w="918"/>
            <w:gridCol w:w="502"/>
            <w:gridCol w:w="918"/>
            <w:gridCol w:w="502"/>
            <w:gridCol w:w="918"/>
            <w:gridCol w:w="502"/>
          </w:tblGrid>
        </w:tblGridChange>
      </w:tblGrid>
      <w:tr w:rsidR="00FC4AFB" w:rsidRPr="009B0922" w14:paraId="789B0150" w14:textId="77777777" w:rsidTr="00E43E4E">
        <w:trPr>
          <w:trHeight w:val="288"/>
          <w:ins w:id="9922" w:author="Nunez, Dianne H" w:date="2019-05-20T10:34:00Z"/>
          <w:trPrChange w:id="9923"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9924" w:author="Nunez, Dianne H" w:date="2019-05-20T10:36:00Z">
              <w:tcPr>
                <w:tcW w:w="940" w:type="dxa"/>
                <w:tcBorders>
                  <w:top w:val="nil"/>
                  <w:left w:val="nil"/>
                  <w:bottom w:val="nil"/>
                  <w:right w:val="nil"/>
                </w:tcBorders>
                <w:shd w:val="clear" w:color="auto" w:fill="auto"/>
                <w:noWrap/>
                <w:vAlign w:val="bottom"/>
                <w:hideMark/>
              </w:tcPr>
            </w:tcPrChange>
          </w:tcPr>
          <w:p w14:paraId="285A5FA3" w14:textId="77777777" w:rsidR="00FC4AFB" w:rsidRPr="009B0922" w:rsidRDefault="00FC4AFB" w:rsidP="00FC4AFB">
            <w:pPr>
              <w:rPr>
                <w:ins w:id="9925" w:author="Nunez, Dianne H" w:date="2019-05-20T10:34:00Z"/>
                <w:sz w:val="20"/>
                <w:szCs w:val="24"/>
              </w:rPr>
            </w:pPr>
          </w:p>
        </w:tc>
        <w:tc>
          <w:tcPr>
            <w:tcW w:w="2860" w:type="dxa"/>
            <w:tcBorders>
              <w:top w:val="nil"/>
              <w:left w:val="nil"/>
              <w:bottom w:val="nil"/>
              <w:right w:val="nil"/>
            </w:tcBorders>
            <w:shd w:val="clear" w:color="auto" w:fill="auto"/>
            <w:vAlign w:val="bottom"/>
            <w:hideMark/>
            <w:tcPrChange w:id="9926" w:author="Nunez, Dianne H" w:date="2019-05-20T10:36:00Z">
              <w:tcPr>
                <w:tcW w:w="2860" w:type="dxa"/>
                <w:tcBorders>
                  <w:top w:val="nil"/>
                  <w:left w:val="nil"/>
                  <w:bottom w:val="nil"/>
                  <w:right w:val="nil"/>
                </w:tcBorders>
                <w:shd w:val="clear" w:color="auto" w:fill="auto"/>
                <w:vAlign w:val="bottom"/>
                <w:hideMark/>
              </w:tcPr>
            </w:tcPrChange>
          </w:tcPr>
          <w:p w14:paraId="2E13AFFB" w14:textId="77777777" w:rsidR="00FC4AFB" w:rsidRPr="009B0922" w:rsidRDefault="00FC4AFB" w:rsidP="00FC4AFB">
            <w:pPr>
              <w:jc w:val="center"/>
              <w:rPr>
                <w:ins w:id="9927" w:author="Nunez, Dianne H" w:date="2019-05-20T10:34:00Z"/>
                <w:sz w:val="20"/>
              </w:rPr>
            </w:pPr>
          </w:p>
        </w:tc>
        <w:tc>
          <w:tcPr>
            <w:tcW w:w="698" w:type="dxa"/>
            <w:tcBorders>
              <w:top w:val="nil"/>
              <w:left w:val="nil"/>
              <w:bottom w:val="nil"/>
              <w:right w:val="nil"/>
            </w:tcBorders>
            <w:shd w:val="clear" w:color="auto" w:fill="auto"/>
            <w:noWrap/>
            <w:vAlign w:val="bottom"/>
            <w:hideMark/>
            <w:tcPrChange w:id="9928" w:author="Nunez, Dianne H" w:date="2019-05-20T10:36:00Z">
              <w:tcPr>
                <w:tcW w:w="1200" w:type="dxa"/>
                <w:tcBorders>
                  <w:top w:val="nil"/>
                  <w:left w:val="nil"/>
                  <w:bottom w:val="nil"/>
                  <w:right w:val="nil"/>
                </w:tcBorders>
                <w:shd w:val="clear" w:color="auto" w:fill="auto"/>
                <w:noWrap/>
                <w:vAlign w:val="bottom"/>
                <w:hideMark/>
              </w:tcPr>
            </w:tcPrChange>
          </w:tcPr>
          <w:p w14:paraId="4452F9C3" w14:textId="77777777" w:rsidR="00FC4AFB" w:rsidRPr="009B0922" w:rsidRDefault="00FC4AFB" w:rsidP="00FC4AFB">
            <w:pPr>
              <w:jc w:val="center"/>
              <w:rPr>
                <w:ins w:id="9929" w:author="Nunez, Dianne H" w:date="2019-05-20T10:34:00Z"/>
                <w:color w:val="000000"/>
                <w:sz w:val="22"/>
                <w:szCs w:val="22"/>
                <w:rPrChange w:id="9930" w:author="Nunez, Dianne H" w:date="2019-06-20T12:54:00Z">
                  <w:rPr>
                    <w:ins w:id="9931" w:author="Nunez, Dianne H" w:date="2019-05-20T10:34:00Z"/>
                    <w:rFonts w:ascii="Calibri" w:hAnsi="Calibri" w:cs="Calibri"/>
                    <w:color w:val="000000"/>
                    <w:sz w:val="22"/>
                    <w:szCs w:val="22"/>
                  </w:rPr>
                </w:rPrChange>
              </w:rPr>
            </w:pPr>
            <w:ins w:id="9932" w:author="Nunez, Dianne H" w:date="2019-05-20T10:34:00Z">
              <w:r w:rsidRPr="009B0922">
                <w:rPr>
                  <w:color w:val="000000"/>
                  <w:sz w:val="22"/>
                  <w:szCs w:val="22"/>
                  <w:rPrChange w:id="9933" w:author="Nunez, Dianne H" w:date="2019-06-20T12:54:00Z">
                    <w:rPr>
                      <w:rFonts w:ascii="Calibri" w:hAnsi="Calibri" w:cs="Calibri"/>
                      <w:color w:val="000000"/>
                      <w:sz w:val="22"/>
                      <w:szCs w:val="22"/>
                    </w:rPr>
                  </w:rPrChange>
                </w:rPr>
                <w:t>Max score</w:t>
              </w:r>
            </w:ins>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9934" w:author="Nunez, Dianne H" w:date="2019-05-20T10:36:00Z">
              <w:tcPr>
                <w:tcW w:w="14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3E4495EA" w14:textId="77777777" w:rsidR="00FC4AFB" w:rsidRPr="009B0922" w:rsidRDefault="00FC4AFB" w:rsidP="00FC4AFB">
            <w:pPr>
              <w:jc w:val="center"/>
              <w:rPr>
                <w:ins w:id="9935" w:author="Nunez, Dianne H" w:date="2019-05-20T10:34:00Z"/>
                <w:color w:val="000000"/>
                <w:sz w:val="22"/>
                <w:szCs w:val="22"/>
                <w:rPrChange w:id="9936" w:author="Nunez, Dianne H" w:date="2019-06-20T12:54:00Z">
                  <w:rPr>
                    <w:ins w:id="9937" w:author="Nunez, Dianne H" w:date="2019-05-20T10:34:00Z"/>
                    <w:rFonts w:ascii="Calibri" w:hAnsi="Calibri" w:cs="Calibri"/>
                    <w:color w:val="000000"/>
                    <w:sz w:val="22"/>
                    <w:szCs w:val="22"/>
                  </w:rPr>
                </w:rPrChange>
              </w:rPr>
            </w:pPr>
            <w:ins w:id="9938" w:author="Nunez, Dianne H" w:date="2019-05-20T10:34:00Z">
              <w:r w:rsidRPr="009B0922">
                <w:rPr>
                  <w:color w:val="000000"/>
                  <w:sz w:val="22"/>
                  <w:szCs w:val="22"/>
                  <w:rPrChange w:id="9939" w:author="Nunez, Dianne H" w:date="2019-06-20T12:54:00Z">
                    <w:rPr>
                      <w:rFonts w:ascii="Calibri" w:hAnsi="Calibri" w:cs="Calibri"/>
                      <w:color w:val="000000"/>
                      <w:sz w:val="22"/>
                      <w:szCs w:val="22"/>
                    </w:rPr>
                  </w:rPrChange>
                </w:rPr>
                <w:t>Chapter 1</w:t>
              </w:r>
            </w:ins>
          </w:p>
        </w:tc>
        <w:tc>
          <w:tcPr>
            <w:tcW w:w="1420" w:type="dxa"/>
            <w:tcBorders>
              <w:top w:val="single" w:sz="4" w:space="0" w:color="auto"/>
              <w:left w:val="nil"/>
              <w:bottom w:val="single" w:sz="4" w:space="0" w:color="auto"/>
              <w:right w:val="single" w:sz="4" w:space="0" w:color="auto"/>
            </w:tcBorders>
            <w:shd w:val="clear" w:color="auto" w:fill="auto"/>
            <w:noWrap/>
            <w:vAlign w:val="bottom"/>
            <w:hideMark/>
            <w:tcPrChange w:id="9940" w:author="Nunez, Dianne H" w:date="2019-05-20T10:36:00Z">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6838174F" w14:textId="77777777" w:rsidR="00FC4AFB" w:rsidRPr="009B0922" w:rsidRDefault="00FC4AFB" w:rsidP="00FC4AFB">
            <w:pPr>
              <w:jc w:val="center"/>
              <w:rPr>
                <w:ins w:id="9941" w:author="Nunez, Dianne H" w:date="2019-05-20T10:34:00Z"/>
                <w:color w:val="000000"/>
                <w:sz w:val="22"/>
                <w:szCs w:val="22"/>
                <w:rPrChange w:id="9942" w:author="Nunez, Dianne H" w:date="2019-06-20T12:54:00Z">
                  <w:rPr>
                    <w:ins w:id="9943" w:author="Nunez, Dianne H" w:date="2019-05-20T10:34:00Z"/>
                    <w:rFonts w:ascii="Calibri" w:hAnsi="Calibri" w:cs="Calibri"/>
                    <w:color w:val="000000"/>
                    <w:sz w:val="22"/>
                    <w:szCs w:val="22"/>
                  </w:rPr>
                </w:rPrChange>
              </w:rPr>
            </w:pPr>
            <w:ins w:id="9944" w:author="Nunez, Dianne H" w:date="2019-05-20T10:34:00Z">
              <w:r w:rsidRPr="009B0922">
                <w:rPr>
                  <w:color w:val="000000"/>
                  <w:sz w:val="22"/>
                  <w:szCs w:val="22"/>
                  <w:rPrChange w:id="9945" w:author="Nunez, Dianne H" w:date="2019-06-20T12:54:00Z">
                    <w:rPr>
                      <w:rFonts w:ascii="Calibri" w:hAnsi="Calibri" w:cs="Calibri"/>
                      <w:color w:val="000000"/>
                      <w:sz w:val="22"/>
                      <w:szCs w:val="22"/>
                    </w:rPr>
                  </w:rPrChange>
                </w:rPr>
                <w:t>chapter 2</w:t>
              </w:r>
            </w:ins>
          </w:p>
        </w:tc>
        <w:tc>
          <w:tcPr>
            <w:tcW w:w="1420" w:type="dxa"/>
            <w:tcBorders>
              <w:top w:val="single" w:sz="4" w:space="0" w:color="auto"/>
              <w:left w:val="nil"/>
              <w:bottom w:val="single" w:sz="4" w:space="0" w:color="auto"/>
              <w:right w:val="single" w:sz="4" w:space="0" w:color="auto"/>
            </w:tcBorders>
            <w:shd w:val="clear" w:color="auto" w:fill="auto"/>
            <w:noWrap/>
            <w:vAlign w:val="bottom"/>
            <w:hideMark/>
            <w:tcPrChange w:id="9946" w:author="Nunez, Dianne H" w:date="2019-05-20T10:36:00Z">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4AE321B7" w14:textId="77777777" w:rsidR="00FC4AFB" w:rsidRPr="009B0922" w:rsidRDefault="00FC4AFB" w:rsidP="00FC4AFB">
            <w:pPr>
              <w:jc w:val="center"/>
              <w:rPr>
                <w:ins w:id="9947" w:author="Nunez, Dianne H" w:date="2019-05-20T10:34:00Z"/>
                <w:color w:val="000000"/>
                <w:sz w:val="22"/>
                <w:szCs w:val="22"/>
                <w:rPrChange w:id="9948" w:author="Nunez, Dianne H" w:date="2019-06-20T12:54:00Z">
                  <w:rPr>
                    <w:ins w:id="9949" w:author="Nunez, Dianne H" w:date="2019-05-20T10:34:00Z"/>
                    <w:rFonts w:ascii="Calibri" w:hAnsi="Calibri" w:cs="Calibri"/>
                    <w:color w:val="000000"/>
                    <w:sz w:val="22"/>
                    <w:szCs w:val="22"/>
                  </w:rPr>
                </w:rPrChange>
              </w:rPr>
            </w:pPr>
            <w:ins w:id="9950" w:author="Nunez, Dianne H" w:date="2019-05-20T10:34:00Z">
              <w:r w:rsidRPr="009B0922">
                <w:rPr>
                  <w:color w:val="000000"/>
                  <w:sz w:val="22"/>
                  <w:szCs w:val="22"/>
                  <w:rPrChange w:id="9951" w:author="Nunez, Dianne H" w:date="2019-06-20T12:54:00Z">
                    <w:rPr>
                      <w:rFonts w:ascii="Calibri" w:hAnsi="Calibri" w:cs="Calibri"/>
                      <w:color w:val="000000"/>
                      <w:sz w:val="22"/>
                      <w:szCs w:val="22"/>
                    </w:rPr>
                  </w:rPrChange>
                </w:rPr>
                <w:t>Chapter 3</w:t>
              </w:r>
            </w:ins>
          </w:p>
        </w:tc>
        <w:tc>
          <w:tcPr>
            <w:tcW w:w="1420" w:type="dxa"/>
            <w:tcBorders>
              <w:top w:val="single" w:sz="4" w:space="0" w:color="auto"/>
              <w:left w:val="nil"/>
              <w:bottom w:val="single" w:sz="4" w:space="0" w:color="auto"/>
              <w:right w:val="single" w:sz="4" w:space="0" w:color="auto"/>
            </w:tcBorders>
            <w:shd w:val="clear" w:color="auto" w:fill="auto"/>
            <w:noWrap/>
            <w:vAlign w:val="bottom"/>
            <w:hideMark/>
            <w:tcPrChange w:id="9952" w:author="Nunez, Dianne H" w:date="2019-05-20T10:36:00Z">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06915887" w14:textId="77777777" w:rsidR="00FC4AFB" w:rsidRPr="009B0922" w:rsidRDefault="00FC4AFB" w:rsidP="00FC4AFB">
            <w:pPr>
              <w:jc w:val="center"/>
              <w:rPr>
                <w:ins w:id="9953" w:author="Nunez, Dianne H" w:date="2019-05-20T10:34:00Z"/>
                <w:color w:val="000000"/>
                <w:sz w:val="22"/>
                <w:szCs w:val="22"/>
                <w:rPrChange w:id="9954" w:author="Nunez, Dianne H" w:date="2019-06-20T12:54:00Z">
                  <w:rPr>
                    <w:ins w:id="9955" w:author="Nunez, Dianne H" w:date="2019-05-20T10:34:00Z"/>
                    <w:rFonts w:ascii="Calibri" w:hAnsi="Calibri" w:cs="Calibri"/>
                    <w:color w:val="000000"/>
                    <w:sz w:val="22"/>
                    <w:szCs w:val="22"/>
                  </w:rPr>
                </w:rPrChange>
              </w:rPr>
            </w:pPr>
            <w:ins w:id="9956" w:author="Nunez, Dianne H" w:date="2019-05-20T10:34:00Z">
              <w:r w:rsidRPr="009B0922">
                <w:rPr>
                  <w:color w:val="000000"/>
                  <w:sz w:val="22"/>
                  <w:szCs w:val="22"/>
                  <w:rPrChange w:id="9957" w:author="Nunez, Dianne H" w:date="2019-06-20T12:54:00Z">
                    <w:rPr>
                      <w:rFonts w:ascii="Calibri" w:hAnsi="Calibri" w:cs="Calibri"/>
                      <w:color w:val="000000"/>
                      <w:sz w:val="22"/>
                      <w:szCs w:val="22"/>
                    </w:rPr>
                  </w:rPrChange>
                </w:rPr>
                <w:t>Chapter 4</w:t>
              </w:r>
            </w:ins>
          </w:p>
        </w:tc>
        <w:tc>
          <w:tcPr>
            <w:tcW w:w="1420" w:type="dxa"/>
            <w:tcBorders>
              <w:top w:val="single" w:sz="4" w:space="0" w:color="auto"/>
              <w:left w:val="nil"/>
              <w:bottom w:val="single" w:sz="4" w:space="0" w:color="auto"/>
              <w:right w:val="single" w:sz="4" w:space="0" w:color="auto"/>
            </w:tcBorders>
            <w:shd w:val="clear" w:color="auto" w:fill="auto"/>
            <w:noWrap/>
            <w:vAlign w:val="bottom"/>
            <w:hideMark/>
            <w:tcPrChange w:id="9958" w:author="Nunez, Dianne H" w:date="2019-05-20T10:36:00Z">
              <w:tcPr>
                <w:tcW w:w="1420" w:type="dxa"/>
                <w:gridSpan w:val="2"/>
                <w:tcBorders>
                  <w:top w:val="single" w:sz="4" w:space="0" w:color="auto"/>
                  <w:left w:val="nil"/>
                  <w:bottom w:val="single" w:sz="4" w:space="0" w:color="auto"/>
                  <w:right w:val="single" w:sz="4" w:space="0" w:color="auto"/>
                </w:tcBorders>
                <w:shd w:val="clear" w:color="auto" w:fill="auto"/>
                <w:noWrap/>
                <w:vAlign w:val="bottom"/>
                <w:hideMark/>
              </w:tcPr>
            </w:tcPrChange>
          </w:tcPr>
          <w:p w14:paraId="10FDEDDD" w14:textId="77777777" w:rsidR="00FC4AFB" w:rsidRPr="009B0922" w:rsidRDefault="00FC4AFB" w:rsidP="00FC4AFB">
            <w:pPr>
              <w:jc w:val="center"/>
              <w:rPr>
                <w:ins w:id="9959" w:author="Nunez, Dianne H" w:date="2019-05-20T10:34:00Z"/>
                <w:color w:val="000000"/>
                <w:sz w:val="22"/>
                <w:szCs w:val="22"/>
                <w:rPrChange w:id="9960" w:author="Nunez, Dianne H" w:date="2019-06-20T12:54:00Z">
                  <w:rPr>
                    <w:ins w:id="9961" w:author="Nunez, Dianne H" w:date="2019-05-20T10:34:00Z"/>
                    <w:rFonts w:ascii="Calibri" w:hAnsi="Calibri" w:cs="Calibri"/>
                    <w:color w:val="000000"/>
                    <w:sz w:val="22"/>
                    <w:szCs w:val="22"/>
                  </w:rPr>
                </w:rPrChange>
              </w:rPr>
            </w:pPr>
            <w:ins w:id="9962" w:author="Nunez, Dianne H" w:date="2019-05-20T10:34:00Z">
              <w:r w:rsidRPr="009B0922">
                <w:rPr>
                  <w:color w:val="000000"/>
                  <w:sz w:val="22"/>
                  <w:szCs w:val="22"/>
                  <w:rPrChange w:id="9963" w:author="Nunez, Dianne H" w:date="2019-06-20T12:54:00Z">
                    <w:rPr>
                      <w:rFonts w:ascii="Calibri" w:hAnsi="Calibri" w:cs="Calibri"/>
                      <w:color w:val="000000"/>
                      <w:sz w:val="22"/>
                      <w:szCs w:val="22"/>
                    </w:rPr>
                  </w:rPrChange>
                </w:rPr>
                <w:t>Chapter 5</w:t>
              </w:r>
            </w:ins>
          </w:p>
        </w:tc>
      </w:tr>
      <w:tr w:rsidR="00FC4AFB" w:rsidRPr="009B0922" w14:paraId="105E75F1" w14:textId="77777777" w:rsidTr="00E43E4E">
        <w:trPr>
          <w:trHeight w:val="288"/>
          <w:ins w:id="9964" w:author="Nunez, Dianne H" w:date="2019-05-20T10:34:00Z"/>
          <w:trPrChange w:id="9965"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9966" w:author="Nunez, Dianne H" w:date="2019-05-20T10:36:00Z">
              <w:tcPr>
                <w:tcW w:w="940" w:type="dxa"/>
                <w:tcBorders>
                  <w:top w:val="nil"/>
                  <w:left w:val="nil"/>
                  <w:bottom w:val="nil"/>
                  <w:right w:val="nil"/>
                </w:tcBorders>
                <w:shd w:val="clear" w:color="auto" w:fill="auto"/>
                <w:noWrap/>
                <w:vAlign w:val="bottom"/>
                <w:hideMark/>
              </w:tcPr>
            </w:tcPrChange>
          </w:tcPr>
          <w:p w14:paraId="6D8E4595" w14:textId="77777777" w:rsidR="00FC4AFB" w:rsidRPr="009B0922" w:rsidRDefault="00FC4AFB" w:rsidP="00FC4AFB">
            <w:pPr>
              <w:jc w:val="center"/>
              <w:rPr>
                <w:ins w:id="9967" w:author="Nunez, Dianne H" w:date="2019-05-20T10:34:00Z"/>
                <w:color w:val="000000"/>
                <w:sz w:val="22"/>
                <w:szCs w:val="22"/>
                <w:rPrChange w:id="9968" w:author="Nunez, Dianne H" w:date="2019-06-20T12:54:00Z">
                  <w:rPr>
                    <w:ins w:id="9969" w:author="Nunez, Dianne H" w:date="2019-05-20T10:34:00Z"/>
                    <w:rFonts w:ascii="Calibri" w:hAnsi="Calibri" w:cs="Calibri"/>
                    <w:color w:val="000000"/>
                    <w:sz w:val="22"/>
                    <w:szCs w:val="22"/>
                  </w:rPr>
                </w:rPrChange>
              </w:rPr>
            </w:pPr>
            <w:ins w:id="9970" w:author="Nunez, Dianne H" w:date="2019-05-20T10:34:00Z">
              <w:r w:rsidRPr="009B0922">
                <w:rPr>
                  <w:color w:val="000000"/>
                  <w:sz w:val="22"/>
                  <w:szCs w:val="22"/>
                  <w:rPrChange w:id="9971" w:author="Nunez, Dianne H" w:date="2019-06-20T12:54:00Z">
                    <w:rPr>
                      <w:rFonts w:ascii="Calibri" w:hAnsi="Calibri" w:cs="Calibri"/>
                      <w:color w:val="000000"/>
                      <w:sz w:val="22"/>
                      <w:szCs w:val="22"/>
                    </w:rPr>
                  </w:rPrChange>
                </w:rPr>
                <w:t>1</w:t>
              </w:r>
              <w:proofErr w:type="gramStart"/>
              <w:r w:rsidRPr="009B0922">
                <w:rPr>
                  <w:color w:val="000000"/>
                  <w:sz w:val="22"/>
                  <w:szCs w:val="22"/>
                  <w:rPrChange w:id="9972" w:author="Nunez, Dianne H" w:date="2019-06-20T12:54:00Z">
                    <w:rPr>
                      <w:rFonts w:ascii="Calibri" w:hAnsi="Calibri" w:cs="Calibri"/>
                      <w:color w:val="000000"/>
                      <w:sz w:val="22"/>
                      <w:szCs w:val="22"/>
                    </w:rPr>
                  </w:rPrChange>
                </w:rPr>
                <w:t>a,b</w:t>
              </w:r>
              <w:proofErr w:type="gramEnd"/>
              <w:r w:rsidRPr="009B0922">
                <w:rPr>
                  <w:color w:val="000000"/>
                  <w:sz w:val="22"/>
                  <w:szCs w:val="22"/>
                  <w:rPrChange w:id="9973" w:author="Nunez, Dianne H" w:date="2019-06-20T12:54:00Z">
                    <w:rPr>
                      <w:rFonts w:ascii="Calibri" w:hAnsi="Calibri" w:cs="Calibri"/>
                      <w:color w:val="000000"/>
                      <w:sz w:val="22"/>
                      <w:szCs w:val="22"/>
                    </w:rPr>
                  </w:rPrChange>
                </w:rPr>
                <w:t>,c,d,e</w:t>
              </w:r>
            </w:ins>
          </w:p>
        </w:tc>
        <w:tc>
          <w:tcPr>
            <w:tcW w:w="2860" w:type="dxa"/>
            <w:tcBorders>
              <w:top w:val="nil"/>
              <w:left w:val="nil"/>
              <w:bottom w:val="nil"/>
              <w:right w:val="nil"/>
            </w:tcBorders>
            <w:shd w:val="clear" w:color="auto" w:fill="auto"/>
            <w:vAlign w:val="bottom"/>
            <w:hideMark/>
            <w:tcPrChange w:id="9974" w:author="Nunez, Dianne H" w:date="2019-05-20T10:36:00Z">
              <w:tcPr>
                <w:tcW w:w="2860" w:type="dxa"/>
                <w:tcBorders>
                  <w:top w:val="nil"/>
                  <w:left w:val="nil"/>
                  <w:bottom w:val="nil"/>
                  <w:right w:val="nil"/>
                </w:tcBorders>
                <w:shd w:val="clear" w:color="auto" w:fill="auto"/>
                <w:vAlign w:val="bottom"/>
                <w:hideMark/>
              </w:tcPr>
            </w:tcPrChange>
          </w:tcPr>
          <w:p w14:paraId="06105826" w14:textId="77777777" w:rsidR="00FC4AFB" w:rsidRPr="009B0922" w:rsidRDefault="00FC4AFB" w:rsidP="00FC4AFB">
            <w:pPr>
              <w:rPr>
                <w:ins w:id="9975" w:author="Nunez, Dianne H" w:date="2019-05-20T10:34:00Z"/>
                <w:color w:val="000000"/>
                <w:sz w:val="22"/>
                <w:szCs w:val="22"/>
                <w:rPrChange w:id="9976" w:author="Nunez, Dianne H" w:date="2019-06-20T12:54:00Z">
                  <w:rPr>
                    <w:ins w:id="9977" w:author="Nunez, Dianne H" w:date="2019-05-20T10:34:00Z"/>
                    <w:rFonts w:ascii="Calibri" w:hAnsi="Calibri" w:cs="Calibri"/>
                    <w:color w:val="000000"/>
                    <w:sz w:val="22"/>
                    <w:szCs w:val="22"/>
                  </w:rPr>
                </w:rPrChange>
              </w:rPr>
            </w:pPr>
            <w:ins w:id="9978" w:author="Nunez, Dianne H" w:date="2019-05-20T10:34:00Z">
              <w:r w:rsidRPr="009B0922">
                <w:rPr>
                  <w:color w:val="000000"/>
                  <w:sz w:val="22"/>
                  <w:szCs w:val="22"/>
                  <w:rPrChange w:id="9979" w:author="Nunez, Dianne H" w:date="2019-06-20T12:54:00Z">
                    <w:rPr>
                      <w:rFonts w:ascii="Calibri" w:hAnsi="Calibri" w:cs="Calibri"/>
                      <w:color w:val="000000"/>
                      <w:sz w:val="22"/>
                      <w:szCs w:val="22"/>
                    </w:rPr>
                  </w:rPrChange>
                </w:rPr>
                <w:t>Type of event</w:t>
              </w:r>
            </w:ins>
          </w:p>
        </w:tc>
        <w:tc>
          <w:tcPr>
            <w:tcW w:w="698" w:type="dxa"/>
            <w:tcBorders>
              <w:top w:val="nil"/>
              <w:left w:val="nil"/>
              <w:bottom w:val="nil"/>
              <w:right w:val="nil"/>
            </w:tcBorders>
            <w:shd w:val="clear" w:color="auto" w:fill="auto"/>
            <w:noWrap/>
            <w:vAlign w:val="bottom"/>
            <w:hideMark/>
            <w:tcPrChange w:id="9980" w:author="Nunez, Dianne H" w:date="2019-05-20T10:36:00Z">
              <w:tcPr>
                <w:tcW w:w="1200" w:type="dxa"/>
                <w:tcBorders>
                  <w:top w:val="nil"/>
                  <w:left w:val="nil"/>
                  <w:bottom w:val="nil"/>
                  <w:right w:val="nil"/>
                </w:tcBorders>
                <w:shd w:val="clear" w:color="auto" w:fill="auto"/>
                <w:noWrap/>
                <w:vAlign w:val="bottom"/>
                <w:hideMark/>
              </w:tcPr>
            </w:tcPrChange>
          </w:tcPr>
          <w:p w14:paraId="3C125663" w14:textId="77777777" w:rsidR="00FC4AFB" w:rsidRPr="009B0922" w:rsidRDefault="00FC4AFB" w:rsidP="00FC4AFB">
            <w:pPr>
              <w:jc w:val="center"/>
              <w:rPr>
                <w:ins w:id="9981" w:author="Nunez, Dianne H" w:date="2019-05-20T10:34:00Z"/>
                <w:color w:val="000000"/>
                <w:sz w:val="22"/>
                <w:szCs w:val="22"/>
                <w:rPrChange w:id="9982" w:author="Nunez, Dianne H" w:date="2019-06-20T12:54:00Z">
                  <w:rPr>
                    <w:ins w:id="9983" w:author="Nunez, Dianne H" w:date="2019-05-20T10:34:00Z"/>
                    <w:rFonts w:ascii="Calibri" w:hAnsi="Calibri" w:cs="Calibri"/>
                    <w:color w:val="000000"/>
                    <w:sz w:val="22"/>
                    <w:szCs w:val="22"/>
                  </w:rPr>
                </w:rPrChange>
              </w:rPr>
            </w:pPr>
            <w:ins w:id="9984" w:author="Nunez, Dianne H" w:date="2019-05-20T10:34:00Z">
              <w:r w:rsidRPr="009B0922">
                <w:rPr>
                  <w:color w:val="000000"/>
                  <w:sz w:val="22"/>
                  <w:szCs w:val="22"/>
                  <w:rPrChange w:id="9985" w:author="Nunez, Dianne H" w:date="2019-06-20T12:54:00Z">
                    <w:rPr>
                      <w:rFonts w:ascii="Calibri" w:hAnsi="Calibri" w:cs="Calibri"/>
                      <w:color w:val="000000"/>
                      <w:sz w:val="22"/>
                      <w:szCs w:val="22"/>
                    </w:rPr>
                  </w:rPrChange>
                </w:rPr>
                <w:t>10</w:t>
              </w:r>
            </w:ins>
          </w:p>
        </w:tc>
        <w:tc>
          <w:tcPr>
            <w:tcW w:w="1420" w:type="dxa"/>
            <w:tcBorders>
              <w:top w:val="nil"/>
              <w:left w:val="single" w:sz="4" w:space="0" w:color="auto"/>
              <w:bottom w:val="single" w:sz="4" w:space="0" w:color="auto"/>
              <w:right w:val="single" w:sz="4" w:space="0" w:color="auto"/>
            </w:tcBorders>
            <w:shd w:val="clear" w:color="auto" w:fill="auto"/>
            <w:noWrap/>
            <w:vAlign w:val="bottom"/>
            <w:hideMark/>
            <w:tcPrChange w:id="9986" w:author="Nunez, Dianne H" w:date="2019-05-20T10:36:00Z">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2688F0BA" w14:textId="77777777" w:rsidR="00FC4AFB" w:rsidRPr="009B0922" w:rsidRDefault="00FC4AFB" w:rsidP="00FC4AFB">
            <w:pPr>
              <w:rPr>
                <w:ins w:id="9987" w:author="Nunez, Dianne H" w:date="2019-05-20T10:34:00Z"/>
                <w:color w:val="000000"/>
                <w:sz w:val="22"/>
                <w:szCs w:val="22"/>
                <w:rPrChange w:id="9988" w:author="Nunez, Dianne H" w:date="2019-06-20T12:54:00Z">
                  <w:rPr>
                    <w:ins w:id="9989" w:author="Nunez, Dianne H" w:date="2019-05-20T10:34:00Z"/>
                    <w:rFonts w:ascii="Calibri" w:hAnsi="Calibri" w:cs="Calibri"/>
                    <w:color w:val="000000"/>
                    <w:sz w:val="22"/>
                    <w:szCs w:val="22"/>
                  </w:rPr>
                </w:rPrChange>
              </w:rPr>
            </w:pPr>
            <w:ins w:id="9990" w:author="Nunez, Dianne H" w:date="2019-05-20T10:34:00Z">
              <w:r w:rsidRPr="009B0922">
                <w:rPr>
                  <w:color w:val="000000"/>
                  <w:sz w:val="22"/>
                  <w:szCs w:val="22"/>
                  <w:rPrChange w:id="999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9992"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6E87E476" w14:textId="77777777" w:rsidR="00FC4AFB" w:rsidRPr="009B0922" w:rsidRDefault="00FC4AFB" w:rsidP="00FC4AFB">
            <w:pPr>
              <w:rPr>
                <w:ins w:id="9993" w:author="Nunez, Dianne H" w:date="2019-05-20T10:34:00Z"/>
                <w:color w:val="000000"/>
                <w:sz w:val="22"/>
                <w:szCs w:val="22"/>
                <w:rPrChange w:id="9994" w:author="Nunez, Dianne H" w:date="2019-06-20T12:54:00Z">
                  <w:rPr>
                    <w:ins w:id="9995" w:author="Nunez, Dianne H" w:date="2019-05-20T10:34:00Z"/>
                    <w:rFonts w:ascii="Calibri" w:hAnsi="Calibri" w:cs="Calibri"/>
                    <w:color w:val="000000"/>
                    <w:sz w:val="22"/>
                    <w:szCs w:val="22"/>
                  </w:rPr>
                </w:rPrChange>
              </w:rPr>
            </w:pPr>
            <w:ins w:id="9996" w:author="Nunez, Dianne H" w:date="2019-05-20T10:34:00Z">
              <w:r w:rsidRPr="009B0922">
                <w:rPr>
                  <w:color w:val="000000"/>
                  <w:sz w:val="22"/>
                  <w:szCs w:val="22"/>
                  <w:rPrChange w:id="999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9998"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6E547B59" w14:textId="77777777" w:rsidR="00FC4AFB" w:rsidRPr="009B0922" w:rsidRDefault="00FC4AFB" w:rsidP="00FC4AFB">
            <w:pPr>
              <w:rPr>
                <w:ins w:id="9999" w:author="Nunez, Dianne H" w:date="2019-05-20T10:34:00Z"/>
                <w:color w:val="000000"/>
                <w:sz w:val="22"/>
                <w:szCs w:val="22"/>
                <w:rPrChange w:id="10000" w:author="Nunez, Dianne H" w:date="2019-06-20T12:54:00Z">
                  <w:rPr>
                    <w:ins w:id="10001" w:author="Nunez, Dianne H" w:date="2019-05-20T10:34:00Z"/>
                    <w:rFonts w:ascii="Calibri" w:hAnsi="Calibri" w:cs="Calibri"/>
                    <w:color w:val="000000"/>
                    <w:sz w:val="22"/>
                    <w:szCs w:val="22"/>
                  </w:rPr>
                </w:rPrChange>
              </w:rPr>
            </w:pPr>
            <w:ins w:id="10002" w:author="Nunez, Dianne H" w:date="2019-05-20T10:34:00Z">
              <w:r w:rsidRPr="009B0922">
                <w:rPr>
                  <w:color w:val="000000"/>
                  <w:sz w:val="22"/>
                  <w:szCs w:val="22"/>
                  <w:rPrChange w:id="10003"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004"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3A0D0888" w14:textId="77777777" w:rsidR="00FC4AFB" w:rsidRPr="009B0922" w:rsidRDefault="00FC4AFB" w:rsidP="00FC4AFB">
            <w:pPr>
              <w:rPr>
                <w:ins w:id="10005" w:author="Nunez, Dianne H" w:date="2019-05-20T10:34:00Z"/>
                <w:color w:val="000000"/>
                <w:sz w:val="22"/>
                <w:szCs w:val="22"/>
                <w:rPrChange w:id="10006" w:author="Nunez, Dianne H" w:date="2019-06-20T12:54:00Z">
                  <w:rPr>
                    <w:ins w:id="10007" w:author="Nunez, Dianne H" w:date="2019-05-20T10:34:00Z"/>
                    <w:rFonts w:ascii="Calibri" w:hAnsi="Calibri" w:cs="Calibri"/>
                    <w:color w:val="000000"/>
                    <w:sz w:val="22"/>
                    <w:szCs w:val="22"/>
                  </w:rPr>
                </w:rPrChange>
              </w:rPr>
            </w:pPr>
            <w:ins w:id="10008" w:author="Nunez, Dianne H" w:date="2019-05-20T10:34:00Z">
              <w:r w:rsidRPr="009B0922">
                <w:rPr>
                  <w:color w:val="000000"/>
                  <w:sz w:val="22"/>
                  <w:szCs w:val="22"/>
                  <w:rPrChange w:id="1000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010"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210D2558" w14:textId="77777777" w:rsidR="00FC4AFB" w:rsidRPr="009B0922" w:rsidRDefault="00FC4AFB" w:rsidP="00FC4AFB">
            <w:pPr>
              <w:rPr>
                <w:ins w:id="10011" w:author="Nunez, Dianne H" w:date="2019-05-20T10:34:00Z"/>
                <w:color w:val="000000"/>
                <w:sz w:val="22"/>
                <w:szCs w:val="22"/>
                <w:rPrChange w:id="10012" w:author="Nunez, Dianne H" w:date="2019-06-20T12:54:00Z">
                  <w:rPr>
                    <w:ins w:id="10013" w:author="Nunez, Dianne H" w:date="2019-05-20T10:34:00Z"/>
                    <w:rFonts w:ascii="Calibri" w:hAnsi="Calibri" w:cs="Calibri"/>
                    <w:color w:val="000000"/>
                    <w:sz w:val="22"/>
                    <w:szCs w:val="22"/>
                  </w:rPr>
                </w:rPrChange>
              </w:rPr>
            </w:pPr>
            <w:ins w:id="10014" w:author="Nunez, Dianne H" w:date="2019-05-20T10:34:00Z">
              <w:r w:rsidRPr="009B0922">
                <w:rPr>
                  <w:color w:val="000000"/>
                  <w:sz w:val="22"/>
                  <w:szCs w:val="22"/>
                  <w:rPrChange w:id="10015" w:author="Nunez, Dianne H" w:date="2019-06-20T12:54:00Z">
                    <w:rPr>
                      <w:rFonts w:ascii="Calibri" w:hAnsi="Calibri" w:cs="Calibri"/>
                      <w:color w:val="000000"/>
                      <w:sz w:val="22"/>
                      <w:szCs w:val="22"/>
                    </w:rPr>
                  </w:rPrChange>
                </w:rPr>
                <w:t> </w:t>
              </w:r>
            </w:ins>
          </w:p>
        </w:tc>
      </w:tr>
      <w:tr w:rsidR="00FC4AFB" w:rsidRPr="009B0922" w14:paraId="26CD990E" w14:textId="77777777" w:rsidTr="00E43E4E">
        <w:trPr>
          <w:trHeight w:val="288"/>
          <w:ins w:id="10016" w:author="Nunez, Dianne H" w:date="2019-05-20T10:34:00Z"/>
          <w:trPrChange w:id="10017"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018" w:author="Nunez, Dianne H" w:date="2019-05-20T10:36:00Z">
              <w:tcPr>
                <w:tcW w:w="940" w:type="dxa"/>
                <w:tcBorders>
                  <w:top w:val="nil"/>
                  <w:left w:val="nil"/>
                  <w:bottom w:val="nil"/>
                  <w:right w:val="nil"/>
                </w:tcBorders>
                <w:shd w:val="clear" w:color="auto" w:fill="auto"/>
                <w:noWrap/>
                <w:vAlign w:val="bottom"/>
                <w:hideMark/>
              </w:tcPr>
            </w:tcPrChange>
          </w:tcPr>
          <w:p w14:paraId="12DF5148" w14:textId="77777777" w:rsidR="00FC4AFB" w:rsidRPr="009B0922" w:rsidRDefault="00FC4AFB" w:rsidP="00FC4AFB">
            <w:pPr>
              <w:jc w:val="center"/>
              <w:rPr>
                <w:ins w:id="10019" w:author="Nunez, Dianne H" w:date="2019-05-20T10:34:00Z"/>
                <w:color w:val="000000"/>
                <w:sz w:val="22"/>
                <w:szCs w:val="22"/>
                <w:rPrChange w:id="10020" w:author="Nunez, Dianne H" w:date="2019-06-20T12:54:00Z">
                  <w:rPr>
                    <w:ins w:id="10021" w:author="Nunez, Dianne H" w:date="2019-05-20T10:34:00Z"/>
                    <w:rFonts w:ascii="Calibri" w:hAnsi="Calibri" w:cs="Calibri"/>
                    <w:color w:val="000000"/>
                    <w:sz w:val="22"/>
                    <w:szCs w:val="22"/>
                  </w:rPr>
                </w:rPrChange>
              </w:rPr>
            </w:pPr>
            <w:ins w:id="10022" w:author="Nunez, Dianne H" w:date="2019-05-20T10:34:00Z">
              <w:r w:rsidRPr="009B0922">
                <w:rPr>
                  <w:color w:val="000000"/>
                  <w:sz w:val="22"/>
                  <w:szCs w:val="22"/>
                  <w:rPrChange w:id="10023" w:author="Nunez, Dianne H" w:date="2019-06-20T12:54:00Z">
                    <w:rPr>
                      <w:rFonts w:ascii="Calibri" w:hAnsi="Calibri" w:cs="Calibri"/>
                      <w:color w:val="000000"/>
                      <w:sz w:val="22"/>
                      <w:szCs w:val="22"/>
                    </w:rPr>
                  </w:rPrChange>
                </w:rPr>
                <w:t>1F</w:t>
              </w:r>
            </w:ins>
          </w:p>
        </w:tc>
        <w:tc>
          <w:tcPr>
            <w:tcW w:w="2860" w:type="dxa"/>
            <w:tcBorders>
              <w:top w:val="nil"/>
              <w:left w:val="nil"/>
              <w:bottom w:val="nil"/>
              <w:right w:val="nil"/>
            </w:tcBorders>
            <w:shd w:val="clear" w:color="auto" w:fill="auto"/>
            <w:vAlign w:val="bottom"/>
            <w:hideMark/>
            <w:tcPrChange w:id="10024" w:author="Nunez, Dianne H" w:date="2019-05-20T10:36:00Z">
              <w:tcPr>
                <w:tcW w:w="2860" w:type="dxa"/>
                <w:tcBorders>
                  <w:top w:val="nil"/>
                  <w:left w:val="nil"/>
                  <w:bottom w:val="nil"/>
                  <w:right w:val="nil"/>
                </w:tcBorders>
                <w:shd w:val="clear" w:color="auto" w:fill="auto"/>
                <w:vAlign w:val="bottom"/>
                <w:hideMark/>
              </w:tcPr>
            </w:tcPrChange>
          </w:tcPr>
          <w:p w14:paraId="1C3DE983" w14:textId="77777777" w:rsidR="00FC4AFB" w:rsidRPr="009B0922" w:rsidRDefault="00FC4AFB" w:rsidP="00FC4AFB">
            <w:pPr>
              <w:rPr>
                <w:ins w:id="10025" w:author="Nunez, Dianne H" w:date="2019-05-20T10:34:00Z"/>
                <w:color w:val="000000"/>
                <w:sz w:val="22"/>
                <w:szCs w:val="22"/>
                <w:rPrChange w:id="10026" w:author="Nunez, Dianne H" w:date="2019-06-20T12:54:00Z">
                  <w:rPr>
                    <w:ins w:id="10027" w:author="Nunez, Dianne H" w:date="2019-05-20T10:34:00Z"/>
                    <w:rFonts w:ascii="Calibri" w:hAnsi="Calibri" w:cs="Calibri"/>
                    <w:color w:val="000000"/>
                    <w:sz w:val="22"/>
                    <w:szCs w:val="22"/>
                  </w:rPr>
                </w:rPrChange>
              </w:rPr>
            </w:pPr>
            <w:ins w:id="10028" w:author="Nunez, Dianne H" w:date="2019-05-20T10:34:00Z">
              <w:r w:rsidRPr="009B0922">
                <w:rPr>
                  <w:color w:val="000000"/>
                  <w:sz w:val="22"/>
                  <w:szCs w:val="22"/>
                  <w:rPrChange w:id="10029" w:author="Nunez, Dianne H" w:date="2019-06-20T12:54:00Z">
                    <w:rPr>
                      <w:rFonts w:ascii="Calibri" w:hAnsi="Calibri" w:cs="Calibri"/>
                      <w:color w:val="000000"/>
                      <w:sz w:val="22"/>
                      <w:szCs w:val="22"/>
                    </w:rPr>
                  </w:rPrChange>
                </w:rPr>
                <w:t>Timeliness of event</w:t>
              </w:r>
            </w:ins>
          </w:p>
        </w:tc>
        <w:tc>
          <w:tcPr>
            <w:tcW w:w="698" w:type="dxa"/>
            <w:tcBorders>
              <w:top w:val="nil"/>
              <w:left w:val="nil"/>
              <w:bottom w:val="nil"/>
              <w:right w:val="nil"/>
            </w:tcBorders>
            <w:shd w:val="clear" w:color="auto" w:fill="auto"/>
            <w:noWrap/>
            <w:vAlign w:val="bottom"/>
            <w:hideMark/>
            <w:tcPrChange w:id="10030" w:author="Nunez, Dianne H" w:date="2019-05-20T10:36:00Z">
              <w:tcPr>
                <w:tcW w:w="1200" w:type="dxa"/>
                <w:tcBorders>
                  <w:top w:val="nil"/>
                  <w:left w:val="nil"/>
                  <w:bottom w:val="nil"/>
                  <w:right w:val="nil"/>
                </w:tcBorders>
                <w:shd w:val="clear" w:color="auto" w:fill="auto"/>
                <w:noWrap/>
                <w:vAlign w:val="bottom"/>
                <w:hideMark/>
              </w:tcPr>
            </w:tcPrChange>
          </w:tcPr>
          <w:p w14:paraId="0E33FC77" w14:textId="77777777" w:rsidR="00FC4AFB" w:rsidRPr="009B0922" w:rsidRDefault="00FC4AFB" w:rsidP="00FC4AFB">
            <w:pPr>
              <w:jc w:val="center"/>
              <w:rPr>
                <w:ins w:id="10031" w:author="Nunez, Dianne H" w:date="2019-05-20T10:34:00Z"/>
                <w:color w:val="000000"/>
                <w:sz w:val="22"/>
                <w:szCs w:val="22"/>
                <w:rPrChange w:id="10032" w:author="Nunez, Dianne H" w:date="2019-06-20T12:54:00Z">
                  <w:rPr>
                    <w:ins w:id="10033" w:author="Nunez, Dianne H" w:date="2019-05-20T10:34:00Z"/>
                    <w:rFonts w:ascii="Calibri" w:hAnsi="Calibri" w:cs="Calibri"/>
                    <w:color w:val="000000"/>
                    <w:sz w:val="22"/>
                    <w:szCs w:val="22"/>
                  </w:rPr>
                </w:rPrChange>
              </w:rPr>
            </w:pPr>
            <w:ins w:id="10034" w:author="Nunez, Dianne H" w:date="2019-05-20T10:34:00Z">
              <w:r w:rsidRPr="009B0922">
                <w:rPr>
                  <w:color w:val="000000"/>
                  <w:sz w:val="22"/>
                  <w:szCs w:val="22"/>
                  <w:rPrChange w:id="10035" w:author="Nunez, Dianne H" w:date="2019-06-20T12:54:00Z">
                    <w:rPr>
                      <w:rFonts w:ascii="Calibri" w:hAnsi="Calibri" w:cs="Calibri"/>
                      <w:color w:val="000000"/>
                      <w:sz w:val="22"/>
                      <w:szCs w:val="22"/>
                    </w:rPr>
                  </w:rPrChange>
                </w:rPr>
                <w:t>15</w:t>
              </w:r>
            </w:ins>
          </w:p>
        </w:tc>
        <w:tc>
          <w:tcPr>
            <w:tcW w:w="1420" w:type="dxa"/>
            <w:tcBorders>
              <w:top w:val="nil"/>
              <w:left w:val="single" w:sz="4" w:space="0" w:color="auto"/>
              <w:bottom w:val="single" w:sz="4" w:space="0" w:color="auto"/>
              <w:right w:val="single" w:sz="4" w:space="0" w:color="auto"/>
            </w:tcBorders>
            <w:shd w:val="clear" w:color="auto" w:fill="auto"/>
            <w:noWrap/>
            <w:vAlign w:val="bottom"/>
            <w:hideMark/>
            <w:tcPrChange w:id="10036" w:author="Nunez, Dianne H" w:date="2019-05-20T10:36:00Z">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7B692BB5" w14:textId="77777777" w:rsidR="00FC4AFB" w:rsidRPr="009B0922" w:rsidRDefault="00FC4AFB" w:rsidP="00FC4AFB">
            <w:pPr>
              <w:rPr>
                <w:ins w:id="10037" w:author="Nunez, Dianne H" w:date="2019-05-20T10:34:00Z"/>
                <w:color w:val="000000"/>
                <w:sz w:val="22"/>
                <w:szCs w:val="22"/>
                <w:rPrChange w:id="10038" w:author="Nunez, Dianne H" w:date="2019-06-20T12:54:00Z">
                  <w:rPr>
                    <w:ins w:id="10039" w:author="Nunez, Dianne H" w:date="2019-05-20T10:34:00Z"/>
                    <w:rFonts w:ascii="Calibri" w:hAnsi="Calibri" w:cs="Calibri"/>
                    <w:color w:val="000000"/>
                    <w:sz w:val="22"/>
                    <w:szCs w:val="22"/>
                  </w:rPr>
                </w:rPrChange>
              </w:rPr>
            </w:pPr>
            <w:ins w:id="10040" w:author="Nunez, Dianne H" w:date="2019-05-20T10:34:00Z">
              <w:r w:rsidRPr="009B0922">
                <w:rPr>
                  <w:color w:val="000000"/>
                  <w:sz w:val="22"/>
                  <w:szCs w:val="22"/>
                  <w:rPrChange w:id="1004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042"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0CBEADBA" w14:textId="77777777" w:rsidR="00FC4AFB" w:rsidRPr="009B0922" w:rsidRDefault="00FC4AFB" w:rsidP="00FC4AFB">
            <w:pPr>
              <w:rPr>
                <w:ins w:id="10043" w:author="Nunez, Dianne H" w:date="2019-05-20T10:34:00Z"/>
                <w:color w:val="000000"/>
                <w:sz w:val="22"/>
                <w:szCs w:val="22"/>
                <w:rPrChange w:id="10044" w:author="Nunez, Dianne H" w:date="2019-06-20T12:54:00Z">
                  <w:rPr>
                    <w:ins w:id="10045" w:author="Nunez, Dianne H" w:date="2019-05-20T10:34:00Z"/>
                    <w:rFonts w:ascii="Calibri" w:hAnsi="Calibri" w:cs="Calibri"/>
                    <w:color w:val="000000"/>
                    <w:sz w:val="22"/>
                    <w:szCs w:val="22"/>
                  </w:rPr>
                </w:rPrChange>
              </w:rPr>
            </w:pPr>
            <w:ins w:id="10046" w:author="Nunez, Dianne H" w:date="2019-05-20T10:34:00Z">
              <w:r w:rsidRPr="009B0922">
                <w:rPr>
                  <w:color w:val="000000"/>
                  <w:sz w:val="22"/>
                  <w:szCs w:val="22"/>
                  <w:rPrChange w:id="1004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048"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0A1B6C80" w14:textId="77777777" w:rsidR="00FC4AFB" w:rsidRPr="009B0922" w:rsidRDefault="00FC4AFB" w:rsidP="00FC4AFB">
            <w:pPr>
              <w:rPr>
                <w:ins w:id="10049" w:author="Nunez, Dianne H" w:date="2019-05-20T10:34:00Z"/>
                <w:color w:val="000000"/>
                <w:sz w:val="22"/>
                <w:szCs w:val="22"/>
                <w:rPrChange w:id="10050" w:author="Nunez, Dianne H" w:date="2019-06-20T12:54:00Z">
                  <w:rPr>
                    <w:ins w:id="10051" w:author="Nunez, Dianne H" w:date="2019-05-20T10:34:00Z"/>
                    <w:rFonts w:ascii="Calibri" w:hAnsi="Calibri" w:cs="Calibri"/>
                    <w:color w:val="000000"/>
                    <w:sz w:val="22"/>
                    <w:szCs w:val="22"/>
                  </w:rPr>
                </w:rPrChange>
              </w:rPr>
            </w:pPr>
            <w:ins w:id="10052" w:author="Nunez, Dianne H" w:date="2019-05-20T10:34:00Z">
              <w:r w:rsidRPr="009B0922">
                <w:rPr>
                  <w:color w:val="000000"/>
                  <w:sz w:val="22"/>
                  <w:szCs w:val="22"/>
                  <w:rPrChange w:id="10053"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054"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591E1941" w14:textId="77777777" w:rsidR="00FC4AFB" w:rsidRPr="009B0922" w:rsidRDefault="00FC4AFB" w:rsidP="00FC4AFB">
            <w:pPr>
              <w:rPr>
                <w:ins w:id="10055" w:author="Nunez, Dianne H" w:date="2019-05-20T10:34:00Z"/>
                <w:color w:val="000000"/>
                <w:sz w:val="22"/>
                <w:szCs w:val="22"/>
                <w:rPrChange w:id="10056" w:author="Nunez, Dianne H" w:date="2019-06-20T12:54:00Z">
                  <w:rPr>
                    <w:ins w:id="10057" w:author="Nunez, Dianne H" w:date="2019-05-20T10:34:00Z"/>
                    <w:rFonts w:ascii="Calibri" w:hAnsi="Calibri" w:cs="Calibri"/>
                    <w:color w:val="000000"/>
                    <w:sz w:val="22"/>
                    <w:szCs w:val="22"/>
                  </w:rPr>
                </w:rPrChange>
              </w:rPr>
            </w:pPr>
            <w:ins w:id="10058" w:author="Nunez, Dianne H" w:date="2019-05-20T10:34:00Z">
              <w:r w:rsidRPr="009B0922">
                <w:rPr>
                  <w:color w:val="000000"/>
                  <w:sz w:val="22"/>
                  <w:szCs w:val="22"/>
                  <w:rPrChange w:id="1005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060"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72BBB9A3" w14:textId="77777777" w:rsidR="00FC4AFB" w:rsidRPr="009B0922" w:rsidRDefault="00FC4AFB" w:rsidP="00FC4AFB">
            <w:pPr>
              <w:rPr>
                <w:ins w:id="10061" w:author="Nunez, Dianne H" w:date="2019-05-20T10:34:00Z"/>
                <w:color w:val="000000"/>
                <w:sz w:val="22"/>
                <w:szCs w:val="22"/>
                <w:rPrChange w:id="10062" w:author="Nunez, Dianne H" w:date="2019-06-20T12:54:00Z">
                  <w:rPr>
                    <w:ins w:id="10063" w:author="Nunez, Dianne H" w:date="2019-05-20T10:34:00Z"/>
                    <w:rFonts w:ascii="Calibri" w:hAnsi="Calibri" w:cs="Calibri"/>
                    <w:color w:val="000000"/>
                    <w:sz w:val="22"/>
                    <w:szCs w:val="22"/>
                  </w:rPr>
                </w:rPrChange>
              </w:rPr>
            </w:pPr>
            <w:ins w:id="10064" w:author="Nunez, Dianne H" w:date="2019-05-20T10:34:00Z">
              <w:r w:rsidRPr="009B0922">
                <w:rPr>
                  <w:color w:val="000000"/>
                  <w:sz w:val="22"/>
                  <w:szCs w:val="22"/>
                  <w:rPrChange w:id="10065" w:author="Nunez, Dianne H" w:date="2019-06-20T12:54:00Z">
                    <w:rPr>
                      <w:rFonts w:ascii="Calibri" w:hAnsi="Calibri" w:cs="Calibri"/>
                      <w:color w:val="000000"/>
                      <w:sz w:val="22"/>
                      <w:szCs w:val="22"/>
                    </w:rPr>
                  </w:rPrChange>
                </w:rPr>
                <w:t> </w:t>
              </w:r>
            </w:ins>
          </w:p>
        </w:tc>
      </w:tr>
      <w:tr w:rsidR="00FC4AFB" w:rsidRPr="009B0922" w14:paraId="05361F18" w14:textId="77777777" w:rsidTr="00E43E4E">
        <w:trPr>
          <w:trHeight w:val="864"/>
          <w:ins w:id="10066" w:author="Nunez, Dianne H" w:date="2019-05-20T10:34:00Z"/>
          <w:trPrChange w:id="10067" w:author="Nunez, Dianne H" w:date="2019-05-20T10:36:00Z">
            <w:trPr>
              <w:trHeight w:val="864"/>
            </w:trPr>
          </w:trPrChange>
        </w:trPr>
        <w:tc>
          <w:tcPr>
            <w:tcW w:w="1087" w:type="dxa"/>
            <w:tcBorders>
              <w:top w:val="nil"/>
              <w:left w:val="nil"/>
              <w:bottom w:val="nil"/>
              <w:right w:val="nil"/>
            </w:tcBorders>
            <w:shd w:val="clear" w:color="auto" w:fill="auto"/>
            <w:noWrap/>
            <w:vAlign w:val="bottom"/>
            <w:hideMark/>
            <w:tcPrChange w:id="10068" w:author="Nunez, Dianne H" w:date="2019-05-20T10:36:00Z">
              <w:tcPr>
                <w:tcW w:w="940" w:type="dxa"/>
                <w:tcBorders>
                  <w:top w:val="nil"/>
                  <w:left w:val="nil"/>
                  <w:bottom w:val="nil"/>
                  <w:right w:val="nil"/>
                </w:tcBorders>
                <w:shd w:val="clear" w:color="auto" w:fill="auto"/>
                <w:noWrap/>
                <w:vAlign w:val="bottom"/>
                <w:hideMark/>
              </w:tcPr>
            </w:tcPrChange>
          </w:tcPr>
          <w:p w14:paraId="387564DC" w14:textId="77777777" w:rsidR="00FC4AFB" w:rsidRPr="009B0922" w:rsidRDefault="00FC4AFB" w:rsidP="00FC4AFB">
            <w:pPr>
              <w:jc w:val="center"/>
              <w:rPr>
                <w:ins w:id="10069" w:author="Nunez, Dianne H" w:date="2019-05-20T10:34:00Z"/>
                <w:color w:val="000000"/>
                <w:sz w:val="22"/>
                <w:szCs w:val="22"/>
                <w:rPrChange w:id="10070" w:author="Nunez, Dianne H" w:date="2019-06-20T12:54:00Z">
                  <w:rPr>
                    <w:ins w:id="10071" w:author="Nunez, Dianne H" w:date="2019-05-20T10:34:00Z"/>
                    <w:rFonts w:ascii="Calibri" w:hAnsi="Calibri" w:cs="Calibri"/>
                    <w:color w:val="000000"/>
                    <w:sz w:val="22"/>
                    <w:szCs w:val="22"/>
                  </w:rPr>
                </w:rPrChange>
              </w:rPr>
            </w:pPr>
            <w:ins w:id="10072" w:author="Nunez, Dianne H" w:date="2019-05-20T10:34:00Z">
              <w:r w:rsidRPr="009B0922">
                <w:rPr>
                  <w:color w:val="000000"/>
                  <w:sz w:val="22"/>
                  <w:szCs w:val="22"/>
                  <w:rPrChange w:id="10073" w:author="Nunez, Dianne H" w:date="2019-06-20T12:54:00Z">
                    <w:rPr>
                      <w:rFonts w:ascii="Calibri" w:hAnsi="Calibri" w:cs="Calibri"/>
                      <w:color w:val="000000"/>
                      <w:sz w:val="22"/>
                      <w:szCs w:val="22"/>
                    </w:rPr>
                  </w:rPrChange>
                </w:rPr>
                <w:t>1G</w:t>
              </w:r>
            </w:ins>
          </w:p>
        </w:tc>
        <w:tc>
          <w:tcPr>
            <w:tcW w:w="2860" w:type="dxa"/>
            <w:tcBorders>
              <w:top w:val="nil"/>
              <w:left w:val="nil"/>
              <w:bottom w:val="nil"/>
              <w:right w:val="nil"/>
            </w:tcBorders>
            <w:shd w:val="clear" w:color="auto" w:fill="auto"/>
            <w:vAlign w:val="bottom"/>
            <w:hideMark/>
            <w:tcPrChange w:id="10074" w:author="Nunez, Dianne H" w:date="2019-05-20T10:36:00Z">
              <w:tcPr>
                <w:tcW w:w="2860" w:type="dxa"/>
                <w:tcBorders>
                  <w:top w:val="nil"/>
                  <w:left w:val="nil"/>
                  <w:bottom w:val="nil"/>
                  <w:right w:val="nil"/>
                </w:tcBorders>
                <w:shd w:val="clear" w:color="auto" w:fill="auto"/>
                <w:vAlign w:val="bottom"/>
                <w:hideMark/>
              </w:tcPr>
            </w:tcPrChange>
          </w:tcPr>
          <w:p w14:paraId="0AAB1D4C" w14:textId="77777777" w:rsidR="00FC4AFB" w:rsidRPr="009B0922" w:rsidRDefault="00FC4AFB" w:rsidP="00FC4AFB">
            <w:pPr>
              <w:rPr>
                <w:ins w:id="10075" w:author="Nunez, Dianne H" w:date="2019-05-20T10:34:00Z"/>
                <w:color w:val="000000"/>
                <w:sz w:val="22"/>
                <w:szCs w:val="22"/>
                <w:rPrChange w:id="10076" w:author="Nunez, Dianne H" w:date="2019-06-20T12:54:00Z">
                  <w:rPr>
                    <w:ins w:id="10077" w:author="Nunez, Dianne H" w:date="2019-05-20T10:34:00Z"/>
                    <w:rFonts w:ascii="Calibri" w:hAnsi="Calibri" w:cs="Calibri"/>
                    <w:color w:val="000000"/>
                    <w:sz w:val="22"/>
                    <w:szCs w:val="22"/>
                  </w:rPr>
                </w:rPrChange>
              </w:rPr>
            </w:pPr>
            <w:ins w:id="10078" w:author="Nunez, Dianne H" w:date="2019-05-20T10:34:00Z">
              <w:r w:rsidRPr="009B0922">
                <w:rPr>
                  <w:color w:val="000000"/>
                  <w:sz w:val="22"/>
                  <w:szCs w:val="22"/>
                  <w:rPrChange w:id="10079" w:author="Nunez, Dianne H" w:date="2019-06-20T12:54:00Z">
                    <w:rPr>
                      <w:rFonts w:ascii="Calibri" w:hAnsi="Calibri" w:cs="Calibri"/>
                      <w:color w:val="000000"/>
                      <w:sz w:val="22"/>
                      <w:szCs w:val="22"/>
                    </w:rPr>
                  </w:rPrChange>
                </w:rPr>
                <w:t>How will WiNUP members outside of host chapter benefit</w:t>
              </w:r>
            </w:ins>
          </w:p>
        </w:tc>
        <w:tc>
          <w:tcPr>
            <w:tcW w:w="698" w:type="dxa"/>
            <w:tcBorders>
              <w:top w:val="nil"/>
              <w:left w:val="nil"/>
              <w:bottom w:val="nil"/>
              <w:right w:val="nil"/>
            </w:tcBorders>
            <w:shd w:val="clear" w:color="auto" w:fill="auto"/>
            <w:noWrap/>
            <w:vAlign w:val="bottom"/>
            <w:hideMark/>
            <w:tcPrChange w:id="10080" w:author="Nunez, Dianne H" w:date="2019-05-20T10:36:00Z">
              <w:tcPr>
                <w:tcW w:w="1200" w:type="dxa"/>
                <w:tcBorders>
                  <w:top w:val="nil"/>
                  <w:left w:val="nil"/>
                  <w:bottom w:val="nil"/>
                  <w:right w:val="nil"/>
                </w:tcBorders>
                <w:shd w:val="clear" w:color="auto" w:fill="auto"/>
                <w:noWrap/>
                <w:vAlign w:val="bottom"/>
                <w:hideMark/>
              </w:tcPr>
            </w:tcPrChange>
          </w:tcPr>
          <w:p w14:paraId="618FAA20" w14:textId="77777777" w:rsidR="00FC4AFB" w:rsidRPr="009B0922" w:rsidRDefault="00FC4AFB" w:rsidP="00FC4AFB">
            <w:pPr>
              <w:jc w:val="center"/>
              <w:rPr>
                <w:ins w:id="10081" w:author="Nunez, Dianne H" w:date="2019-05-20T10:34:00Z"/>
                <w:color w:val="000000"/>
                <w:sz w:val="22"/>
                <w:szCs w:val="22"/>
                <w:rPrChange w:id="10082" w:author="Nunez, Dianne H" w:date="2019-06-20T12:54:00Z">
                  <w:rPr>
                    <w:ins w:id="10083" w:author="Nunez, Dianne H" w:date="2019-05-20T10:34:00Z"/>
                    <w:rFonts w:ascii="Calibri" w:hAnsi="Calibri" w:cs="Calibri"/>
                    <w:color w:val="000000"/>
                    <w:sz w:val="22"/>
                    <w:szCs w:val="22"/>
                  </w:rPr>
                </w:rPrChange>
              </w:rPr>
            </w:pPr>
            <w:ins w:id="10084" w:author="Nunez, Dianne H" w:date="2019-05-20T10:34:00Z">
              <w:r w:rsidRPr="009B0922">
                <w:rPr>
                  <w:color w:val="000000"/>
                  <w:sz w:val="22"/>
                  <w:szCs w:val="22"/>
                  <w:rPrChange w:id="10085" w:author="Nunez, Dianne H" w:date="2019-06-20T12:54:00Z">
                    <w:rPr>
                      <w:rFonts w:ascii="Calibri" w:hAnsi="Calibri" w:cs="Calibri"/>
                      <w:color w:val="000000"/>
                      <w:sz w:val="22"/>
                      <w:szCs w:val="22"/>
                    </w:rPr>
                  </w:rPrChange>
                </w:rPr>
                <w:t>10</w:t>
              </w:r>
            </w:ins>
          </w:p>
        </w:tc>
        <w:tc>
          <w:tcPr>
            <w:tcW w:w="1420" w:type="dxa"/>
            <w:tcBorders>
              <w:top w:val="nil"/>
              <w:left w:val="single" w:sz="4" w:space="0" w:color="auto"/>
              <w:bottom w:val="single" w:sz="4" w:space="0" w:color="auto"/>
              <w:right w:val="single" w:sz="4" w:space="0" w:color="auto"/>
            </w:tcBorders>
            <w:shd w:val="clear" w:color="auto" w:fill="auto"/>
            <w:noWrap/>
            <w:vAlign w:val="bottom"/>
            <w:hideMark/>
            <w:tcPrChange w:id="10086" w:author="Nunez, Dianne H" w:date="2019-05-20T10:36:00Z">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5F7E6C55" w14:textId="77777777" w:rsidR="00FC4AFB" w:rsidRPr="009B0922" w:rsidRDefault="00FC4AFB" w:rsidP="00FC4AFB">
            <w:pPr>
              <w:rPr>
                <w:ins w:id="10087" w:author="Nunez, Dianne H" w:date="2019-05-20T10:34:00Z"/>
                <w:color w:val="000000"/>
                <w:sz w:val="22"/>
                <w:szCs w:val="22"/>
                <w:rPrChange w:id="10088" w:author="Nunez, Dianne H" w:date="2019-06-20T12:54:00Z">
                  <w:rPr>
                    <w:ins w:id="10089" w:author="Nunez, Dianne H" w:date="2019-05-20T10:34:00Z"/>
                    <w:rFonts w:ascii="Calibri" w:hAnsi="Calibri" w:cs="Calibri"/>
                    <w:color w:val="000000"/>
                    <w:sz w:val="22"/>
                    <w:szCs w:val="22"/>
                  </w:rPr>
                </w:rPrChange>
              </w:rPr>
            </w:pPr>
            <w:ins w:id="10090" w:author="Nunez, Dianne H" w:date="2019-05-20T10:34:00Z">
              <w:r w:rsidRPr="009B0922">
                <w:rPr>
                  <w:color w:val="000000"/>
                  <w:sz w:val="22"/>
                  <w:szCs w:val="22"/>
                  <w:rPrChange w:id="1009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092"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100EE980" w14:textId="77777777" w:rsidR="00FC4AFB" w:rsidRPr="009B0922" w:rsidRDefault="00FC4AFB" w:rsidP="00FC4AFB">
            <w:pPr>
              <w:rPr>
                <w:ins w:id="10093" w:author="Nunez, Dianne H" w:date="2019-05-20T10:34:00Z"/>
                <w:color w:val="000000"/>
                <w:sz w:val="22"/>
                <w:szCs w:val="22"/>
                <w:rPrChange w:id="10094" w:author="Nunez, Dianne H" w:date="2019-06-20T12:54:00Z">
                  <w:rPr>
                    <w:ins w:id="10095" w:author="Nunez, Dianne H" w:date="2019-05-20T10:34:00Z"/>
                    <w:rFonts w:ascii="Calibri" w:hAnsi="Calibri" w:cs="Calibri"/>
                    <w:color w:val="000000"/>
                    <w:sz w:val="22"/>
                    <w:szCs w:val="22"/>
                  </w:rPr>
                </w:rPrChange>
              </w:rPr>
            </w:pPr>
            <w:ins w:id="10096" w:author="Nunez, Dianne H" w:date="2019-05-20T10:34:00Z">
              <w:r w:rsidRPr="009B0922">
                <w:rPr>
                  <w:color w:val="000000"/>
                  <w:sz w:val="22"/>
                  <w:szCs w:val="22"/>
                  <w:rPrChange w:id="1009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098"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27208734" w14:textId="77777777" w:rsidR="00FC4AFB" w:rsidRPr="009B0922" w:rsidRDefault="00FC4AFB" w:rsidP="00FC4AFB">
            <w:pPr>
              <w:rPr>
                <w:ins w:id="10099" w:author="Nunez, Dianne H" w:date="2019-05-20T10:34:00Z"/>
                <w:color w:val="000000"/>
                <w:sz w:val="22"/>
                <w:szCs w:val="22"/>
                <w:rPrChange w:id="10100" w:author="Nunez, Dianne H" w:date="2019-06-20T12:54:00Z">
                  <w:rPr>
                    <w:ins w:id="10101" w:author="Nunez, Dianne H" w:date="2019-05-20T10:34:00Z"/>
                    <w:rFonts w:ascii="Calibri" w:hAnsi="Calibri" w:cs="Calibri"/>
                    <w:color w:val="000000"/>
                    <w:sz w:val="22"/>
                    <w:szCs w:val="22"/>
                  </w:rPr>
                </w:rPrChange>
              </w:rPr>
            </w:pPr>
            <w:ins w:id="10102" w:author="Nunez, Dianne H" w:date="2019-05-20T10:34:00Z">
              <w:r w:rsidRPr="009B0922">
                <w:rPr>
                  <w:color w:val="000000"/>
                  <w:sz w:val="22"/>
                  <w:szCs w:val="22"/>
                  <w:rPrChange w:id="10103"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104"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25EF961B" w14:textId="77777777" w:rsidR="00FC4AFB" w:rsidRPr="009B0922" w:rsidRDefault="00FC4AFB" w:rsidP="00FC4AFB">
            <w:pPr>
              <w:rPr>
                <w:ins w:id="10105" w:author="Nunez, Dianne H" w:date="2019-05-20T10:34:00Z"/>
                <w:color w:val="000000"/>
                <w:sz w:val="22"/>
                <w:szCs w:val="22"/>
                <w:rPrChange w:id="10106" w:author="Nunez, Dianne H" w:date="2019-06-20T12:54:00Z">
                  <w:rPr>
                    <w:ins w:id="10107" w:author="Nunez, Dianne H" w:date="2019-05-20T10:34:00Z"/>
                    <w:rFonts w:ascii="Calibri" w:hAnsi="Calibri" w:cs="Calibri"/>
                    <w:color w:val="000000"/>
                    <w:sz w:val="22"/>
                    <w:szCs w:val="22"/>
                  </w:rPr>
                </w:rPrChange>
              </w:rPr>
            </w:pPr>
            <w:ins w:id="10108" w:author="Nunez, Dianne H" w:date="2019-05-20T10:34:00Z">
              <w:r w:rsidRPr="009B0922">
                <w:rPr>
                  <w:color w:val="000000"/>
                  <w:sz w:val="22"/>
                  <w:szCs w:val="22"/>
                  <w:rPrChange w:id="1010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110"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735E56D5" w14:textId="77777777" w:rsidR="00FC4AFB" w:rsidRPr="009B0922" w:rsidRDefault="00FC4AFB" w:rsidP="00FC4AFB">
            <w:pPr>
              <w:rPr>
                <w:ins w:id="10111" w:author="Nunez, Dianne H" w:date="2019-05-20T10:34:00Z"/>
                <w:color w:val="000000"/>
                <w:sz w:val="22"/>
                <w:szCs w:val="22"/>
                <w:rPrChange w:id="10112" w:author="Nunez, Dianne H" w:date="2019-06-20T12:54:00Z">
                  <w:rPr>
                    <w:ins w:id="10113" w:author="Nunez, Dianne H" w:date="2019-05-20T10:34:00Z"/>
                    <w:rFonts w:ascii="Calibri" w:hAnsi="Calibri" w:cs="Calibri"/>
                    <w:color w:val="000000"/>
                    <w:sz w:val="22"/>
                    <w:szCs w:val="22"/>
                  </w:rPr>
                </w:rPrChange>
              </w:rPr>
            </w:pPr>
            <w:ins w:id="10114" w:author="Nunez, Dianne H" w:date="2019-05-20T10:34:00Z">
              <w:r w:rsidRPr="009B0922">
                <w:rPr>
                  <w:color w:val="000000"/>
                  <w:sz w:val="22"/>
                  <w:szCs w:val="22"/>
                  <w:rPrChange w:id="10115" w:author="Nunez, Dianne H" w:date="2019-06-20T12:54:00Z">
                    <w:rPr>
                      <w:rFonts w:ascii="Calibri" w:hAnsi="Calibri" w:cs="Calibri"/>
                      <w:color w:val="000000"/>
                      <w:sz w:val="22"/>
                      <w:szCs w:val="22"/>
                    </w:rPr>
                  </w:rPrChange>
                </w:rPr>
                <w:t> </w:t>
              </w:r>
            </w:ins>
          </w:p>
        </w:tc>
      </w:tr>
      <w:tr w:rsidR="00FC4AFB" w:rsidRPr="009B0922" w14:paraId="6120E152" w14:textId="77777777" w:rsidTr="00E43E4E">
        <w:trPr>
          <w:trHeight w:val="576"/>
          <w:ins w:id="10116" w:author="Nunez, Dianne H" w:date="2019-05-20T10:34:00Z"/>
          <w:trPrChange w:id="10117" w:author="Nunez, Dianne H" w:date="2019-05-20T10:36:00Z">
            <w:trPr>
              <w:trHeight w:val="576"/>
            </w:trPr>
          </w:trPrChange>
        </w:trPr>
        <w:tc>
          <w:tcPr>
            <w:tcW w:w="1087" w:type="dxa"/>
            <w:tcBorders>
              <w:top w:val="nil"/>
              <w:left w:val="nil"/>
              <w:bottom w:val="nil"/>
              <w:right w:val="nil"/>
            </w:tcBorders>
            <w:shd w:val="clear" w:color="auto" w:fill="auto"/>
            <w:noWrap/>
            <w:vAlign w:val="bottom"/>
            <w:hideMark/>
            <w:tcPrChange w:id="10118" w:author="Nunez, Dianne H" w:date="2019-05-20T10:36:00Z">
              <w:tcPr>
                <w:tcW w:w="940" w:type="dxa"/>
                <w:tcBorders>
                  <w:top w:val="nil"/>
                  <w:left w:val="nil"/>
                  <w:bottom w:val="nil"/>
                  <w:right w:val="nil"/>
                </w:tcBorders>
                <w:shd w:val="clear" w:color="auto" w:fill="auto"/>
                <w:noWrap/>
                <w:vAlign w:val="bottom"/>
                <w:hideMark/>
              </w:tcPr>
            </w:tcPrChange>
          </w:tcPr>
          <w:p w14:paraId="08539CFC" w14:textId="77777777" w:rsidR="00FC4AFB" w:rsidRPr="009B0922" w:rsidRDefault="00FC4AFB" w:rsidP="00FC4AFB">
            <w:pPr>
              <w:jc w:val="center"/>
              <w:rPr>
                <w:ins w:id="10119" w:author="Nunez, Dianne H" w:date="2019-05-20T10:34:00Z"/>
                <w:color w:val="000000"/>
                <w:sz w:val="22"/>
                <w:szCs w:val="22"/>
                <w:rPrChange w:id="10120" w:author="Nunez, Dianne H" w:date="2019-06-20T12:54:00Z">
                  <w:rPr>
                    <w:ins w:id="10121" w:author="Nunez, Dianne H" w:date="2019-05-20T10:34:00Z"/>
                    <w:rFonts w:ascii="Calibri" w:hAnsi="Calibri" w:cs="Calibri"/>
                    <w:color w:val="000000"/>
                    <w:sz w:val="22"/>
                    <w:szCs w:val="22"/>
                  </w:rPr>
                </w:rPrChange>
              </w:rPr>
            </w:pPr>
            <w:ins w:id="10122" w:author="Nunez, Dianne H" w:date="2019-05-20T10:34:00Z">
              <w:r w:rsidRPr="009B0922">
                <w:rPr>
                  <w:color w:val="000000"/>
                  <w:sz w:val="22"/>
                  <w:szCs w:val="22"/>
                  <w:rPrChange w:id="10123" w:author="Nunez, Dianne H" w:date="2019-06-20T12:54:00Z">
                    <w:rPr>
                      <w:rFonts w:ascii="Calibri" w:hAnsi="Calibri" w:cs="Calibri"/>
                      <w:color w:val="000000"/>
                      <w:sz w:val="22"/>
                      <w:szCs w:val="22"/>
                    </w:rPr>
                  </w:rPrChange>
                </w:rPr>
                <w:t>1h</w:t>
              </w:r>
            </w:ins>
          </w:p>
        </w:tc>
        <w:tc>
          <w:tcPr>
            <w:tcW w:w="2860" w:type="dxa"/>
            <w:tcBorders>
              <w:top w:val="nil"/>
              <w:left w:val="nil"/>
              <w:bottom w:val="nil"/>
              <w:right w:val="nil"/>
            </w:tcBorders>
            <w:shd w:val="clear" w:color="auto" w:fill="auto"/>
            <w:vAlign w:val="bottom"/>
            <w:hideMark/>
            <w:tcPrChange w:id="10124" w:author="Nunez, Dianne H" w:date="2019-05-20T10:36:00Z">
              <w:tcPr>
                <w:tcW w:w="2860" w:type="dxa"/>
                <w:tcBorders>
                  <w:top w:val="nil"/>
                  <w:left w:val="nil"/>
                  <w:bottom w:val="nil"/>
                  <w:right w:val="nil"/>
                </w:tcBorders>
                <w:shd w:val="clear" w:color="auto" w:fill="auto"/>
                <w:vAlign w:val="bottom"/>
                <w:hideMark/>
              </w:tcPr>
            </w:tcPrChange>
          </w:tcPr>
          <w:p w14:paraId="0ABA2B0B" w14:textId="77777777" w:rsidR="00FC4AFB" w:rsidRPr="009B0922" w:rsidRDefault="00FC4AFB" w:rsidP="00FC4AFB">
            <w:pPr>
              <w:rPr>
                <w:ins w:id="10125" w:author="Nunez, Dianne H" w:date="2019-05-20T10:34:00Z"/>
                <w:color w:val="000000"/>
                <w:sz w:val="22"/>
                <w:szCs w:val="22"/>
                <w:rPrChange w:id="10126" w:author="Nunez, Dianne H" w:date="2019-06-20T12:54:00Z">
                  <w:rPr>
                    <w:ins w:id="10127" w:author="Nunez, Dianne H" w:date="2019-05-20T10:34:00Z"/>
                    <w:rFonts w:ascii="Calibri" w:hAnsi="Calibri" w:cs="Calibri"/>
                    <w:color w:val="000000"/>
                    <w:sz w:val="22"/>
                    <w:szCs w:val="22"/>
                  </w:rPr>
                </w:rPrChange>
              </w:rPr>
            </w:pPr>
            <w:ins w:id="10128" w:author="Nunez, Dianne H" w:date="2019-05-20T10:34:00Z">
              <w:r w:rsidRPr="009B0922">
                <w:rPr>
                  <w:color w:val="000000"/>
                  <w:sz w:val="22"/>
                  <w:szCs w:val="22"/>
                  <w:rPrChange w:id="10129" w:author="Nunez, Dianne H" w:date="2019-06-20T12:54:00Z">
                    <w:rPr>
                      <w:rFonts w:ascii="Calibri" w:hAnsi="Calibri" w:cs="Calibri"/>
                      <w:color w:val="000000"/>
                      <w:sz w:val="22"/>
                      <w:szCs w:val="22"/>
                    </w:rPr>
                  </w:rPrChange>
                </w:rPr>
                <w:t>How will WiNUP have access to program</w:t>
              </w:r>
            </w:ins>
          </w:p>
        </w:tc>
        <w:tc>
          <w:tcPr>
            <w:tcW w:w="698" w:type="dxa"/>
            <w:tcBorders>
              <w:top w:val="nil"/>
              <w:left w:val="nil"/>
              <w:bottom w:val="nil"/>
              <w:right w:val="nil"/>
            </w:tcBorders>
            <w:shd w:val="clear" w:color="auto" w:fill="auto"/>
            <w:noWrap/>
            <w:vAlign w:val="bottom"/>
            <w:hideMark/>
            <w:tcPrChange w:id="10130" w:author="Nunez, Dianne H" w:date="2019-05-20T10:36:00Z">
              <w:tcPr>
                <w:tcW w:w="1200" w:type="dxa"/>
                <w:tcBorders>
                  <w:top w:val="nil"/>
                  <w:left w:val="nil"/>
                  <w:bottom w:val="nil"/>
                  <w:right w:val="nil"/>
                </w:tcBorders>
                <w:shd w:val="clear" w:color="auto" w:fill="auto"/>
                <w:noWrap/>
                <w:vAlign w:val="bottom"/>
                <w:hideMark/>
              </w:tcPr>
            </w:tcPrChange>
          </w:tcPr>
          <w:p w14:paraId="23120104" w14:textId="77777777" w:rsidR="00FC4AFB" w:rsidRPr="009B0922" w:rsidRDefault="00FC4AFB" w:rsidP="00FC4AFB">
            <w:pPr>
              <w:jc w:val="center"/>
              <w:rPr>
                <w:ins w:id="10131" w:author="Nunez, Dianne H" w:date="2019-05-20T10:34:00Z"/>
                <w:color w:val="000000"/>
                <w:sz w:val="22"/>
                <w:szCs w:val="22"/>
                <w:rPrChange w:id="10132" w:author="Nunez, Dianne H" w:date="2019-06-20T12:54:00Z">
                  <w:rPr>
                    <w:ins w:id="10133" w:author="Nunez, Dianne H" w:date="2019-05-20T10:34:00Z"/>
                    <w:rFonts w:ascii="Calibri" w:hAnsi="Calibri" w:cs="Calibri"/>
                    <w:color w:val="000000"/>
                    <w:sz w:val="22"/>
                    <w:szCs w:val="22"/>
                  </w:rPr>
                </w:rPrChange>
              </w:rPr>
            </w:pPr>
            <w:ins w:id="10134" w:author="Nunez, Dianne H" w:date="2019-05-20T10:34:00Z">
              <w:r w:rsidRPr="009B0922">
                <w:rPr>
                  <w:color w:val="000000"/>
                  <w:sz w:val="22"/>
                  <w:szCs w:val="22"/>
                  <w:rPrChange w:id="10135" w:author="Nunez, Dianne H" w:date="2019-06-20T12:54:00Z">
                    <w:rPr>
                      <w:rFonts w:ascii="Calibri" w:hAnsi="Calibri" w:cs="Calibri"/>
                      <w:color w:val="000000"/>
                      <w:sz w:val="22"/>
                      <w:szCs w:val="22"/>
                    </w:rPr>
                  </w:rPrChange>
                </w:rPr>
                <w:t>15</w:t>
              </w:r>
            </w:ins>
          </w:p>
        </w:tc>
        <w:tc>
          <w:tcPr>
            <w:tcW w:w="1420" w:type="dxa"/>
            <w:tcBorders>
              <w:top w:val="nil"/>
              <w:left w:val="single" w:sz="4" w:space="0" w:color="auto"/>
              <w:bottom w:val="single" w:sz="4" w:space="0" w:color="auto"/>
              <w:right w:val="single" w:sz="4" w:space="0" w:color="auto"/>
            </w:tcBorders>
            <w:shd w:val="clear" w:color="auto" w:fill="auto"/>
            <w:noWrap/>
            <w:vAlign w:val="bottom"/>
            <w:hideMark/>
            <w:tcPrChange w:id="10136" w:author="Nunez, Dianne H" w:date="2019-05-20T10:36:00Z">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04BDBCE4" w14:textId="77777777" w:rsidR="00FC4AFB" w:rsidRPr="009B0922" w:rsidRDefault="00FC4AFB" w:rsidP="00FC4AFB">
            <w:pPr>
              <w:rPr>
                <w:ins w:id="10137" w:author="Nunez, Dianne H" w:date="2019-05-20T10:34:00Z"/>
                <w:color w:val="000000"/>
                <w:sz w:val="22"/>
                <w:szCs w:val="22"/>
                <w:rPrChange w:id="10138" w:author="Nunez, Dianne H" w:date="2019-06-20T12:54:00Z">
                  <w:rPr>
                    <w:ins w:id="10139" w:author="Nunez, Dianne H" w:date="2019-05-20T10:34:00Z"/>
                    <w:rFonts w:ascii="Calibri" w:hAnsi="Calibri" w:cs="Calibri"/>
                    <w:color w:val="000000"/>
                    <w:sz w:val="22"/>
                    <w:szCs w:val="22"/>
                  </w:rPr>
                </w:rPrChange>
              </w:rPr>
            </w:pPr>
            <w:ins w:id="10140" w:author="Nunez, Dianne H" w:date="2019-05-20T10:34:00Z">
              <w:r w:rsidRPr="009B0922">
                <w:rPr>
                  <w:color w:val="000000"/>
                  <w:sz w:val="22"/>
                  <w:szCs w:val="22"/>
                  <w:rPrChange w:id="1014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142"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7E042069" w14:textId="77777777" w:rsidR="00FC4AFB" w:rsidRPr="009B0922" w:rsidRDefault="00FC4AFB" w:rsidP="00FC4AFB">
            <w:pPr>
              <w:rPr>
                <w:ins w:id="10143" w:author="Nunez, Dianne H" w:date="2019-05-20T10:34:00Z"/>
                <w:color w:val="000000"/>
                <w:sz w:val="22"/>
                <w:szCs w:val="22"/>
                <w:rPrChange w:id="10144" w:author="Nunez, Dianne H" w:date="2019-06-20T12:54:00Z">
                  <w:rPr>
                    <w:ins w:id="10145" w:author="Nunez, Dianne H" w:date="2019-05-20T10:34:00Z"/>
                    <w:rFonts w:ascii="Calibri" w:hAnsi="Calibri" w:cs="Calibri"/>
                    <w:color w:val="000000"/>
                    <w:sz w:val="22"/>
                    <w:szCs w:val="22"/>
                  </w:rPr>
                </w:rPrChange>
              </w:rPr>
            </w:pPr>
            <w:ins w:id="10146" w:author="Nunez, Dianne H" w:date="2019-05-20T10:34:00Z">
              <w:r w:rsidRPr="009B0922">
                <w:rPr>
                  <w:color w:val="000000"/>
                  <w:sz w:val="22"/>
                  <w:szCs w:val="22"/>
                  <w:rPrChange w:id="1014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148"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7F5C5513" w14:textId="77777777" w:rsidR="00FC4AFB" w:rsidRPr="009B0922" w:rsidRDefault="00FC4AFB" w:rsidP="00FC4AFB">
            <w:pPr>
              <w:rPr>
                <w:ins w:id="10149" w:author="Nunez, Dianne H" w:date="2019-05-20T10:34:00Z"/>
                <w:color w:val="000000"/>
                <w:sz w:val="22"/>
                <w:szCs w:val="22"/>
                <w:rPrChange w:id="10150" w:author="Nunez, Dianne H" w:date="2019-06-20T12:54:00Z">
                  <w:rPr>
                    <w:ins w:id="10151" w:author="Nunez, Dianne H" w:date="2019-05-20T10:34:00Z"/>
                    <w:rFonts w:ascii="Calibri" w:hAnsi="Calibri" w:cs="Calibri"/>
                    <w:color w:val="000000"/>
                    <w:sz w:val="22"/>
                    <w:szCs w:val="22"/>
                  </w:rPr>
                </w:rPrChange>
              </w:rPr>
            </w:pPr>
            <w:ins w:id="10152" w:author="Nunez, Dianne H" w:date="2019-05-20T10:34:00Z">
              <w:r w:rsidRPr="009B0922">
                <w:rPr>
                  <w:color w:val="000000"/>
                  <w:sz w:val="22"/>
                  <w:szCs w:val="22"/>
                  <w:rPrChange w:id="10153"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154"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1438C0B4" w14:textId="77777777" w:rsidR="00FC4AFB" w:rsidRPr="009B0922" w:rsidRDefault="00FC4AFB" w:rsidP="00FC4AFB">
            <w:pPr>
              <w:rPr>
                <w:ins w:id="10155" w:author="Nunez, Dianne H" w:date="2019-05-20T10:34:00Z"/>
                <w:color w:val="000000"/>
                <w:sz w:val="22"/>
                <w:szCs w:val="22"/>
                <w:rPrChange w:id="10156" w:author="Nunez, Dianne H" w:date="2019-06-20T12:54:00Z">
                  <w:rPr>
                    <w:ins w:id="10157" w:author="Nunez, Dianne H" w:date="2019-05-20T10:34:00Z"/>
                    <w:rFonts w:ascii="Calibri" w:hAnsi="Calibri" w:cs="Calibri"/>
                    <w:color w:val="000000"/>
                    <w:sz w:val="22"/>
                    <w:szCs w:val="22"/>
                  </w:rPr>
                </w:rPrChange>
              </w:rPr>
            </w:pPr>
            <w:ins w:id="10158" w:author="Nunez, Dianne H" w:date="2019-05-20T10:34:00Z">
              <w:r w:rsidRPr="009B0922">
                <w:rPr>
                  <w:color w:val="000000"/>
                  <w:sz w:val="22"/>
                  <w:szCs w:val="22"/>
                  <w:rPrChange w:id="1015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160"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6045642C" w14:textId="77777777" w:rsidR="00FC4AFB" w:rsidRPr="009B0922" w:rsidRDefault="00FC4AFB" w:rsidP="00FC4AFB">
            <w:pPr>
              <w:rPr>
                <w:ins w:id="10161" w:author="Nunez, Dianne H" w:date="2019-05-20T10:34:00Z"/>
                <w:color w:val="000000"/>
                <w:sz w:val="22"/>
                <w:szCs w:val="22"/>
                <w:rPrChange w:id="10162" w:author="Nunez, Dianne H" w:date="2019-06-20T12:54:00Z">
                  <w:rPr>
                    <w:ins w:id="10163" w:author="Nunez, Dianne H" w:date="2019-05-20T10:34:00Z"/>
                    <w:rFonts w:ascii="Calibri" w:hAnsi="Calibri" w:cs="Calibri"/>
                    <w:color w:val="000000"/>
                    <w:sz w:val="22"/>
                    <w:szCs w:val="22"/>
                  </w:rPr>
                </w:rPrChange>
              </w:rPr>
            </w:pPr>
            <w:ins w:id="10164" w:author="Nunez, Dianne H" w:date="2019-05-20T10:34:00Z">
              <w:r w:rsidRPr="009B0922">
                <w:rPr>
                  <w:color w:val="000000"/>
                  <w:sz w:val="22"/>
                  <w:szCs w:val="22"/>
                  <w:rPrChange w:id="10165" w:author="Nunez, Dianne H" w:date="2019-06-20T12:54:00Z">
                    <w:rPr>
                      <w:rFonts w:ascii="Calibri" w:hAnsi="Calibri" w:cs="Calibri"/>
                      <w:color w:val="000000"/>
                      <w:sz w:val="22"/>
                      <w:szCs w:val="22"/>
                    </w:rPr>
                  </w:rPrChange>
                </w:rPr>
                <w:t> </w:t>
              </w:r>
            </w:ins>
          </w:p>
        </w:tc>
      </w:tr>
      <w:tr w:rsidR="00FC4AFB" w:rsidRPr="009B0922" w14:paraId="03E2C89B" w14:textId="77777777" w:rsidTr="00E43E4E">
        <w:trPr>
          <w:trHeight w:val="288"/>
          <w:ins w:id="10166" w:author="Nunez, Dianne H" w:date="2019-05-20T10:34:00Z"/>
          <w:trPrChange w:id="10167"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168" w:author="Nunez, Dianne H" w:date="2019-05-20T10:36:00Z">
              <w:tcPr>
                <w:tcW w:w="940" w:type="dxa"/>
                <w:tcBorders>
                  <w:top w:val="nil"/>
                  <w:left w:val="nil"/>
                  <w:bottom w:val="nil"/>
                  <w:right w:val="nil"/>
                </w:tcBorders>
                <w:shd w:val="clear" w:color="auto" w:fill="auto"/>
                <w:noWrap/>
                <w:vAlign w:val="bottom"/>
                <w:hideMark/>
              </w:tcPr>
            </w:tcPrChange>
          </w:tcPr>
          <w:p w14:paraId="4570F1DD" w14:textId="77777777" w:rsidR="00FC4AFB" w:rsidRPr="009B0922" w:rsidRDefault="00FC4AFB" w:rsidP="00FC4AFB">
            <w:pPr>
              <w:rPr>
                <w:ins w:id="10169" w:author="Nunez, Dianne H" w:date="2019-05-20T10:34:00Z"/>
                <w:color w:val="000000"/>
                <w:sz w:val="22"/>
                <w:szCs w:val="22"/>
                <w:rPrChange w:id="10170" w:author="Nunez, Dianne H" w:date="2019-06-20T12:54:00Z">
                  <w:rPr>
                    <w:ins w:id="10171" w:author="Nunez, Dianne H" w:date="2019-05-20T10:34:00Z"/>
                    <w:rFonts w:ascii="Calibri" w:hAnsi="Calibri" w:cs="Calibri"/>
                    <w:color w:val="000000"/>
                    <w:sz w:val="22"/>
                    <w:szCs w:val="22"/>
                  </w:rPr>
                </w:rPrChange>
              </w:rPr>
            </w:pPr>
          </w:p>
        </w:tc>
        <w:tc>
          <w:tcPr>
            <w:tcW w:w="2860" w:type="dxa"/>
            <w:tcBorders>
              <w:top w:val="nil"/>
              <w:left w:val="nil"/>
              <w:bottom w:val="nil"/>
              <w:right w:val="nil"/>
            </w:tcBorders>
            <w:shd w:val="clear" w:color="auto" w:fill="auto"/>
            <w:vAlign w:val="bottom"/>
            <w:hideMark/>
            <w:tcPrChange w:id="10172" w:author="Nunez, Dianne H" w:date="2019-05-20T10:36:00Z">
              <w:tcPr>
                <w:tcW w:w="2860" w:type="dxa"/>
                <w:tcBorders>
                  <w:top w:val="nil"/>
                  <w:left w:val="nil"/>
                  <w:bottom w:val="nil"/>
                  <w:right w:val="nil"/>
                </w:tcBorders>
                <w:shd w:val="clear" w:color="auto" w:fill="auto"/>
                <w:vAlign w:val="bottom"/>
                <w:hideMark/>
              </w:tcPr>
            </w:tcPrChange>
          </w:tcPr>
          <w:p w14:paraId="18FB746B" w14:textId="77777777" w:rsidR="00FC4AFB" w:rsidRPr="009B0922" w:rsidRDefault="00FC4AFB" w:rsidP="00FC4AFB">
            <w:pPr>
              <w:jc w:val="center"/>
              <w:rPr>
                <w:ins w:id="10173" w:author="Nunez, Dianne H" w:date="2019-05-20T10:34:00Z"/>
                <w:sz w:val="20"/>
              </w:rPr>
            </w:pPr>
          </w:p>
        </w:tc>
        <w:tc>
          <w:tcPr>
            <w:tcW w:w="698" w:type="dxa"/>
            <w:tcBorders>
              <w:top w:val="nil"/>
              <w:left w:val="nil"/>
              <w:bottom w:val="nil"/>
              <w:right w:val="nil"/>
            </w:tcBorders>
            <w:shd w:val="clear" w:color="auto" w:fill="auto"/>
            <w:noWrap/>
            <w:vAlign w:val="bottom"/>
            <w:hideMark/>
            <w:tcPrChange w:id="10174" w:author="Nunez, Dianne H" w:date="2019-05-20T10:36:00Z">
              <w:tcPr>
                <w:tcW w:w="1200" w:type="dxa"/>
                <w:tcBorders>
                  <w:top w:val="nil"/>
                  <w:left w:val="nil"/>
                  <w:bottom w:val="nil"/>
                  <w:right w:val="nil"/>
                </w:tcBorders>
                <w:shd w:val="clear" w:color="auto" w:fill="auto"/>
                <w:noWrap/>
                <w:vAlign w:val="bottom"/>
                <w:hideMark/>
              </w:tcPr>
            </w:tcPrChange>
          </w:tcPr>
          <w:p w14:paraId="01ADEB24" w14:textId="77777777" w:rsidR="00FC4AFB" w:rsidRPr="009B0922" w:rsidRDefault="00FC4AFB" w:rsidP="00FC4AFB">
            <w:pPr>
              <w:rPr>
                <w:ins w:id="10175" w:author="Nunez, Dianne H" w:date="2019-05-20T10:34:00Z"/>
                <w:sz w:val="20"/>
              </w:rPr>
            </w:pPr>
          </w:p>
        </w:tc>
        <w:tc>
          <w:tcPr>
            <w:tcW w:w="1420" w:type="dxa"/>
            <w:tcBorders>
              <w:top w:val="nil"/>
              <w:left w:val="single" w:sz="4" w:space="0" w:color="auto"/>
              <w:bottom w:val="single" w:sz="4" w:space="0" w:color="auto"/>
              <w:right w:val="single" w:sz="4" w:space="0" w:color="auto"/>
            </w:tcBorders>
            <w:shd w:val="clear" w:color="auto" w:fill="auto"/>
            <w:noWrap/>
            <w:vAlign w:val="bottom"/>
            <w:hideMark/>
            <w:tcPrChange w:id="10176" w:author="Nunez, Dianne H" w:date="2019-05-20T10:36:00Z">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08227562" w14:textId="77777777" w:rsidR="00FC4AFB" w:rsidRPr="009B0922" w:rsidRDefault="00FC4AFB" w:rsidP="00FC4AFB">
            <w:pPr>
              <w:rPr>
                <w:ins w:id="10177" w:author="Nunez, Dianne H" w:date="2019-05-20T10:34:00Z"/>
                <w:color w:val="000000"/>
                <w:sz w:val="22"/>
                <w:szCs w:val="22"/>
                <w:rPrChange w:id="10178" w:author="Nunez, Dianne H" w:date="2019-06-20T12:54:00Z">
                  <w:rPr>
                    <w:ins w:id="10179" w:author="Nunez, Dianne H" w:date="2019-05-20T10:34:00Z"/>
                    <w:rFonts w:ascii="Calibri" w:hAnsi="Calibri" w:cs="Calibri"/>
                    <w:color w:val="000000"/>
                    <w:sz w:val="22"/>
                    <w:szCs w:val="22"/>
                  </w:rPr>
                </w:rPrChange>
              </w:rPr>
            </w:pPr>
            <w:ins w:id="10180" w:author="Nunez, Dianne H" w:date="2019-05-20T10:34:00Z">
              <w:r w:rsidRPr="009B0922">
                <w:rPr>
                  <w:color w:val="000000"/>
                  <w:sz w:val="22"/>
                  <w:szCs w:val="22"/>
                  <w:rPrChange w:id="1018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182"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2CFDF803" w14:textId="77777777" w:rsidR="00FC4AFB" w:rsidRPr="009B0922" w:rsidRDefault="00FC4AFB" w:rsidP="00FC4AFB">
            <w:pPr>
              <w:rPr>
                <w:ins w:id="10183" w:author="Nunez, Dianne H" w:date="2019-05-20T10:34:00Z"/>
                <w:color w:val="000000"/>
                <w:sz w:val="22"/>
                <w:szCs w:val="22"/>
                <w:rPrChange w:id="10184" w:author="Nunez, Dianne H" w:date="2019-06-20T12:54:00Z">
                  <w:rPr>
                    <w:ins w:id="10185" w:author="Nunez, Dianne H" w:date="2019-05-20T10:34:00Z"/>
                    <w:rFonts w:ascii="Calibri" w:hAnsi="Calibri" w:cs="Calibri"/>
                    <w:color w:val="000000"/>
                    <w:sz w:val="22"/>
                    <w:szCs w:val="22"/>
                  </w:rPr>
                </w:rPrChange>
              </w:rPr>
            </w:pPr>
            <w:ins w:id="10186" w:author="Nunez, Dianne H" w:date="2019-05-20T10:34:00Z">
              <w:r w:rsidRPr="009B0922">
                <w:rPr>
                  <w:color w:val="000000"/>
                  <w:sz w:val="22"/>
                  <w:szCs w:val="22"/>
                  <w:rPrChange w:id="1018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188"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26205988" w14:textId="77777777" w:rsidR="00FC4AFB" w:rsidRPr="009B0922" w:rsidRDefault="00FC4AFB" w:rsidP="00FC4AFB">
            <w:pPr>
              <w:rPr>
                <w:ins w:id="10189" w:author="Nunez, Dianne H" w:date="2019-05-20T10:34:00Z"/>
                <w:color w:val="000000"/>
                <w:sz w:val="22"/>
                <w:szCs w:val="22"/>
                <w:rPrChange w:id="10190" w:author="Nunez, Dianne H" w:date="2019-06-20T12:54:00Z">
                  <w:rPr>
                    <w:ins w:id="10191" w:author="Nunez, Dianne H" w:date="2019-05-20T10:34:00Z"/>
                    <w:rFonts w:ascii="Calibri" w:hAnsi="Calibri" w:cs="Calibri"/>
                    <w:color w:val="000000"/>
                    <w:sz w:val="22"/>
                    <w:szCs w:val="22"/>
                  </w:rPr>
                </w:rPrChange>
              </w:rPr>
            </w:pPr>
            <w:ins w:id="10192" w:author="Nunez, Dianne H" w:date="2019-05-20T10:34:00Z">
              <w:r w:rsidRPr="009B0922">
                <w:rPr>
                  <w:color w:val="000000"/>
                  <w:sz w:val="22"/>
                  <w:szCs w:val="22"/>
                  <w:rPrChange w:id="10193"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194"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421787D1" w14:textId="77777777" w:rsidR="00FC4AFB" w:rsidRPr="009B0922" w:rsidRDefault="00FC4AFB" w:rsidP="00FC4AFB">
            <w:pPr>
              <w:rPr>
                <w:ins w:id="10195" w:author="Nunez, Dianne H" w:date="2019-05-20T10:34:00Z"/>
                <w:color w:val="000000"/>
                <w:sz w:val="22"/>
                <w:szCs w:val="22"/>
                <w:rPrChange w:id="10196" w:author="Nunez, Dianne H" w:date="2019-06-20T12:54:00Z">
                  <w:rPr>
                    <w:ins w:id="10197" w:author="Nunez, Dianne H" w:date="2019-05-20T10:34:00Z"/>
                    <w:rFonts w:ascii="Calibri" w:hAnsi="Calibri" w:cs="Calibri"/>
                    <w:color w:val="000000"/>
                    <w:sz w:val="22"/>
                    <w:szCs w:val="22"/>
                  </w:rPr>
                </w:rPrChange>
              </w:rPr>
            </w:pPr>
            <w:ins w:id="10198" w:author="Nunez, Dianne H" w:date="2019-05-20T10:34:00Z">
              <w:r w:rsidRPr="009B0922">
                <w:rPr>
                  <w:color w:val="000000"/>
                  <w:sz w:val="22"/>
                  <w:szCs w:val="22"/>
                  <w:rPrChange w:id="1019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200"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1BC2311C" w14:textId="77777777" w:rsidR="00FC4AFB" w:rsidRPr="009B0922" w:rsidRDefault="00FC4AFB" w:rsidP="00FC4AFB">
            <w:pPr>
              <w:rPr>
                <w:ins w:id="10201" w:author="Nunez, Dianne H" w:date="2019-05-20T10:34:00Z"/>
                <w:color w:val="000000"/>
                <w:sz w:val="22"/>
                <w:szCs w:val="22"/>
                <w:rPrChange w:id="10202" w:author="Nunez, Dianne H" w:date="2019-06-20T12:54:00Z">
                  <w:rPr>
                    <w:ins w:id="10203" w:author="Nunez, Dianne H" w:date="2019-05-20T10:34:00Z"/>
                    <w:rFonts w:ascii="Calibri" w:hAnsi="Calibri" w:cs="Calibri"/>
                    <w:color w:val="000000"/>
                    <w:sz w:val="22"/>
                    <w:szCs w:val="22"/>
                  </w:rPr>
                </w:rPrChange>
              </w:rPr>
            </w:pPr>
            <w:ins w:id="10204" w:author="Nunez, Dianne H" w:date="2019-05-20T10:34:00Z">
              <w:r w:rsidRPr="009B0922">
                <w:rPr>
                  <w:color w:val="000000"/>
                  <w:sz w:val="22"/>
                  <w:szCs w:val="22"/>
                  <w:rPrChange w:id="10205" w:author="Nunez, Dianne H" w:date="2019-06-20T12:54:00Z">
                    <w:rPr>
                      <w:rFonts w:ascii="Calibri" w:hAnsi="Calibri" w:cs="Calibri"/>
                      <w:color w:val="000000"/>
                      <w:sz w:val="22"/>
                      <w:szCs w:val="22"/>
                    </w:rPr>
                  </w:rPrChange>
                </w:rPr>
                <w:t> </w:t>
              </w:r>
            </w:ins>
          </w:p>
        </w:tc>
      </w:tr>
      <w:tr w:rsidR="00FC4AFB" w:rsidRPr="009B0922" w14:paraId="207B6A02" w14:textId="77777777" w:rsidTr="00E43E4E">
        <w:trPr>
          <w:trHeight w:val="288"/>
          <w:ins w:id="10206" w:author="Nunez, Dianne H" w:date="2019-05-20T10:34:00Z"/>
          <w:trPrChange w:id="10207"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208" w:author="Nunez, Dianne H" w:date="2019-05-20T10:36:00Z">
              <w:tcPr>
                <w:tcW w:w="940" w:type="dxa"/>
                <w:tcBorders>
                  <w:top w:val="nil"/>
                  <w:left w:val="nil"/>
                  <w:bottom w:val="nil"/>
                  <w:right w:val="nil"/>
                </w:tcBorders>
                <w:shd w:val="clear" w:color="auto" w:fill="auto"/>
                <w:noWrap/>
                <w:vAlign w:val="bottom"/>
                <w:hideMark/>
              </w:tcPr>
            </w:tcPrChange>
          </w:tcPr>
          <w:p w14:paraId="2E369616" w14:textId="77777777" w:rsidR="00FC4AFB" w:rsidRPr="009B0922" w:rsidRDefault="00FC4AFB" w:rsidP="00FC4AFB">
            <w:pPr>
              <w:jc w:val="center"/>
              <w:rPr>
                <w:ins w:id="10209" w:author="Nunez, Dianne H" w:date="2019-05-20T10:34:00Z"/>
                <w:color w:val="000000"/>
                <w:sz w:val="22"/>
                <w:szCs w:val="22"/>
                <w:rPrChange w:id="10210" w:author="Nunez, Dianne H" w:date="2019-06-20T12:54:00Z">
                  <w:rPr>
                    <w:ins w:id="10211" w:author="Nunez, Dianne H" w:date="2019-05-20T10:34:00Z"/>
                    <w:rFonts w:ascii="Calibri" w:hAnsi="Calibri" w:cs="Calibri"/>
                    <w:color w:val="000000"/>
                    <w:sz w:val="22"/>
                    <w:szCs w:val="22"/>
                  </w:rPr>
                </w:rPrChange>
              </w:rPr>
            </w:pPr>
            <w:ins w:id="10212" w:author="Nunez, Dianne H" w:date="2019-05-20T10:34:00Z">
              <w:r w:rsidRPr="009B0922">
                <w:rPr>
                  <w:color w:val="000000"/>
                  <w:sz w:val="22"/>
                  <w:szCs w:val="22"/>
                  <w:rPrChange w:id="10213" w:author="Nunez, Dianne H" w:date="2019-06-20T12:54:00Z">
                    <w:rPr>
                      <w:rFonts w:ascii="Calibri" w:hAnsi="Calibri" w:cs="Calibri"/>
                      <w:color w:val="000000"/>
                      <w:sz w:val="22"/>
                      <w:szCs w:val="22"/>
                    </w:rPr>
                  </w:rPrChange>
                </w:rPr>
                <w:t>2</w:t>
              </w:r>
            </w:ins>
          </w:p>
        </w:tc>
        <w:tc>
          <w:tcPr>
            <w:tcW w:w="2860" w:type="dxa"/>
            <w:tcBorders>
              <w:top w:val="nil"/>
              <w:left w:val="nil"/>
              <w:bottom w:val="nil"/>
              <w:right w:val="nil"/>
            </w:tcBorders>
            <w:shd w:val="clear" w:color="auto" w:fill="auto"/>
            <w:vAlign w:val="bottom"/>
            <w:hideMark/>
            <w:tcPrChange w:id="10214" w:author="Nunez, Dianne H" w:date="2019-05-20T10:36:00Z">
              <w:tcPr>
                <w:tcW w:w="2860" w:type="dxa"/>
                <w:tcBorders>
                  <w:top w:val="nil"/>
                  <w:left w:val="nil"/>
                  <w:bottom w:val="nil"/>
                  <w:right w:val="nil"/>
                </w:tcBorders>
                <w:shd w:val="clear" w:color="auto" w:fill="auto"/>
                <w:vAlign w:val="bottom"/>
                <w:hideMark/>
              </w:tcPr>
            </w:tcPrChange>
          </w:tcPr>
          <w:p w14:paraId="7F28912C" w14:textId="77777777" w:rsidR="00FC4AFB" w:rsidRPr="009B0922" w:rsidRDefault="00FC4AFB" w:rsidP="00FC4AFB">
            <w:pPr>
              <w:jc w:val="right"/>
              <w:rPr>
                <w:ins w:id="10215" w:author="Nunez, Dianne H" w:date="2019-05-20T10:34:00Z"/>
                <w:color w:val="000000"/>
                <w:sz w:val="22"/>
                <w:szCs w:val="22"/>
                <w:rPrChange w:id="10216" w:author="Nunez, Dianne H" w:date="2019-06-20T12:54:00Z">
                  <w:rPr>
                    <w:ins w:id="10217" w:author="Nunez, Dianne H" w:date="2019-05-20T10:34:00Z"/>
                    <w:rFonts w:ascii="Calibri" w:hAnsi="Calibri" w:cs="Calibri"/>
                    <w:color w:val="000000"/>
                    <w:sz w:val="22"/>
                    <w:szCs w:val="22"/>
                  </w:rPr>
                </w:rPrChange>
              </w:rPr>
            </w:pPr>
            <w:ins w:id="10218" w:author="Nunez, Dianne H" w:date="2019-05-20T10:34:00Z">
              <w:r w:rsidRPr="009B0922">
                <w:rPr>
                  <w:color w:val="000000"/>
                  <w:sz w:val="22"/>
                  <w:szCs w:val="22"/>
                  <w:rPrChange w:id="10219" w:author="Nunez, Dianne H" w:date="2019-06-20T12:54:00Z">
                    <w:rPr>
                      <w:rFonts w:ascii="Calibri" w:hAnsi="Calibri" w:cs="Calibri"/>
                      <w:color w:val="000000"/>
                      <w:sz w:val="22"/>
                      <w:szCs w:val="22"/>
                    </w:rPr>
                  </w:rPrChange>
                </w:rPr>
                <w:t>Support WiNUP Objectives</w:t>
              </w:r>
            </w:ins>
          </w:p>
        </w:tc>
        <w:tc>
          <w:tcPr>
            <w:tcW w:w="698" w:type="dxa"/>
            <w:tcBorders>
              <w:top w:val="nil"/>
              <w:left w:val="nil"/>
              <w:bottom w:val="nil"/>
              <w:right w:val="nil"/>
            </w:tcBorders>
            <w:shd w:val="clear" w:color="auto" w:fill="auto"/>
            <w:noWrap/>
            <w:vAlign w:val="bottom"/>
            <w:hideMark/>
            <w:tcPrChange w:id="10220" w:author="Nunez, Dianne H" w:date="2019-05-20T10:36:00Z">
              <w:tcPr>
                <w:tcW w:w="1200" w:type="dxa"/>
                <w:tcBorders>
                  <w:top w:val="nil"/>
                  <w:left w:val="nil"/>
                  <w:bottom w:val="nil"/>
                  <w:right w:val="nil"/>
                </w:tcBorders>
                <w:shd w:val="clear" w:color="auto" w:fill="auto"/>
                <w:noWrap/>
                <w:vAlign w:val="bottom"/>
                <w:hideMark/>
              </w:tcPr>
            </w:tcPrChange>
          </w:tcPr>
          <w:p w14:paraId="52563441" w14:textId="77777777" w:rsidR="00FC4AFB" w:rsidRPr="009B0922" w:rsidRDefault="00FC4AFB" w:rsidP="00FC4AFB">
            <w:pPr>
              <w:jc w:val="right"/>
              <w:rPr>
                <w:ins w:id="10221" w:author="Nunez, Dianne H" w:date="2019-05-20T10:34:00Z"/>
                <w:color w:val="000000"/>
                <w:sz w:val="22"/>
                <w:szCs w:val="22"/>
                <w:rPrChange w:id="10222" w:author="Nunez, Dianne H" w:date="2019-06-20T12:54:00Z">
                  <w:rPr>
                    <w:ins w:id="10223" w:author="Nunez, Dianne H" w:date="2019-05-20T10:34:00Z"/>
                    <w:rFonts w:ascii="Calibri" w:hAnsi="Calibri" w:cs="Calibri"/>
                    <w:color w:val="000000"/>
                    <w:sz w:val="22"/>
                    <w:szCs w:val="22"/>
                  </w:rPr>
                </w:rPrChange>
              </w:rPr>
            </w:pPr>
          </w:p>
        </w:tc>
        <w:tc>
          <w:tcPr>
            <w:tcW w:w="1420" w:type="dxa"/>
            <w:tcBorders>
              <w:top w:val="nil"/>
              <w:left w:val="single" w:sz="4" w:space="0" w:color="auto"/>
              <w:bottom w:val="single" w:sz="4" w:space="0" w:color="auto"/>
              <w:right w:val="single" w:sz="4" w:space="0" w:color="auto"/>
            </w:tcBorders>
            <w:shd w:val="clear" w:color="000000" w:fill="D9D9D9"/>
            <w:noWrap/>
            <w:vAlign w:val="bottom"/>
            <w:hideMark/>
            <w:tcPrChange w:id="10224" w:author="Nunez, Dianne H" w:date="2019-05-20T10:36:00Z">
              <w:tcPr>
                <w:tcW w:w="1420" w:type="dxa"/>
                <w:gridSpan w:val="2"/>
                <w:tcBorders>
                  <w:top w:val="nil"/>
                  <w:left w:val="single" w:sz="4" w:space="0" w:color="auto"/>
                  <w:bottom w:val="single" w:sz="4" w:space="0" w:color="auto"/>
                  <w:right w:val="single" w:sz="4" w:space="0" w:color="auto"/>
                </w:tcBorders>
                <w:shd w:val="clear" w:color="000000" w:fill="D9D9D9"/>
                <w:noWrap/>
                <w:vAlign w:val="bottom"/>
                <w:hideMark/>
              </w:tcPr>
            </w:tcPrChange>
          </w:tcPr>
          <w:p w14:paraId="501F7169" w14:textId="77777777" w:rsidR="00FC4AFB" w:rsidRPr="009B0922" w:rsidRDefault="00FC4AFB" w:rsidP="00FC4AFB">
            <w:pPr>
              <w:rPr>
                <w:ins w:id="10225" w:author="Nunez, Dianne H" w:date="2019-05-20T10:34:00Z"/>
                <w:color w:val="000000"/>
                <w:sz w:val="22"/>
                <w:szCs w:val="22"/>
                <w:rPrChange w:id="10226" w:author="Nunez, Dianne H" w:date="2019-06-20T12:54:00Z">
                  <w:rPr>
                    <w:ins w:id="10227" w:author="Nunez, Dianne H" w:date="2019-05-20T10:34:00Z"/>
                    <w:rFonts w:ascii="Calibri" w:hAnsi="Calibri" w:cs="Calibri"/>
                    <w:color w:val="000000"/>
                    <w:sz w:val="22"/>
                    <w:szCs w:val="22"/>
                  </w:rPr>
                </w:rPrChange>
              </w:rPr>
            </w:pPr>
            <w:ins w:id="10228" w:author="Nunez, Dianne H" w:date="2019-05-20T10:34:00Z">
              <w:r w:rsidRPr="009B0922">
                <w:rPr>
                  <w:color w:val="000000"/>
                  <w:sz w:val="22"/>
                  <w:szCs w:val="22"/>
                  <w:rPrChange w:id="1022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000000" w:fill="D9D9D9"/>
            <w:noWrap/>
            <w:vAlign w:val="bottom"/>
            <w:hideMark/>
            <w:tcPrChange w:id="10230" w:author="Nunez, Dianne H" w:date="2019-05-20T10:36:00Z">
              <w:tcPr>
                <w:tcW w:w="1420" w:type="dxa"/>
                <w:gridSpan w:val="2"/>
                <w:tcBorders>
                  <w:top w:val="nil"/>
                  <w:left w:val="nil"/>
                  <w:bottom w:val="single" w:sz="4" w:space="0" w:color="auto"/>
                  <w:right w:val="single" w:sz="4" w:space="0" w:color="auto"/>
                </w:tcBorders>
                <w:shd w:val="clear" w:color="000000" w:fill="D9D9D9"/>
                <w:noWrap/>
                <w:vAlign w:val="bottom"/>
                <w:hideMark/>
              </w:tcPr>
            </w:tcPrChange>
          </w:tcPr>
          <w:p w14:paraId="614EB424" w14:textId="77777777" w:rsidR="00FC4AFB" w:rsidRPr="009B0922" w:rsidRDefault="00FC4AFB" w:rsidP="00FC4AFB">
            <w:pPr>
              <w:rPr>
                <w:ins w:id="10231" w:author="Nunez, Dianne H" w:date="2019-05-20T10:34:00Z"/>
                <w:color w:val="000000"/>
                <w:sz w:val="22"/>
                <w:szCs w:val="22"/>
                <w:rPrChange w:id="10232" w:author="Nunez, Dianne H" w:date="2019-06-20T12:54:00Z">
                  <w:rPr>
                    <w:ins w:id="10233" w:author="Nunez, Dianne H" w:date="2019-05-20T10:34:00Z"/>
                    <w:rFonts w:ascii="Calibri" w:hAnsi="Calibri" w:cs="Calibri"/>
                    <w:color w:val="000000"/>
                    <w:sz w:val="22"/>
                    <w:szCs w:val="22"/>
                  </w:rPr>
                </w:rPrChange>
              </w:rPr>
            </w:pPr>
            <w:ins w:id="10234" w:author="Nunez, Dianne H" w:date="2019-05-20T10:34:00Z">
              <w:r w:rsidRPr="009B0922">
                <w:rPr>
                  <w:color w:val="000000"/>
                  <w:sz w:val="22"/>
                  <w:szCs w:val="22"/>
                  <w:rPrChange w:id="10235"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000000" w:fill="D9D9D9"/>
            <w:noWrap/>
            <w:vAlign w:val="bottom"/>
            <w:hideMark/>
            <w:tcPrChange w:id="10236" w:author="Nunez, Dianne H" w:date="2019-05-20T10:36:00Z">
              <w:tcPr>
                <w:tcW w:w="1420" w:type="dxa"/>
                <w:gridSpan w:val="2"/>
                <w:tcBorders>
                  <w:top w:val="nil"/>
                  <w:left w:val="nil"/>
                  <w:bottom w:val="single" w:sz="4" w:space="0" w:color="auto"/>
                  <w:right w:val="single" w:sz="4" w:space="0" w:color="auto"/>
                </w:tcBorders>
                <w:shd w:val="clear" w:color="000000" w:fill="D9D9D9"/>
                <w:noWrap/>
                <w:vAlign w:val="bottom"/>
                <w:hideMark/>
              </w:tcPr>
            </w:tcPrChange>
          </w:tcPr>
          <w:p w14:paraId="2361B19B" w14:textId="77777777" w:rsidR="00FC4AFB" w:rsidRPr="009B0922" w:rsidRDefault="00FC4AFB" w:rsidP="00FC4AFB">
            <w:pPr>
              <w:rPr>
                <w:ins w:id="10237" w:author="Nunez, Dianne H" w:date="2019-05-20T10:34:00Z"/>
                <w:color w:val="000000"/>
                <w:sz w:val="22"/>
                <w:szCs w:val="22"/>
                <w:rPrChange w:id="10238" w:author="Nunez, Dianne H" w:date="2019-06-20T12:54:00Z">
                  <w:rPr>
                    <w:ins w:id="10239" w:author="Nunez, Dianne H" w:date="2019-05-20T10:34:00Z"/>
                    <w:rFonts w:ascii="Calibri" w:hAnsi="Calibri" w:cs="Calibri"/>
                    <w:color w:val="000000"/>
                    <w:sz w:val="22"/>
                    <w:szCs w:val="22"/>
                  </w:rPr>
                </w:rPrChange>
              </w:rPr>
            </w:pPr>
            <w:ins w:id="10240" w:author="Nunez, Dianne H" w:date="2019-05-20T10:34:00Z">
              <w:r w:rsidRPr="009B0922">
                <w:rPr>
                  <w:color w:val="000000"/>
                  <w:sz w:val="22"/>
                  <w:szCs w:val="22"/>
                  <w:rPrChange w:id="1024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000000" w:fill="D9D9D9"/>
            <w:noWrap/>
            <w:vAlign w:val="bottom"/>
            <w:hideMark/>
            <w:tcPrChange w:id="10242" w:author="Nunez, Dianne H" w:date="2019-05-20T10:36:00Z">
              <w:tcPr>
                <w:tcW w:w="1420" w:type="dxa"/>
                <w:gridSpan w:val="2"/>
                <w:tcBorders>
                  <w:top w:val="nil"/>
                  <w:left w:val="nil"/>
                  <w:bottom w:val="single" w:sz="4" w:space="0" w:color="auto"/>
                  <w:right w:val="single" w:sz="4" w:space="0" w:color="auto"/>
                </w:tcBorders>
                <w:shd w:val="clear" w:color="000000" w:fill="D9D9D9"/>
                <w:noWrap/>
                <w:vAlign w:val="bottom"/>
                <w:hideMark/>
              </w:tcPr>
            </w:tcPrChange>
          </w:tcPr>
          <w:p w14:paraId="75E749B1" w14:textId="77777777" w:rsidR="00FC4AFB" w:rsidRPr="009B0922" w:rsidRDefault="00FC4AFB" w:rsidP="00FC4AFB">
            <w:pPr>
              <w:rPr>
                <w:ins w:id="10243" w:author="Nunez, Dianne H" w:date="2019-05-20T10:34:00Z"/>
                <w:color w:val="000000"/>
                <w:sz w:val="22"/>
                <w:szCs w:val="22"/>
                <w:rPrChange w:id="10244" w:author="Nunez, Dianne H" w:date="2019-06-20T12:54:00Z">
                  <w:rPr>
                    <w:ins w:id="10245" w:author="Nunez, Dianne H" w:date="2019-05-20T10:34:00Z"/>
                    <w:rFonts w:ascii="Calibri" w:hAnsi="Calibri" w:cs="Calibri"/>
                    <w:color w:val="000000"/>
                    <w:sz w:val="22"/>
                    <w:szCs w:val="22"/>
                  </w:rPr>
                </w:rPrChange>
              </w:rPr>
            </w:pPr>
            <w:ins w:id="10246" w:author="Nunez, Dianne H" w:date="2019-05-20T10:34:00Z">
              <w:r w:rsidRPr="009B0922">
                <w:rPr>
                  <w:color w:val="000000"/>
                  <w:sz w:val="22"/>
                  <w:szCs w:val="22"/>
                  <w:rPrChange w:id="1024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000000" w:fill="D9D9D9"/>
            <w:noWrap/>
            <w:vAlign w:val="bottom"/>
            <w:hideMark/>
            <w:tcPrChange w:id="10248" w:author="Nunez, Dianne H" w:date="2019-05-20T10:36:00Z">
              <w:tcPr>
                <w:tcW w:w="1420" w:type="dxa"/>
                <w:gridSpan w:val="2"/>
                <w:tcBorders>
                  <w:top w:val="nil"/>
                  <w:left w:val="nil"/>
                  <w:bottom w:val="single" w:sz="4" w:space="0" w:color="auto"/>
                  <w:right w:val="single" w:sz="4" w:space="0" w:color="auto"/>
                </w:tcBorders>
                <w:shd w:val="clear" w:color="000000" w:fill="D9D9D9"/>
                <w:noWrap/>
                <w:vAlign w:val="bottom"/>
                <w:hideMark/>
              </w:tcPr>
            </w:tcPrChange>
          </w:tcPr>
          <w:p w14:paraId="450308F5" w14:textId="77777777" w:rsidR="00FC4AFB" w:rsidRPr="009B0922" w:rsidRDefault="00FC4AFB" w:rsidP="00FC4AFB">
            <w:pPr>
              <w:rPr>
                <w:ins w:id="10249" w:author="Nunez, Dianne H" w:date="2019-05-20T10:34:00Z"/>
                <w:color w:val="000000"/>
                <w:sz w:val="22"/>
                <w:szCs w:val="22"/>
                <w:rPrChange w:id="10250" w:author="Nunez, Dianne H" w:date="2019-06-20T12:54:00Z">
                  <w:rPr>
                    <w:ins w:id="10251" w:author="Nunez, Dianne H" w:date="2019-05-20T10:34:00Z"/>
                    <w:rFonts w:ascii="Calibri" w:hAnsi="Calibri" w:cs="Calibri"/>
                    <w:color w:val="000000"/>
                    <w:sz w:val="22"/>
                    <w:szCs w:val="22"/>
                  </w:rPr>
                </w:rPrChange>
              </w:rPr>
            </w:pPr>
            <w:ins w:id="10252" w:author="Nunez, Dianne H" w:date="2019-05-20T10:34:00Z">
              <w:r w:rsidRPr="009B0922">
                <w:rPr>
                  <w:color w:val="000000"/>
                  <w:sz w:val="22"/>
                  <w:szCs w:val="22"/>
                  <w:rPrChange w:id="10253" w:author="Nunez, Dianne H" w:date="2019-06-20T12:54:00Z">
                    <w:rPr>
                      <w:rFonts w:ascii="Calibri" w:hAnsi="Calibri" w:cs="Calibri"/>
                      <w:color w:val="000000"/>
                      <w:sz w:val="22"/>
                      <w:szCs w:val="22"/>
                    </w:rPr>
                  </w:rPrChange>
                </w:rPr>
                <w:t> </w:t>
              </w:r>
            </w:ins>
          </w:p>
        </w:tc>
      </w:tr>
      <w:tr w:rsidR="00FC4AFB" w:rsidRPr="009B0922" w14:paraId="09707004" w14:textId="77777777" w:rsidTr="00E43E4E">
        <w:trPr>
          <w:trHeight w:val="288"/>
          <w:ins w:id="10254" w:author="Nunez, Dianne H" w:date="2019-05-20T10:34:00Z"/>
          <w:trPrChange w:id="10255"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256" w:author="Nunez, Dianne H" w:date="2019-05-20T10:36:00Z">
              <w:tcPr>
                <w:tcW w:w="940" w:type="dxa"/>
                <w:tcBorders>
                  <w:top w:val="nil"/>
                  <w:left w:val="nil"/>
                  <w:bottom w:val="nil"/>
                  <w:right w:val="nil"/>
                </w:tcBorders>
                <w:shd w:val="clear" w:color="auto" w:fill="auto"/>
                <w:noWrap/>
                <w:vAlign w:val="bottom"/>
                <w:hideMark/>
              </w:tcPr>
            </w:tcPrChange>
          </w:tcPr>
          <w:p w14:paraId="399EA1BF" w14:textId="77777777" w:rsidR="00FC4AFB" w:rsidRPr="009B0922" w:rsidRDefault="00FC4AFB" w:rsidP="00FC4AFB">
            <w:pPr>
              <w:jc w:val="right"/>
              <w:rPr>
                <w:ins w:id="10257" w:author="Nunez, Dianne H" w:date="2019-05-20T10:34:00Z"/>
                <w:color w:val="000000"/>
                <w:sz w:val="22"/>
                <w:szCs w:val="22"/>
                <w:rPrChange w:id="10258" w:author="Nunez, Dianne H" w:date="2019-06-20T12:54:00Z">
                  <w:rPr>
                    <w:ins w:id="10259" w:author="Nunez, Dianne H" w:date="2019-05-20T10:34:00Z"/>
                    <w:rFonts w:ascii="Calibri" w:hAnsi="Calibri" w:cs="Calibri"/>
                    <w:color w:val="000000"/>
                    <w:sz w:val="22"/>
                    <w:szCs w:val="22"/>
                  </w:rPr>
                </w:rPrChange>
              </w:rPr>
            </w:pPr>
            <w:ins w:id="10260" w:author="Nunez, Dianne H" w:date="2019-05-20T10:34:00Z">
              <w:r w:rsidRPr="009B0922">
                <w:rPr>
                  <w:color w:val="000000"/>
                  <w:sz w:val="22"/>
                  <w:szCs w:val="22"/>
                  <w:rPrChange w:id="10261" w:author="Nunez, Dianne H" w:date="2019-06-20T12:54:00Z">
                    <w:rPr>
                      <w:rFonts w:ascii="Calibri" w:hAnsi="Calibri" w:cs="Calibri"/>
                      <w:color w:val="000000"/>
                      <w:sz w:val="22"/>
                      <w:szCs w:val="22"/>
                    </w:rPr>
                  </w:rPrChange>
                </w:rPr>
                <w:t>2a</w:t>
              </w:r>
            </w:ins>
          </w:p>
        </w:tc>
        <w:tc>
          <w:tcPr>
            <w:tcW w:w="2860" w:type="dxa"/>
            <w:tcBorders>
              <w:top w:val="nil"/>
              <w:left w:val="nil"/>
              <w:bottom w:val="nil"/>
              <w:right w:val="nil"/>
            </w:tcBorders>
            <w:shd w:val="clear" w:color="auto" w:fill="auto"/>
            <w:vAlign w:val="bottom"/>
            <w:hideMark/>
            <w:tcPrChange w:id="10262" w:author="Nunez, Dianne H" w:date="2019-05-20T10:36:00Z">
              <w:tcPr>
                <w:tcW w:w="2860" w:type="dxa"/>
                <w:tcBorders>
                  <w:top w:val="nil"/>
                  <w:left w:val="nil"/>
                  <w:bottom w:val="nil"/>
                  <w:right w:val="nil"/>
                </w:tcBorders>
                <w:shd w:val="clear" w:color="auto" w:fill="auto"/>
                <w:vAlign w:val="bottom"/>
                <w:hideMark/>
              </w:tcPr>
            </w:tcPrChange>
          </w:tcPr>
          <w:p w14:paraId="15B0001F" w14:textId="77777777" w:rsidR="00FC4AFB" w:rsidRPr="009B0922" w:rsidRDefault="00FC4AFB" w:rsidP="00FC4AFB">
            <w:pPr>
              <w:jc w:val="right"/>
              <w:rPr>
                <w:ins w:id="10263" w:author="Nunez, Dianne H" w:date="2019-05-20T10:34:00Z"/>
                <w:color w:val="000000"/>
                <w:sz w:val="22"/>
                <w:szCs w:val="22"/>
                <w:rPrChange w:id="10264" w:author="Nunez, Dianne H" w:date="2019-06-20T12:54:00Z">
                  <w:rPr>
                    <w:ins w:id="10265" w:author="Nunez, Dianne H" w:date="2019-05-20T10:34:00Z"/>
                    <w:rFonts w:ascii="Calibri" w:hAnsi="Calibri" w:cs="Calibri"/>
                    <w:color w:val="000000"/>
                    <w:sz w:val="22"/>
                    <w:szCs w:val="22"/>
                  </w:rPr>
                </w:rPrChange>
              </w:rPr>
            </w:pPr>
            <w:ins w:id="10266" w:author="Nunez, Dianne H" w:date="2019-05-20T10:34:00Z">
              <w:r w:rsidRPr="009B0922">
                <w:rPr>
                  <w:color w:val="000000"/>
                  <w:sz w:val="22"/>
                  <w:szCs w:val="22"/>
                  <w:rPrChange w:id="10267" w:author="Nunez, Dianne H" w:date="2019-06-20T12:54:00Z">
                    <w:rPr>
                      <w:rFonts w:ascii="Calibri" w:hAnsi="Calibri" w:cs="Calibri"/>
                      <w:color w:val="000000"/>
                      <w:sz w:val="22"/>
                      <w:szCs w:val="22"/>
                    </w:rPr>
                  </w:rPrChange>
                </w:rPr>
                <w:t>Professional Development</w:t>
              </w:r>
            </w:ins>
          </w:p>
        </w:tc>
        <w:tc>
          <w:tcPr>
            <w:tcW w:w="698" w:type="dxa"/>
            <w:tcBorders>
              <w:top w:val="nil"/>
              <w:left w:val="nil"/>
              <w:bottom w:val="nil"/>
              <w:right w:val="nil"/>
            </w:tcBorders>
            <w:shd w:val="clear" w:color="auto" w:fill="auto"/>
            <w:noWrap/>
            <w:vAlign w:val="bottom"/>
            <w:hideMark/>
            <w:tcPrChange w:id="10268" w:author="Nunez, Dianne H" w:date="2019-05-20T10:36:00Z">
              <w:tcPr>
                <w:tcW w:w="1200" w:type="dxa"/>
                <w:tcBorders>
                  <w:top w:val="nil"/>
                  <w:left w:val="nil"/>
                  <w:bottom w:val="nil"/>
                  <w:right w:val="nil"/>
                </w:tcBorders>
                <w:shd w:val="clear" w:color="auto" w:fill="auto"/>
                <w:noWrap/>
                <w:vAlign w:val="bottom"/>
                <w:hideMark/>
              </w:tcPr>
            </w:tcPrChange>
          </w:tcPr>
          <w:p w14:paraId="1C014FAC" w14:textId="77777777" w:rsidR="00FC4AFB" w:rsidRPr="009B0922" w:rsidRDefault="00FC4AFB" w:rsidP="00FC4AFB">
            <w:pPr>
              <w:jc w:val="center"/>
              <w:rPr>
                <w:ins w:id="10269" w:author="Nunez, Dianne H" w:date="2019-05-20T10:34:00Z"/>
                <w:color w:val="000000"/>
                <w:sz w:val="22"/>
                <w:szCs w:val="22"/>
                <w:rPrChange w:id="10270" w:author="Nunez, Dianne H" w:date="2019-06-20T12:54:00Z">
                  <w:rPr>
                    <w:ins w:id="10271" w:author="Nunez, Dianne H" w:date="2019-05-20T10:34:00Z"/>
                    <w:rFonts w:ascii="Calibri" w:hAnsi="Calibri" w:cs="Calibri"/>
                    <w:color w:val="000000"/>
                    <w:sz w:val="22"/>
                    <w:szCs w:val="22"/>
                  </w:rPr>
                </w:rPrChange>
              </w:rPr>
            </w:pPr>
            <w:ins w:id="10272" w:author="Nunez, Dianne H" w:date="2019-05-20T10:34:00Z">
              <w:r w:rsidRPr="009B0922">
                <w:rPr>
                  <w:color w:val="000000"/>
                  <w:sz w:val="22"/>
                  <w:szCs w:val="22"/>
                  <w:rPrChange w:id="10273" w:author="Nunez, Dianne H" w:date="2019-06-20T12:54:00Z">
                    <w:rPr>
                      <w:rFonts w:ascii="Calibri" w:hAnsi="Calibri" w:cs="Calibri"/>
                      <w:color w:val="000000"/>
                      <w:sz w:val="22"/>
                      <w:szCs w:val="22"/>
                    </w:rPr>
                  </w:rPrChange>
                </w:rPr>
                <w:t>15</w:t>
              </w:r>
            </w:ins>
          </w:p>
        </w:tc>
        <w:tc>
          <w:tcPr>
            <w:tcW w:w="1420" w:type="dxa"/>
            <w:tcBorders>
              <w:top w:val="nil"/>
              <w:left w:val="single" w:sz="4" w:space="0" w:color="auto"/>
              <w:bottom w:val="single" w:sz="4" w:space="0" w:color="auto"/>
              <w:right w:val="single" w:sz="4" w:space="0" w:color="auto"/>
            </w:tcBorders>
            <w:shd w:val="clear" w:color="auto" w:fill="auto"/>
            <w:noWrap/>
            <w:vAlign w:val="bottom"/>
            <w:hideMark/>
            <w:tcPrChange w:id="10274" w:author="Nunez, Dianne H" w:date="2019-05-20T10:36:00Z">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795A4BFA" w14:textId="77777777" w:rsidR="00FC4AFB" w:rsidRPr="009B0922" w:rsidRDefault="00FC4AFB" w:rsidP="00FC4AFB">
            <w:pPr>
              <w:rPr>
                <w:ins w:id="10275" w:author="Nunez, Dianne H" w:date="2019-05-20T10:34:00Z"/>
                <w:color w:val="000000"/>
                <w:sz w:val="22"/>
                <w:szCs w:val="22"/>
                <w:rPrChange w:id="10276" w:author="Nunez, Dianne H" w:date="2019-06-20T12:54:00Z">
                  <w:rPr>
                    <w:ins w:id="10277" w:author="Nunez, Dianne H" w:date="2019-05-20T10:34:00Z"/>
                    <w:rFonts w:ascii="Calibri" w:hAnsi="Calibri" w:cs="Calibri"/>
                    <w:color w:val="000000"/>
                    <w:sz w:val="22"/>
                    <w:szCs w:val="22"/>
                  </w:rPr>
                </w:rPrChange>
              </w:rPr>
            </w:pPr>
            <w:ins w:id="10278" w:author="Nunez, Dianne H" w:date="2019-05-20T10:34:00Z">
              <w:r w:rsidRPr="009B0922">
                <w:rPr>
                  <w:color w:val="000000"/>
                  <w:sz w:val="22"/>
                  <w:szCs w:val="22"/>
                  <w:rPrChange w:id="1027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280"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1821B580" w14:textId="77777777" w:rsidR="00FC4AFB" w:rsidRPr="009B0922" w:rsidRDefault="00FC4AFB" w:rsidP="00FC4AFB">
            <w:pPr>
              <w:rPr>
                <w:ins w:id="10281" w:author="Nunez, Dianne H" w:date="2019-05-20T10:34:00Z"/>
                <w:color w:val="000000"/>
                <w:sz w:val="22"/>
                <w:szCs w:val="22"/>
                <w:rPrChange w:id="10282" w:author="Nunez, Dianne H" w:date="2019-06-20T12:54:00Z">
                  <w:rPr>
                    <w:ins w:id="10283" w:author="Nunez, Dianne H" w:date="2019-05-20T10:34:00Z"/>
                    <w:rFonts w:ascii="Calibri" w:hAnsi="Calibri" w:cs="Calibri"/>
                    <w:color w:val="000000"/>
                    <w:sz w:val="22"/>
                    <w:szCs w:val="22"/>
                  </w:rPr>
                </w:rPrChange>
              </w:rPr>
            </w:pPr>
            <w:ins w:id="10284" w:author="Nunez, Dianne H" w:date="2019-05-20T10:34:00Z">
              <w:r w:rsidRPr="009B0922">
                <w:rPr>
                  <w:color w:val="000000"/>
                  <w:sz w:val="22"/>
                  <w:szCs w:val="22"/>
                  <w:rPrChange w:id="10285"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286"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603CB6C1" w14:textId="77777777" w:rsidR="00FC4AFB" w:rsidRPr="009B0922" w:rsidRDefault="00FC4AFB" w:rsidP="00FC4AFB">
            <w:pPr>
              <w:rPr>
                <w:ins w:id="10287" w:author="Nunez, Dianne H" w:date="2019-05-20T10:34:00Z"/>
                <w:color w:val="000000"/>
                <w:sz w:val="22"/>
                <w:szCs w:val="22"/>
                <w:rPrChange w:id="10288" w:author="Nunez, Dianne H" w:date="2019-06-20T12:54:00Z">
                  <w:rPr>
                    <w:ins w:id="10289" w:author="Nunez, Dianne H" w:date="2019-05-20T10:34:00Z"/>
                    <w:rFonts w:ascii="Calibri" w:hAnsi="Calibri" w:cs="Calibri"/>
                    <w:color w:val="000000"/>
                    <w:sz w:val="22"/>
                    <w:szCs w:val="22"/>
                  </w:rPr>
                </w:rPrChange>
              </w:rPr>
            </w:pPr>
            <w:ins w:id="10290" w:author="Nunez, Dianne H" w:date="2019-05-20T10:34:00Z">
              <w:r w:rsidRPr="009B0922">
                <w:rPr>
                  <w:color w:val="000000"/>
                  <w:sz w:val="22"/>
                  <w:szCs w:val="22"/>
                  <w:rPrChange w:id="1029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292"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143C005A" w14:textId="77777777" w:rsidR="00FC4AFB" w:rsidRPr="009B0922" w:rsidRDefault="00FC4AFB" w:rsidP="00FC4AFB">
            <w:pPr>
              <w:rPr>
                <w:ins w:id="10293" w:author="Nunez, Dianne H" w:date="2019-05-20T10:34:00Z"/>
                <w:color w:val="000000"/>
                <w:sz w:val="22"/>
                <w:szCs w:val="22"/>
                <w:rPrChange w:id="10294" w:author="Nunez, Dianne H" w:date="2019-06-20T12:54:00Z">
                  <w:rPr>
                    <w:ins w:id="10295" w:author="Nunez, Dianne H" w:date="2019-05-20T10:34:00Z"/>
                    <w:rFonts w:ascii="Calibri" w:hAnsi="Calibri" w:cs="Calibri"/>
                    <w:color w:val="000000"/>
                    <w:sz w:val="22"/>
                    <w:szCs w:val="22"/>
                  </w:rPr>
                </w:rPrChange>
              </w:rPr>
            </w:pPr>
            <w:ins w:id="10296" w:author="Nunez, Dianne H" w:date="2019-05-20T10:34:00Z">
              <w:r w:rsidRPr="009B0922">
                <w:rPr>
                  <w:color w:val="000000"/>
                  <w:sz w:val="22"/>
                  <w:szCs w:val="22"/>
                  <w:rPrChange w:id="1029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298"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5CE6484C" w14:textId="77777777" w:rsidR="00FC4AFB" w:rsidRPr="009B0922" w:rsidRDefault="00FC4AFB" w:rsidP="00FC4AFB">
            <w:pPr>
              <w:rPr>
                <w:ins w:id="10299" w:author="Nunez, Dianne H" w:date="2019-05-20T10:34:00Z"/>
                <w:color w:val="000000"/>
                <w:sz w:val="22"/>
                <w:szCs w:val="22"/>
                <w:rPrChange w:id="10300" w:author="Nunez, Dianne H" w:date="2019-06-20T12:54:00Z">
                  <w:rPr>
                    <w:ins w:id="10301" w:author="Nunez, Dianne H" w:date="2019-05-20T10:34:00Z"/>
                    <w:rFonts w:ascii="Calibri" w:hAnsi="Calibri" w:cs="Calibri"/>
                    <w:color w:val="000000"/>
                    <w:sz w:val="22"/>
                    <w:szCs w:val="22"/>
                  </w:rPr>
                </w:rPrChange>
              </w:rPr>
            </w:pPr>
            <w:ins w:id="10302" w:author="Nunez, Dianne H" w:date="2019-05-20T10:34:00Z">
              <w:r w:rsidRPr="009B0922">
                <w:rPr>
                  <w:color w:val="000000"/>
                  <w:sz w:val="22"/>
                  <w:szCs w:val="22"/>
                  <w:rPrChange w:id="10303" w:author="Nunez, Dianne H" w:date="2019-06-20T12:54:00Z">
                    <w:rPr>
                      <w:rFonts w:ascii="Calibri" w:hAnsi="Calibri" w:cs="Calibri"/>
                      <w:color w:val="000000"/>
                      <w:sz w:val="22"/>
                      <w:szCs w:val="22"/>
                    </w:rPr>
                  </w:rPrChange>
                </w:rPr>
                <w:t> </w:t>
              </w:r>
            </w:ins>
          </w:p>
        </w:tc>
      </w:tr>
      <w:tr w:rsidR="00FC4AFB" w:rsidRPr="009B0922" w14:paraId="537CC4DC" w14:textId="77777777" w:rsidTr="00E43E4E">
        <w:trPr>
          <w:trHeight w:val="288"/>
          <w:ins w:id="10304" w:author="Nunez, Dianne H" w:date="2019-05-20T10:34:00Z"/>
          <w:trPrChange w:id="10305"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306" w:author="Nunez, Dianne H" w:date="2019-05-20T10:36:00Z">
              <w:tcPr>
                <w:tcW w:w="940" w:type="dxa"/>
                <w:tcBorders>
                  <w:top w:val="nil"/>
                  <w:left w:val="nil"/>
                  <w:bottom w:val="nil"/>
                  <w:right w:val="nil"/>
                </w:tcBorders>
                <w:shd w:val="clear" w:color="auto" w:fill="auto"/>
                <w:noWrap/>
                <w:vAlign w:val="bottom"/>
                <w:hideMark/>
              </w:tcPr>
            </w:tcPrChange>
          </w:tcPr>
          <w:p w14:paraId="39860C37" w14:textId="77777777" w:rsidR="00FC4AFB" w:rsidRPr="009B0922" w:rsidRDefault="00FC4AFB" w:rsidP="00FC4AFB">
            <w:pPr>
              <w:jc w:val="right"/>
              <w:rPr>
                <w:ins w:id="10307" w:author="Nunez, Dianne H" w:date="2019-05-20T10:34:00Z"/>
                <w:color w:val="000000"/>
                <w:sz w:val="22"/>
                <w:szCs w:val="22"/>
                <w:rPrChange w:id="10308" w:author="Nunez, Dianne H" w:date="2019-06-20T12:54:00Z">
                  <w:rPr>
                    <w:ins w:id="10309" w:author="Nunez, Dianne H" w:date="2019-05-20T10:34:00Z"/>
                    <w:rFonts w:ascii="Calibri" w:hAnsi="Calibri" w:cs="Calibri"/>
                    <w:color w:val="000000"/>
                    <w:sz w:val="22"/>
                    <w:szCs w:val="22"/>
                  </w:rPr>
                </w:rPrChange>
              </w:rPr>
            </w:pPr>
            <w:ins w:id="10310" w:author="Nunez, Dianne H" w:date="2019-05-20T10:34:00Z">
              <w:r w:rsidRPr="009B0922">
                <w:rPr>
                  <w:color w:val="000000"/>
                  <w:sz w:val="22"/>
                  <w:szCs w:val="22"/>
                  <w:rPrChange w:id="10311" w:author="Nunez, Dianne H" w:date="2019-06-20T12:54:00Z">
                    <w:rPr>
                      <w:rFonts w:ascii="Calibri" w:hAnsi="Calibri" w:cs="Calibri"/>
                      <w:color w:val="000000"/>
                      <w:sz w:val="22"/>
                      <w:szCs w:val="22"/>
                    </w:rPr>
                  </w:rPrChange>
                </w:rPr>
                <w:t>2b</w:t>
              </w:r>
            </w:ins>
          </w:p>
        </w:tc>
        <w:tc>
          <w:tcPr>
            <w:tcW w:w="2860" w:type="dxa"/>
            <w:tcBorders>
              <w:top w:val="nil"/>
              <w:left w:val="nil"/>
              <w:bottom w:val="nil"/>
              <w:right w:val="nil"/>
            </w:tcBorders>
            <w:shd w:val="clear" w:color="auto" w:fill="auto"/>
            <w:vAlign w:val="bottom"/>
            <w:hideMark/>
            <w:tcPrChange w:id="10312" w:author="Nunez, Dianne H" w:date="2019-05-20T10:36:00Z">
              <w:tcPr>
                <w:tcW w:w="2860" w:type="dxa"/>
                <w:tcBorders>
                  <w:top w:val="nil"/>
                  <w:left w:val="nil"/>
                  <w:bottom w:val="nil"/>
                  <w:right w:val="nil"/>
                </w:tcBorders>
                <w:shd w:val="clear" w:color="auto" w:fill="auto"/>
                <w:vAlign w:val="bottom"/>
                <w:hideMark/>
              </w:tcPr>
            </w:tcPrChange>
          </w:tcPr>
          <w:p w14:paraId="668F6DC0" w14:textId="77777777" w:rsidR="00FC4AFB" w:rsidRPr="009B0922" w:rsidRDefault="00FC4AFB" w:rsidP="00FC4AFB">
            <w:pPr>
              <w:jc w:val="right"/>
              <w:rPr>
                <w:ins w:id="10313" w:author="Nunez, Dianne H" w:date="2019-05-20T10:34:00Z"/>
                <w:color w:val="000000"/>
                <w:sz w:val="22"/>
                <w:szCs w:val="22"/>
                <w:rPrChange w:id="10314" w:author="Nunez, Dianne H" w:date="2019-06-20T12:54:00Z">
                  <w:rPr>
                    <w:ins w:id="10315" w:author="Nunez, Dianne H" w:date="2019-05-20T10:34:00Z"/>
                    <w:rFonts w:ascii="Calibri" w:hAnsi="Calibri" w:cs="Calibri"/>
                    <w:color w:val="000000"/>
                    <w:sz w:val="22"/>
                    <w:szCs w:val="22"/>
                  </w:rPr>
                </w:rPrChange>
              </w:rPr>
            </w:pPr>
            <w:ins w:id="10316" w:author="Nunez, Dianne H" w:date="2019-05-20T10:34:00Z">
              <w:r w:rsidRPr="009B0922">
                <w:rPr>
                  <w:color w:val="000000"/>
                  <w:sz w:val="22"/>
                  <w:szCs w:val="22"/>
                  <w:rPrChange w:id="10317" w:author="Nunez, Dianne H" w:date="2019-06-20T12:54:00Z">
                    <w:rPr>
                      <w:rFonts w:ascii="Calibri" w:hAnsi="Calibri" w:cs="Calibri"/>
                      <w:color w:val="000000"/>
                      <w:sz w:val="22"/>
                      <w:szCs w:val="22"/>
                    </w:rPr>
                  </w:rPrChange>
                </w:rPr>
                <w:t>Networking</w:t>
              </w:r>
            </w:ins>
          </w:p>
        </w:tc>
        <w:tc>
          <w:tcPr>
            <w:tcW w:w="698" w:type="dxa"/>
            <w:tcBorders>
              <w:top w:val="nil"/>
              <w:left w:val="nil"/>
              <w:bottom w:val="nil"/>
              <w:right w:val="nil"/>
            </w:tcBorders>
            <w:shd w:val="clear" w:color="auto" w:fill="auto"/>
            <w:noWrap/>
            <w:vAlign w:val="bottom"/>
            <w:hideMark/>
            <w:tcPrChange w:id="10318" w:author="Nunez, Dianne H" w:date="2019-05-20T10:36:00Z">
              <w:tcPr>
                <w:tcW w:w="1200" w:type="dxa"/>
                <w:tcBorders>
                  <w:top w:val="nil"/>
                  <w:left w:val="nil"/>
                  <w:bottom w:val="nil"/>
                  <w:right w:val="nil"/>
                </w:tcBorders>
                <w:shd w:val="clear" w:color="auto" w:fill="auto"/>
                <w:noWrap/>
                <w:vAlign w:val="bottom"/>
                <w:hideMark/>
              </w:tcPr>
            </w:tcPrChange>
          </w:tcPr>
          <w:p w14:paraId="27723B70" w14:textId="77777777" w:rsidR="00FC4AFB" w:rsidRPr="009B0922" w:rsidRDefault="00FC4AFB" w:rsidP="00FC4AFB">
            <w:pPr>
              <w:jc w:val="center"/>
              <w:rPr>
                <w:ins w:id="10319" w:author="Nunez, Dianne H" w:date="2019-05-20T10:34:00Z"/>
                <w:color w:val="000000"/>
                <w:sz w:val="22"/>
                <w:szCs w:val="22"/>
                <w:rPrChange w:id="10320" w:author="Nunez, Dianne H" w:date="2019-06-20T12:54:00Z">
                  <w:rPr>
                    <w:ins w:id="10321" w:author="Nunez, Dianne H" w:date="2019-05-20T10:34:00Z"/>
                    <w:rFonts w:ascii="Calibri" w:hAnsi="Calibri" w:cs="Calibri"/>
                    <w:color w:val="000000"/>
                    <w:sz w:val="22"/>
                    <w:szCs w:val="22"/>
                  </w:rPr>
                </w:rPrChange>
              </w:rPr>
            </w:pPr>
            <w:ins w:id="10322" w:author="Nunez, Dianne H" w:date="2019-05-20T10:34:00Z">
              <w:r w:rsidRPr="009B0922">
                <w:rPr>
                  <w:color w:val="000000"/>
                  <w:sz w:val="22"/>
                  <w:szCs w:val="22"/>
                  <w:rPrChange w:id="10323" w:author="Nunez, Dianne H" w:date="2019-06-20T12:54:00Z">
                    <w:rPr>
                      <w:rFonts w:ascii="Calibri" w:hAnsi="Calibri" w:cs="Calibri"/>
                      <w:color w:val="000000"/>
                      <w:sz w:val="22"/>
                      <w:szCs w:val="22"/>
                    </w:rPr>
                  </w:rPrChange>
                </w:rPr>
                <w:t>10</w:t>
              </w:r>
            </w:ins>
          </w:p>
        </w:tc>
        <w:tc>
          <w:tcPr>
            <w:tcW w:w="1420" w:type="dxa"/>
            <w:tcBorders>
              <w:top w:val="nil"/>
              <w:left w:val="single" w:sz="4" w:space="0" w:color="auto"/>
              <w:bottom w:val="single" w:sz="4" w:space="0" w:color="auto"/>
              <w:right w:val="single" w:sz="4" w:space="0" w:color="auto"/>
            </w:tcBorders>
            <w:shd w:val="clear" w:color="auto" w:fill="auto"/>
            <w:noWrap/>
            <w:vAlign w:val="bottom"/>
            <w:hideMark/>
            <w:tcPrChange w:id="10324" w:author="Nunez, Dianne H" w:date="2019-05-20T10:36:00Z">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645F059C" w14:textId="77777777" w:rsidR="00FC4AFB" w:rsidRPr="009B0922" w:rsidRDefault="00FC4AFB" w:rsidP="00FC4AFB">
            <w:pPr>
              <w:rPr>
                <w:ins w:id="10325" w:author="Nunez, Dianne H" w:date="2019-05-20T10:34:00Z"/>
                <w:color w:val="000000"/>
                <w:sz w:val="22"/>
                <w:szCs w:val="22"/>
                <w:rPrChange w:id="10326" w:author="Nunez, Dianne H" w:date="2019-06-20T12:54:00Z">
                  <w:rPr>
                    <w:ins w:id="10327" w:author="Nunez, Dianne H" w:date="2019-05-20T10:34:00Z"/>
                    <w:rFonts w:ascii="Calibri" w:hAnsi="Calibri" w:cs="Calibri"/>
                    <w:color w:val="000000"/>
                    <w:sz w:val="22"/>
                    <w:szCs w:val="22"/>
                  </w:rPr>
                </w:rPrChange>
              </w:rPr>
            </w:pPr>
            <w:ins w:id="10328" w:author="Nunez, Dianne H" w:date="2019-05-20T10:34:00Z">
              <w:r w:rsidRPr="009B0922">
                <w:rPr>
                  <w:color w:val="000000"/>
                  <w:sz w:val="22"/>
                  <w:szCs w:val="22"/>
                  <w:rPrChange w:id="1032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330"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2C672E47" w14:textId="77777777" w:rsidR="00FC4AFB" w:rsidRPr="009B0922" w:rsidRDefault="00FC4AFB" w:rsidP="00FC4AFB">
            <w:pPr>
              <w:rPr>
                <w:ins w:id="10331" w:author="Nunez, Dianne H" w:date="2019-05-20T10:34:00Z"/>
                <w:color w:val="000000"/>
                <w:sz w:val="22"/>
                <w:szCs w:val="22"/>
                <w:rPrChange w:id="10332" w:author="Nunez, Dianne H" w:date="2019-06-20T12:54:00Z">
                  <w:rPr>
                    <w:ins w:id="10333" w:author="Nunez, Dianne H" w:date="2019-05-20T10:34:00Z"/>
                    <w:rFonts w:ascii="Calibri" w:hAnsi="Calibri" w:cs="Calibri"/>
                    <w:color w:val="000000"/>
                    <w:sz w:val="22"/>
                    <w:szCs w:val="22"/>
                  </w:rPr>
                </w:rPrChange>
              </w:rPr>
            </w:pPr>
            <w:ins w:id="10334" w:author="Nunez, Dianne H" w:date="2019-05-20T10:34:00Z">
              <w:r w:rsidRPr="009B0922">
                <w:rPr>
                  <w:color w:val="000000"/>
                  <w:sz w:val="22"/>
                  <w:szCs w:val="22"/>
                  <w:rPrChange w:id="10335"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336"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0D673642" w14:textId="77777777" w:rsidR="00FC4AFB" w:rsidRPr="009B0922" w:rsidRDefault="00FC4AFB" w:rsidP="00FC4AFB">
            <w:pPr>
              <w:rPr>
                <w:ins w:id="10337" w:author="Nunez, Dianne H" w:date="2019-05-20T10:34:00Z"/>
                <w:color w:val="000000"/>
                <w:sz w:val="22"/>
                <w:szCs w:val="22"/>
                <w:rPrChange w:id="10338" w:author="Nunez, Dianne H" w:date="2019-06-20T12:54:00Z">
                  <w:rPr>
                    <w:ins w:id="10339" w:author="Nunez, Dianne H" w:date="2019-05-20T10:34:00Z"/>
                    <w:rFonts w:ascii="Calibri" w:hAnsi="Calibri" w:cs="Calibri"/>
                    <w:color w:val="000000"/>
                    <w:sz w:val="22"/>
                    <w:szCs w:val="22"/>
                  </w:rPr>
                </w:rPrChange>
              </w:rPr>
            </w:pPr>
            <w:ins w:id="10340" w:author="Nunez, Dianne H" w:date="2019-05-20T10:34:00Z">
              <w:r w:rsidRPr="009B0922">
                <w:rPr>
                  <w:color w:val="000000"/>
                  <w:sz w:val="22"/>
                  <w:szCs w:val="22"/>
                  <w:rPrChange w:id="1034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342"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4B993AFF" w14:textId="77777777" w:rsidR="00FC4AFB" w:rsidRPr="009B0922" w:rsidRDefault="00FC4AFB" w:rsidP="00FC4AFB">
            <w:pPr>
              <w:rPr>
                <w:ins w:id="10343" w:author="Nunez, Dianne H" w:date="2019-05-20T10:34:00Z"/>
                <w:color w:val="000000"/>
                <w:sz w:val="22"/>
                <w:szCs w:val="22"/>
                <w:rPrChange w:id="10344" w:author="Nunez, Dianne H" w:date="2019-06-20T12:54:00Z">
                  <w:rPr>
                    <w:ins w:id="10345" w:author="Nunez, Dianne H" w:date="2019-05-20T10:34:00Z"/>
                    <w:rFonts w:ascii="Calibri" w:hAnsi="Calibri" w:cs="Calibri"/>
                    <w:color w:val="000000"/>
                    <w:sz w:val="22"/>
                    <w:szCs w:val="22"/>
                  </w:rPr>
                </w:rPrChange>
              </w:rPr>
            </w:pPr>
            <w:ins w:id="10346" w:author="Nunez, Dianne H" w:date="2019-05-20T10:34:00Z">
              <w:r w:rsidRPr="009B0922">
                <w:rPr>
                  <w:color w:val="000000"/>
                  <w:sz w:val="22"/>
                  <w:szCs w:val="22"/>
                  <w:rPrChange w:id="1034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348"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50792B3E" w14:textId="77777777" w:rsidR="00FC4AFB" w:rsidRPr="009B0922" w:rsidRDefault="00FC4AFB" w:rsidP="00FC4AFB">
            <w:pPr>
              <w:rPr>
                <w:ins w:id="10349" w:author="Nunez, Dianne H" w:date="2019-05-20T10:34:00Z"/>
                <w:color w:val="000000"/>
                <w:sz w:val="22"/>
                <w:szCs w:val="22"/>
                <w:rPrChange w:id="10350" w:author="Nunez, Dianne H" w:date="2019-06-20T12:54:00Z">
                  <w:rPr>
                    <w:ins w:id="10351" w:author="Nunez, Dianne H" w:date="2019-05-20T10:34:00Z"/>
                    <w:rFonts w:ascii="Calibri" w:hAnsi="Calibri" w:cs="Calibri"/>
                    <w:color w:val="000000"/>
                    <w:sz w:val="22"/>
                    <w:szCs w:val="22"/>
                  </w:rPr>
                </w:rPrChange>
              </w:rPr>
            </w:pPr>
            <w:ins w:id="10352" w:author="Nunez, Dianne H" w:date="2019-05-20T10:34:00Z">
              <w:r w:rsidRPr="009B0922">
                <w:rPr>
                  <w:color w:val="000000"/>
                  <w:sz w:val="22"/>
                  <w:szCs w:val="22"/>
                  <w:rPrChange w:id="10353" w:author="Nunez, Dianne H" w:date="2019-06-20T12:54:00Z">
                    <w:rPr>
                      <w:rFonts w:ascii="Calibri" w:hAnsi="Calibri" w:cs="Calibri"/>
                      <w:color w:val="000000"/>
                      <w:sz w:val="22"/>
                      <w:szCs w:val="22"/>
                    </w:rPr>
                  </w:rPrChange>
                </w:rPr>
                <w:t> </w:t>
              </w:r>
            </w:ins>
          </w:p>
        </w:tc>
      </w:tr>
      <w:tr w:rsidR="00FC4AFB" w:rsidRPr="009B0922" w14:paraId="6E0B8A9E" w14:textId="77777777" w:rsidTr="00E43E4E">
        <w:trPr>
          <w:trHeight w:val="288"/>
          <w:ins w:id="10354" w:author="Nunez, Dianne H" w:date="2019-05-20T10:34:00Z"/>
          <w:trPrChange w:id="10355"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356" w:author="Nunez, Dianne H" w:date="2019-05-20T10:36:00Z">
              <w:tcPr>
                <w:tcW w:w="940" w:type="dxa"/>
                <w:tcBorders>
                  <w:top w:val="nil"/>
                  <w:left w:val="nil"/>
                  <w:bottom w:val="nil"/>
                  <w:right w:val="nil"/>
                </w:tcBorders>
                <w:shd w:val="clear" w:color="auto" w:fill="auto"/>
                <w:noWrap/>
                <w:vAlign w:val="bottom"/>
                <w:hideMark/>
              </w:tcPr>
            </w:tcPrChange>
          </w:tcPr>
          <w:p w14:paraId="749915DE" w14:textId="77777777" w:rsidR="00FC4AFB" w:rsidRPr="009B0922" w:rsidRDefault="00FC4AFB" w:rsidP="00FC4AFB">
            <w:pPr>
              <w:jc w:val="right"/>
              <w:rPr>
                <w:ins w:id="10357" w:author="Nunez, Dianne H" w:date="2019-05-20T10:34:00Z"/>
                <w:color w:val="000000"/>
                <w:sz w:val="22"/>
                <w:szCs w:val="22"/>
                <w:rPrChange w:id="10358" w:author="Nunez, Dianne H" w:date="2019-06-20T12:54:00Z">
                  <w:rPr>
                    <w:ins w:id="10359" w:author="Nunez, Dianne H" w:date="2019-05-20T10:34:00Z"/>
                    <w:rFonts w:ascii="Calibri" w:hAnsi="Calibri" w:cs="Calibri"/>
                    <w:color w:val="000000"/>
                    <w:sz w:val="22"/>
                    <w:szCs w:val="22"/>
                  </w:rPr>
                </w:rPrChange>
              </w:rPr>
            </w:pPr>
            <w:ins w:id="10360" w:author="Nunez, Dianne H" w:date="2019-05-20T10:34:00Z">
              <w:r w:rsidRPr="009B0922">
                <w:rPr>
                  <w:color w:val="000000"/>
                  <w:sz w:val="22"/>
                  <w:szCs w:val="22"/>
                  <w:rPrChange w:id="10361" w:author="Nunez, Dianne H" w:date="2019-06-20T12:54:00Z">
                    <w:rPr>
                      <w:rFonts w:ascii="Calibri" w:hAnsi="Calibri" w:cs="Calibri"/>
                      <w:color w:val="000000"/>
                      <w:sz w:val="22"/>
                      <w:szCs w:val="22"/>
                    </w:rPr>
                  </w:rPrChange>
                </w:rPr>
                <w:t>2c</w:t>
              </w:r>
            </w:ins>
          </w:p>
        </w:tc>
        <w:tc>
          <w:tcPr>
            <w:tcW w:w="2860" w:type="dxa"/>
            <w:tcBorders>
              <w:top w:val="nil"/>
              <w:left w:val="nil"/>
              <w:bottom w:val="nil"/>
              <w:right w:val="nil"/>
            </w:tcBorders>
            <w:shd w:val="clear" w:color="auto" w:fill="auto"/>
            <w:vAlign w:val="bottom"/>
            <w:hideMark/>
            <w:tcPrChange w:id="10362" w:author="Nunez, Dianne H" w:date="2019-05-20T10:36:00Z">
              <w:tcPr>
                <w:tcW w:w="2860" w:type="dxa"/>
                <w:tcBorders>
                  <w:top w:val="nil"/>
                  <w:left w:val="nil"/>
                  <w:bottom w:val="nil"/>
                  <w:right w:val="nil"/>
                </w:tcBorders>
                <w:shd w:val="clear" w:color="auto" w:fill="auto"/>
                <w:vAlign w:val="bottom"/>
                <w:hideMark/>
              </w:tcPr>
            </w:tcPrChange>
          </w:tcPr>
          <w:p w14:paraId="2FE8DFB5" w14:textId="77777777" w:rsidR="00FC4AFB" w:rsidRPr="009B0922" w:rsidRDefault="00FC4AFB" w:rsidP="00FC4AFB">
            <w:pPr>
              <w:jc w:val="right"/>
              <w:rPr>
                <w:ins w:id="10363" w:author="Nunez, Dianne H" w:date="2019-05-20T10:34:00Z"/>
                <w:color w:val="000000"/>
                <w:sz w:val="22"/>
                <w:szCs w:val="22"/>
                <w:rPrChange w:id="10364" w:author="Nunez, Dianne H" w:date="2019-06-20T12:54:00Z">
                  <w:rPr>
                    <w:ins w:id="10365" w:author="Nunez, Dianne H" w:date="2019-05-20T10:34:00Z"/>
                    <w:rFonts w:ascii="Calibri" w:hAnsi="Calibri" w:cs="Calibri"/>
                    <w:color w:val="000000"/>
                    <w:sz w:val="22"/>
                    <w:szCs w:val="22"/>
                  </w:rPr>
                </w:rPrChange>
              </w:rPr>
            </w:pPr>
            <w:ins w:id="10366" w:author="Nunez, Dianne H" w:date="2019-05-20T10:34:00Z">
              <w:r w:rsidRPr="009B0922">
                <w:rPr>
                  <w:color w:val="000000"/>
                  <w:sz w:val="22"/>
                  <w:szCs w:val="22"/>
                  <w:rPrChange w:id="10367" w:author="Nunez, Dianne H" w:date="2019-06-20T12:54:00Z">
                    <w:rPr>
                      <w:rFonts w:ascii="Calibri" w:hAnsi="Calibri" w:cs="Calibri"/>
                      <w:color w:val="000000"/>
                      <w:sz w:val="22"/>
                      <w:szCs w:val="22"/>
                    </w:rPr>
                  </w:rPrChange>
                </w:rPr>
                <w:t>Recognition &amp; visibility</w:t>
              </w:r>
            </w:ins>
          </w:p>
        </w:tc>
        <w:tc>
          <w:tcPr>
            <w:tcW w:w="698" w:type="dxa"/>
            <w:tcBorders>
              <w:top w:val="nil"/>
              <w:left w:val="nil"/>
              <w:bottom w:val="nil"/>
              <w:right w:val="nil"/>
            </w:tcBorders>
            <w:shd w:val="clear" w:color="auto" w:fill="auto"/>
            <w:noWrap/>
            <w:vAlign w:val="bottom"/>
            <w:hideMark/>
            <w:tcPrChange w:id="10368" w:author="Nunez, Dianne H" w:date="2019-05-20T10:36:00Z">
              <w:tcPr>
                <w:tcW w:w="1200" w:type="dxa"/>
                <w:tcBorders>
                  <w:top w:val="nil"/>
                  <w:left w:val="nil"/>
                  <w:bottom w:val="nil"/>
                  <w:right w:val="nil"/>
                </w:tcBorders>
                <w:shd w:val="clear" w:color="auto" w:fill="auto"/>
                <w:noWrap/>
                <w:vAlign w:val="bottom"/>
                <w:hideMark/>
              </w:tcPr>
            </w:tcPrChange>
          </w:tcPr>
          <w:p w14:paraId="13DAF88D" w14:textId="77777777" w:rsidR="00FC4AFB" w:rsidRPr="009B0922" w:rsidRDefault="00FC4AFB" w:rsidP="00FC4AFB">
            <w:pPr>
              <w:jc w:val="center"/>
              <w:rPr>
                <w:ins w:id="10369" w:author="Nunez, Dianne H" w:date="2019-05-20T10:34:00Z"/>
                <w:color w:val="000000"/>
                <w:sz w:val="22"/>
                <w:szCs w:val="22"/>
                <w:rPrChange w:id="10370" w:author="Nunez, Dianne H" w:date="2019-06-20T12:54:00Z">
                  <w:rPr>
                    <w:ins w:id="10371" w:author="Nunez, Dianne H" w:date="2019-05-20T10:34:00Z"/>
                    <w:rFonts w:ascii="Calibri" w:hAnsi="Calibri" w:cs="Calibri"/>
                    <w:color w:val="000000"/>
                    <w:sz w:val="22"/>
                    <w:szCs w:val="22"/>
                  </w:rPr>
                </w:rPrChange>
              </w:rPr>
            </w:pPr>
            <w:ins w:id="10372" w:author="Nunez, Dianne H" w:date="2019-05-20T10:34:00Z">
              <w:r w:rsidRPr="009B0922">
                <w:rPr>
                  <w:color w:val="000000"/>
                  <w:sz w:val="22"/>
                  <w:szCs w:val="22"/>
                  <w:rPrChange w:id="10373" w:author="Nunez, Dianne H" w:date="2019-06-20T12:54:00Z">
                    <w:rPr>
                      <w:rFonts w:ascii="Calibri" w:hAnsi="Calibri" w:cs="Calibri"/>
                      <w:color w:val="000000"/>
                      <w:sz w:val="22"/>
                      <w:szCs w:val="22"/>
                    </w:rPr>
                  </w:rPrChange>
                </w:rPr>
                <w:t>10</w:t>
              </w:r>
            </w:ins>
          </w:p>
        </w:tc>
        <w:tc>
          <w:tcPr>
            <w:tcW w:w="1420" w:type="dxa"/>
            <w:tcBorders>
              <w:top w:val="nil"/>
              <w:left w:val="single" w:sz="4" w:space="0" w:color="auto"/>
              <w:bottom w:val="single" w:sz="4" w:space="0" w:color="auto"/>
              <w:right w:val="single" w:sz="4" w:space="0" w:color="auto"/>
            </w:tcBorders>
            <w:shd w:val="clear" w:color="auto" w:fill="auto"/>
            <w:noWrap/>
            <w:vAlign w:val="bottom"/>
            <w:hideMark/>
            <w:tcPrChange w:id="10374" w:author="Nunez, Dianne H" w:date="2019-05-20T10:36:00Z">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527DEBE0" w14:textId="77777777" w:rsidR="00FC4AFB" w:rsidRPr="009B0922" w:rsidRDefault="00FC4AFB" w:rsidP="00FC4AFB">
            <w:pPr>
              <w:rPr>
                <w:ins w:id="10375" w:author="Nunez, Dianne H" w:date="2019-05-20T10:34:00Z"/>
                <w:color w:val="000000"/>
                <w:sz w:val="22"/>
                <w:szCs w:val="22"/>
                <w:rPrChange w:id="10376" w:author="Nunez, Dianne H" w:date="2019-06-20T12:54:00Z">
                  <w:rPr>
                    <w:ins w:id="10377" w:author="Nunez, Dianne H" w:date="2019-05-20T10:34:00Z"/>
                    <w:rFonts w:ascii="Calibri" w:hAnsi="Calibri" w:cs="Calibri"/>
                    <w:color w:val="000000"/>
                    <w:sz w:val="22"/>
                    <w:szCs w:val="22"/>
                  </w:rPr>
                </w:rPrChange>
              </w:rPr>
            </w:pPr>
            <w:ins w:id="10378" w:author="Nunez, Dianne H" w:date="2019-05-20T10:34:00Z">
              <w:r w:rsidRPr="009B0922">
                <w:rPr>
                  <w:color w:val="000000"/>
                  <w:sz w:val="22"/>
                  <w:szCs w:val="22"/>
                  <w:rPrChange w:id="1037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380"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43CEC21F" w14:textId="77777777" w:rsidR="00FC4AFB" w:rsidRPr="009B0922" w:rsidRDefault="00FC4AFB" w:rsidP="00FC4AFB">
            <w:pPr>
              <w:rPr>
                <w:ins w:id="10381" w:author="Nunez, Dianne H" w:date="2019-05-20T10:34:00Z"/>
                <w:color w:val="000000"/>
                <w:sz w:val="22"/>
                <w:szCs w:val="22"/>
                <w:rPrChange w:id="10382" w:author="Nunez, Dianne H" w:date="2019-06-20T12:54:00Z">
                  <w:rPr>
                    <w:ins w:id="10383" w:author="Nunez, Dianne H" w:date="2019-05-20T10:34:00Z"/>
                    <w:rFonts w:ascii="Calibri" w:hAnsi="Calibri" w:cs="Calibri"/>
                    <w:color w:val="000000"/>
                    <w:sz w:val="22"/>
                    <w:szCs w:val="22"/>
                  </w:rPr>
                </w:rPrChange>
              </w:rPr>
            </w:pPr>
            <w:ins w:id="10384" w:author="Nunez, Dianne H" w:date="2019-05-20T10:34:00Z">
              <w:r w:rsidRPr="009B0922">
                <w:rPr>
                  <w:color w:val="000000"/>
                  <w:sz w:val="22"/>
                  <w:szCs w:val="22"/>
                  <w:rPrChange w:id="10385"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386"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6DF9FF9E" w14:textId="77777777" w:rsidR="00FC4AFB" w:rsidRPr="009B0922" w:rsidRDefault="00FC4AFB" w:rsidP="00FC4AFB">
            <w:pPr>
              <w:rPr>
                <w:ins w:id="10387" w:author="Nunez, Dianne H" w:date="2019-05-20T10:34:00Z"/>
                <w:color w:val="000000"/>
                <w:sz w:val="22"/>
                <w:szCs w:val="22"/>
                <w:rPrChange w:id="10388" w:author="Nunez, Dianne H" w:date="2019-06-20T12:54:00Z">
                  <w:rPr>
                    <w:ins w:id="10389" w:author="Nunez, Dianne H" w:date="2019-05-20T10:34:00Z"/>
                    <w:rFonts w:ascii="Calibri" w:hAnsi="Calibri" w:cs="Calibri"/>
                    <w:color w:val="000000"/>
                    <w:sz w:val="22"/>
                    <w:szCs w:val="22"/>
                  </w:rPr>
                </w:rPrChange>
              </w:rPr>
            </w:pPr>
            <w:ins w:id="10390" w:author="Nunez, Dianne H" w:date="2019-05-20T10:34:00Z">
              <w:r w:rsidRPr="009B0922">
                <w:rPr>
                  <w:color w:val="000000"/>
                  <w:sz w:val="22"/>
                  <w:szCs w:val="22"/>
                  <w:rPrChange w:id="1039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392"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2AD040DE" w14:textId="77777777" w:rsidR="00FC4AFB" w:rsidRPr="009B0922" w:rsidRDefault="00FC4AFB" w:rsidP="00FC4AFB">
            <w:pPr>
              <w:rPr>
                <w:ins w:id="10393" w:author="Nunez, Dianne H" w:date="2019-05-20T10:34:00Z"/>
                <w:color w:val="000000"/>
                <w:sz w:val="22"/>
                <w:szCs w:val="22"/>
                <w:rPrChange w:id="10394" w:author="Nunez, Dianne H" w:date="2019-06-20T12:54:00Z">
                  <w:rPr>
                    <w:ins w:id="10395" w:author="Nunez, Dianne H" w:date="2019-05-20T10:34:00Z"/>
                    <w:rFonts w:ascii="Calibri" w:hAnsi="Calibri" w:cs="Calibri"/>
                    <w:color w:val="000000"/>
                    <w:sz w:val="22"/>
                    <w:szCs w:val="22"/>
                  </w:rPr>
                </w:rPrChange>
              </w:rPr>
            </w:pPr>
            <w:ins w:id="10396" w:author="Nunez, Dianne H" w:date="2019-05-20T10:34:00Z">
              <w:r w:rsidRPr="009B0922">
                <w:rPr>
                  <w:color w:val="000000"/>
                  <w:sz w:val="22"/>
                  <w:szCs w:val="22"/>
                  <w:rPrChange w:id="1039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398"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125550DB" w14:textId="77777777" w:rsidR="00FC4AFB" w:rsidRPr="009B0922" w:rsidRDefault="00FC4AFB" w:rsidP="00FC4AFB">
            <w:pPr>
              <w:rPr>
                <w:ins w:id="10399" w:author="Nunez, Dianne H" w:date="2019-05-20T10:34:00Z"/>
                <w:color w:val="000000"/>
                <w:sz w:val="22"/>
                <w:szCs w:val="22"/>
                <w:rPrChange w:id="10400" w:author="Nunez, Dianne H" w:date="2019-06-20T12:54:00Z">
                  <w:rPr>
                    <w:ins w:id="10401" w:author="Nunez, Dianne H" w:date="2019-05-20T10:34:00Z"/>
                    <w:rFonts w:ascii="Calibri" w:hAnsi="Calibri" w:cs="Calibri"/>
                    <w:color w:val="000000"/>
                    <w:sz w:val="22"/>
                    <w:szCs w:val="22"/>
                  </w:rPr>
                </w:rPrChange>
              </w:rPr>
            </w:pPr>
            <w:ins w:id="10402" w:author="Nunez, Dianne H" w:date="2019-05-20T10:34:00Z">
              <w:r w:rsidRPr="009B0922">
                <w:rPr>
                  <w:color w:val="000000"/>
                  <w:sz w:val="22"/>
                  <w:szCs w:val="22"/>
                  <w:rPrChange w:id="10403" w:author="Nunez, Dianne H" w:date="2019-06-20T12:54:00Z">
                    <w:rPr>
                      <w:rFonts w:ascii="Calibri" w:hAnsi="Calibri" w:cs="Calibri"/>
                      <w:color w:val="000000"/>
                      <w:sz w:val="22"/>
                      <w:szCs w:val="22"/>
                    </w:rPr>
                  </w:rPrChange>
                </w:rPr>
                <w:t> </w:t>
              </w:r>
            </w:ins>
          </w:p>
        </w:tc>
      </w:tr>
      <w:tr w:rsidR="00FC4AFB" w:rsidRPr="009B0922" w14:paraId="48065836" w14:textId="77777777" w:rsidTr="00E43E4E">
        <w:trPr>
          <w:trHeight w:val="288"/>
          <w:ins w:id="10404" w:author="Nunez, Dianne H" w:date="2019-05-20T10:34:00Z"/>
          <w:trPrChange w:id="10405"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406" w:author="Nunez, Dianne H" w:date="2019-05-20T10:36:00Z">
              <w:tcPr>
                <w:tcW w:w="940" w:type="dxa"/>
                <w:tcBorders>
                  <w:top w:val="nil"/>
                  <w:left w:val="nil"/>
                  <w:bottom w:val="nil"/>
                  <w:right w:val="nil"/>
                </w:tcBorders>
                <w:shd w:val="clear" w:color="auto" w:fill="auto"/>
                <w:noWrap/>
                <w:vAlign w:val="bottom"/>
                <w:hideMark/>
              </w:tcPr>
            </w:tcPrChange>
          </w:tcPr>
          <w:p w14:paraId="4BD1BDEB" w14:textId="77777777" w:rsidR="00FC4AFB" w:rsidRPr="009B0922" w:rsidRDefault="00FC4AFB" w:rsidP="00FC4AFB">
            <w:pPr>
              <w:jc w:val="center"/>
              <w:rPr>
                <w:ins w:id="10407" w:author="Nunez, Dianne H" w:date="2019-05-20T10:34:00Z"/>
                <w:color w:val="000000"/>
                <w:sz w:val="22"/>
                <w:szCs w:val="22"/>
                <w:rPrChange w:id="10408" w:author="Nunez, Dianne H" w:date="2019-06-20T12:54:00Z">
                  <w:rPr>
                    <w:ins w:id="10409" w:author="Nunez, Dianne H" w:date="2019-05-20T10:34:00Z"/>
                    <w:rFonts w:ascii="Calibri" w:hAnsi="Calibri" w:cs="Calibri"/>
                    <w:color w:val="000000"/>
                    <w:sz w:val="22"/>
                    <w:szCs w:val="22"/>
                  </w:rPr>
                </w:rPrChange>
              </w:rPr>
            </w:pPr>
            <w:ins w:id="10410" w:author="Nunez, Dianne H" w:date="2019-05-20T10:34:00Z">
              <w:r w:rsidRPr="009B0922">
                <w:rPr>
                  <w:color w:val="000000"/>
                  <w:sz w:val="22"/>
                  <w:szCs w:val="22"/>
                  <w:rPrChange w:id="10411" w:author="Nunez, Dianne H" w:date="2019-06-20T12:54:00Z">
                    <w:rPr>
                      <w:rFonts w:ascii="Calibri" w:hAnsi="Calibri" w:cs="Calibri"/>
                      <w:color w:val="000000"/>
                      <w:sz w:val="22"/>
                      <w:szCs w:val="22"/>
                    </w:rPr>
                  </w:rPrChange>
                </w:rPr>
                <w:t>3</w:t>
              </w:r>
            </w:ins>
          </w:p>
        </w:tc>
        <w:tc>
          <w:tcPr>
            <w:tcW w:w="2860" w:type="dxa"/>
            <w:tcBorders>
              <w:top w:val="nil"/>
              <w:left w:val="nil"/>
              <w:bottom w:val="nil"/>
              <w:right w:val="nil"/>
            </w:tcBorders>
            <w:shd w:val="clear" w:color="auto" w:fill="auto"/>
            <w:vAlign w:val="bottom"/>
            <w:hideMark/>
            <w:tcPrChange w:id="10412" w:author="Nunez, Dianne H" w:date="2019-05-20T10:36:00Z">
              <w:tcPr>
                <w:tcW w:w="2860" w:type="dxa"/>
                <w:tcBorders>
                  <w:top w:val="nil"/>
                  <w:left w:val="nil"/>
                  <w:bottom w:val="nil"/>
                  <w:right w:val="nil"/>
                </w:tcBorders>
                <w:shd w:val="clear" w:color="auto" w:fill="auto"/>
                <w:vAlign w:val="bottom"/>
                <w:hideMark/>
              </w:tcPr>
            </w:tcPrChange>
          </w:tcPr>
          <w:p w14:paraId="486FB736" w14:textId="77777777" w:rsidR="00FC4AFB" w:rsidRPr="009B0922" w:rsidRDefault="00FC4AFB" w:rsidP="00FC4AFB">
            <w:pPr>
              <w:rPr>
                <w:ins w:id="10413" w:author="Nunez, Dianne H" w:date="2019-05-20T10:34:00Z"/>
                <w:color w:val="000000"/>
                <w:sz w:val="22"/>
                <w:szCs w:val="22"/>
                <w:rPrChange w:id="10414" w:author="Nunez, Dianne H" w:date="2019-06-20T12:54:00Z">
                  <w:rPr>
                    <w:ins w:id="10415" w:author="Nunez, Dianne H" w:date="2019-05-20T10:34:00Z"/>
                    <w:rFonts w:ascii="Calibri" w:hAnsi="Calibri" w:cs="Calibri"/>
                    <w:color w:val="000000"/>
                    <w:sz w:val="22"/>
                    <w:szCs w:val="22"/>
                  </w:rPr>
                </w:rPrChange>
              </w:rPr>
            </w:pPr>
            <w:ins w:id="10416" w:author="Nunez, Dianne H" w:date="2019-05-20T10:34:00Z">
              <w:r w:rsidRPr="009B0922">
                <w:rPr>
                  <w:color w:val="000000"/>
                  <w:sz w:val="22"/>
                  <w:szCs w:val="22"/>
                  <w:rPrChange w:id="10417" w:author="Nunez, Dianne H" w:date="2019-06-20T12:54:00Z">
                    <w:rPr>
                      <w:rFonts w:ascii="Calibri" w:hAnsi="Calibri" w:cs="Calibri"/>
                      <w:color w:val="000000"/>
                      <w:sz w:val="22"/>
                      <w:szCs w:val="22"/>
                    </w:rPr>
                  </w:rPrChange>
                </w:rPr>
                <w:t>Grant funding information</w:t>
              </w:r>
            </w:ins>
          </w:p>
        </w:tc>
        <w:tc>
          <w:tcPr>
            <w:tcW w:w="698" w:type="dxa"/>
            <w:tcBorders>
              <w:top w:val="nil"/>
              <w:left w:val="nil"/>
              <w:bottom w:val="nil"/>
              <w:right w:val="nil"/>
            </w:tcBorders>
            <w:shd w:val="clear" w:color="auto" w:fill="auto"/>
            <w:noWrap/>
            <w:vAlign w:val="bottom"/>
            <w:hideMark/>
            <w:tcPrChange w:id="10418" w:author="Nunez, Dianne H" w:date="2019-05-20T10:36:00Z">
              <w:tcPr>
                <w:tcW w:w="1200" w:type="dxa"/>
                <w:tcBorders>
                  <w:top w:val="nil"/>
                  <w:left w:val="nil"/>
                  <w:bottom w:val="nil"/>
                  <w:right w:val="nil"/>
                </w:tcBorders>
                <w:shd w:val="clear" w:color="auto" w:fill="auto"/>
                <w:noWrap/>
                <w:vAlign w:val="bottom"/>
                <w:hideMark/>
              </w:tcPr>
            </w:tcPrChange>
          </w:tcPr>
          <w:p w14:paraId="00D48077" w14:textId="77777777" w:rsidR="00FC4AFB" w:rsidRPr="009B0922" w:rsidRDefault="00FC4AFB" w:rsidP="00FC4AFB">
            <w:pPr>
              <w:jc w:val="center"/>
              <w:rPr>
                <w:ins w:id="10419" w:author="Nunez, Dianne H" w:date="2019-05-20T10:34:00Z"/>
                <w:color w:val="000000"/>
                <w:sz w:val="22"/>
                <w:szCs w:val="22"/>
                <w:rPrChange w:id="10420" w:author="Nunez, Dianne H" w:date="2019-06-20T12:54:00Z">
                  <w:rPr>
                    <w:ins w:id="10421" w:author="Nunez, Dianne H" w:date="2019-05-20T10:34:00Z"/>
                    <w:rFonts w:ascii="Calibri" w:hAnsi="Calibri" w:cs="Calibri"/>
                    <w:color w:val="000000"/>
                    <w:sz w:val="22"/>
                    <w:szCs w:val="22"/>
                  </w:rPr>
                </w:rPrChange>
              </w:rPr>
            </w:pPr>
            <w:ins w:id="10422" w:author="Nunez, Dianne H" w:date="2019-05-20T10:34:00Z">
              <w:r w:rsidRPr="009B0922">
                <w:rPr>
                  <w:color w:val="000000"/>
                  <w:sz w:val="22"/>
                  <w:szCs w:val="22"/>
                  <w:rPrChange w:id="10423" w:author="Nunez, Dianne H" w:date="2019-06-20T12:54:00Z">
                    <w:rPr>
                      <w:rFonts w:ascii="Calibri" w:hAnsi="Calibri" w:cs="Calibri"/>
                      <w:color w:val="000000"/>
                      <w:sz w:val="22"/>
                      <w:szCs w:val="22"/>
                    </w:rPr>
                  </w:rPrChange>
                </w:rPr>
                <w:t>10</w:t>
              </w:r>
            </w:ins>
          </w:p>
        </w:tc>
        <w:tc>
          <w:tcPr>
            <w:tcW w:w="1420" w:type="dxa"/>
            <w:tcBorders>
              <w:top w:val="nil"/>
              <w:left w:val="single" w:sz="4" w:space="0" w:color="auto"/>
              <w:bottom w:val="single" w:sz="4" w:space="0" w:color="auto"/>
              <w:right w:val="single" w:sz="4" w:space="0" w:color="auto"/>
            </w:tcBorders>
            <w:shd w:val="clear" w:color="auto" w:fill="auto"/>
            <w:noWrap/>
            <w:vAlign w:val="bottom"/>
            <w:hideMark/>
            <w:tcPrChange w:id="10424" w:author="Nunez, Dianne H" w:date="2019-05-20T10:36:00Z">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735113A5" w14:textId="77777777" w:rsidR="00FC4AFB" w:rsidRPr="009B0922" w:rsidRDefault="00FC4AFB" w:rsidP="00FC4AFB">
            <w:pPr>
              <w:rPr>
                <w:ins w:id="10425" w:author="Nunez, Dianne H" w:date="2019-05-20T10:34:00Z"/>
                <w:color w:val="000000"/>
                <w:sz w:val="22"/>
                <w:szCs w:val="22"/>
                <w:rPrChange w:id="10426" w:author="Nunez, Dianne H" w:date="2019-06-20T12:54:00Z">
                  <w:rPr>
                    <w:ins w:id="10427" w:author="Nunez, Dianne H" w:date="2019-05-20T10:34:00Z"/>
                    <w:rFonts w:ascii="Calibri" w:hAnsi="Calibri" w:cs="Calibri"/>
                    <w:color w:val="000000"/>
                    <w:sz w:val="22"/>
                    <w:szCs w:val="22"/>
                  </w:rPr>
                </w:rPrChange>
              </w:rPr>
            </w:pPr>
            <w:ins w:id="10428" w:author="Nunez, Dianne H" w:date="2019-05-20T10:34:00Z">
              <w:r w:rsidRPr="009B0922">
                <w:rPr>
                  <w:color w:val="000000"/>
                  <w:sz w:val="22"/>
                  <w:szCs w:val="22"/>
                  <w:rPrChange w:id="1042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430"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086B868D" w14:textId="77777777" w:rsidR="00FC4AFB" w:rsidRPr="009B0922" w:rsidRDefault="00FC4AFB" w:rsidP="00FC4AFB">
            <w:pPr>
              <w:rPr>
                <w:ins w:id="10431" w:author="Nunez, Dianne H" w:date="2019-05-20T10:34:00Z"/>
                <w:color w:val="000000"/>
                <w:sz w:val="22"/>
                <w:szCs w:val="22"/>
                <w:rPrChange w:id="10432" w:author="Nunez, Dianne H" w:date="2019-06-20T12:54:00Z">
                  <w:rPr>
                    <w:ins w:id="10433" w:author="Nunez, Dianne H" w:date="2019-05-20T10:34:00Z"/>
                    <w:rFonts w:ascii="Calibri" w:hAnsi="Calibri" w:cs="Calibri"/>
                    <w:color w:val="000000"/>
                    <w:sz w:val="22"/>
                    <w:szCs w:val="22"/>
                  </w:rPr>
                </w:rPrChange>
              </w:rPr>
            </w:pPr>
            <w:ins w:id="10434" w:author="Nunez, Dianne H" w:date="2019-05-20T10:34:00Z">
              <w:r w:rsidRPr="009B0922">
                <w:rPr>
                  <w:color w:val="000000"/>
                  <w:sz w:val="22"/>
                  <w:szCs w:val="22"/>
                  <w:rPrChange w:id="10435"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436"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20157391" w14:textId="77777777" w:rsidR="00FC4AFB" w:rsidRPr="009B0922" w:rsidRDefault="00FC4AFB" w:rsidP="00FC4AFB">
            <w:pPr>
              <w:rPr>
                <w:ins w:id="10437" w:author="Nunez, Dianne H" w:date="2019-05-20T10:34:00Z"/>
                <w:color w:val="000000"/>
                <w:sz w:val="22"/>
                <w:szCs w:val="22"/>
                <w:rPrChange w:id="10438" w:author="Nunez, Dianne H" w:date="2019-06-20T12:54:00Z">
                  <w:rPr>
                    <w:ins w:id="10439" w:author="Nunez, Dianne H" w:date="2019-05-20T10:34:00Z"/>
                    <w:rFonts w:ascii="Calibri" w:hAnsi="Calibri" w:cs="Calibri"/>
                    <w:color w:val="000000"/>
                    <w:sz w:val="22"/>
                    <w:szCs w:val="22"/>
                  </w:rPr>
                </w:rPrChange>
              </w:rPr>
            </w:pPr>
            <w:ins w:id="10440" w:author="Nunez, Dianne H" w:date="2019-05-20T10:34:00Z">
              <w:r w:rsidRPr="009B0922">
                <w:rPr>
                  <w:color w:val="000000"/>
                  <w:sz w:val="22"/>
                  <w:szCs w:val="22"/>
                  <w:rPrChange w:id="1044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442"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71FF38D2" w14:textId="77777777" w:rsidR="00FC4AFB" w:rsidRPr="009B0922" w:rsidRDefault="00FC4AFB" w:rsidP="00FC4AFB">
            <w:pPr>
              <w:rPr>
                <w:ins w:id="10443" w:author="Nunez, Dianne H" w:date="2019-05-20T10:34:00Z"/>
                <w:color w:val="000000"/>
                <w:sz w:val="22"/>
                <w:szCs w:val="22"/>
                <w:rPrChange w:id="10444" w:author="Nunez, Dianne H" w:date="2019-06-20T12:54:00Z">
                  <w:rPr>
                    <w:ins w:id="10445" w:author="Nunez, Dianne H" w:date="2019-05-20T10:34:00Z"/>
                    <w:rFonts w:ascii="Calibri" w:hAnsi="Calibri" w:cs="Calibri"/>
                    <w:color w:val="000000"/>
                    <w:sz w:val="22"/>
                    <w:szCs w:val="22"/>
                  </w:rPr>
                </w:rPrChange>
              </w:rPr>
            </w:pPr>
            <w:ins w:id="10446" w:author="Nunez, Dianne H" w:date="2019-05-20T10:34:00Z">
              <w:r w:rsidRPr="009B0922">
                <w:rPr>
                  <w:color w:val="000000"/>
                  <w:sz w:val="22"/>
                  <w:szCs w:val="22"/>
                  <w:rPrChange w:id="1044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448"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6733C480" w14:textId="77777777" w:rsidR="00FC4AFB" w:rsidRPr="009B0922" w:rsidRDefault="00FC4AFB" w:rsidP="00FC4AFB">
            <w:pPr>
              <w:rPr>
                <w:ins w:id="10449" w:author="Nunez, Dianne H" w:date="2019-05-20T10:34:00Z"/>
                <w:color w:val="000000"/>
                <w:sz w:val="22"/>
                <w:szCs w:val="22"/>
                <w:rPrChange w:id="10450" w:author="Nunez, Dianne H" w:date="2019-06-20T12:54:00Z">
                  <w:rPr>
                    <w:ins w:id="10451" w:author="Nunez, Dianne H" w:date="2019-05-20T10:34:00Z"/>
                    <w:rFonts w:ascii="Calibri" w:hAnsi="Calibri" w:cs="Calibri"/>
                    <w:color w:val="000000"/>
                    <w:sz w:val="22"/>
                    <w:szCs w:val="22"/>
                  </w:rPr>
                </w:rPrChange>
              </w:rPr>
            </w:pPr>
            <w:ins w:id="10452" w:author="Nunez, Dianne H" w:date="2019-05-20T10:34:00Z">
              <w:r w:rsidRPr="009B0922">
                <w:rPr>
                  <w:color w:val="000000"/>
                  <w:sz w:val="22"/>
                  <w:szCs w:val="22"/>
                  <w:rPrChange w:id="10453" w:author="Nunez, Dianne H" w:date="2019-06-20T12:54:00Z">
                    <w:rPr>
                      <w:rFonts w:ascii="Calibri" w:hAnsi="Calibri" w:cs="Calibri"/>
                      <w:color w:val="000000"/>
                      <w:sz w:val="22"/>
                      <w:szCs w:val="22"/>
                    </w:rPr>
                  </w:rPrChange>
                </w:rPr>
                <w:t> </w:t>
              </w:r>
            </w:ins>
          </w:p>
        </w:tc>
      </w:tr>
      <w:tr w:rsidR="00FC4AFB" w:rsidRPr="009B0922" w14:paraId="553E9E4E" w14:textId="77777777" w:rsidTr="00E43E4E">
        <w:trPr>
          <w:trHeight w:val="588"/>
          <w:ins w:id="10454" w:author="Nunez, Dianne H" w:date="2019-05-20T10:34:00Z"/>
          <w:trPrChange w:id="10455" w:author="Nunez, Dianne H" w:date="2019-05-20T10:36:00Z">
            <w:trPr>
              <w:trHeight w:val="588"/>
            </w:trPr>
          </w:trPrChange>
        </w:trPr>
        <w:tc>
          <w:tcPr>
            <w:tcW w:w="1087" w:type="dxa"/>
            <w:tcBorders>
              <w:top w:val="nil"/>
              <w:left w:val="nil"/>
              <w:bottom w:val="nil"/>
              <w:right w:val="nil"/>
            </w:tcBorders>
            <w:shd w:val="clear" w:color="auto" w:fill="auto"/>
            <w:noWrap/>
            <w:vAlign w:val="bottom"/>
            <w:hideMark/>
            <w:tcPrChange w:id="10456" w:author="Nunez, Dianne H" w:date="2019-05-20T10:36:00Z">
              <w:tcPr>
                <w:tcW w:w="940" w:type="dxa"/>
                <w:tcBorders>
                  <w:top w:val="nil"/>
                  <w:left w:val="nil"/>
                  <w:bottom w:val="nil"/>
                  <w:right w:val="nil"/>
                </w:tcBorders>
                <w:shd w:val="clear" w:color="auto" w:fill="auto"/>
                <w:noWrap/>
                <w:vAlign w:val="bottom"/>
                <w:hideMark/>
              </w:tcPr>
            </w:tcPrChange>
          </w:tcPr>
          <w:p w14:paraId="3672F72B" w14:textId="77777777" w:rsidR="00FC4AFB" w:rsidRPr="009B0922" w:rsidRDefault="00FC4AFB" w:rsidP="00FC4AFB">
            <w:pPr>
              <w:jc w:val="center"/>
              <w:rPr>
                <w:ins w:id="10457" w:author="Nunez, Dianne H" w:date="2019-05-20T10:34:00Z"/>
                <w:color w:val="000000"/>
                <w:sz w:val="22"/>
                <w:szCs w:val="22"/>
                <w:rPrChange w:id="10458" w:author="Nunez, Dianne H" w:date="2019-06-20T12:54:00Z">
                  <w:rPr>
                    <w:ins w:id="10459" w:author="Nunez, Dianne H" w:date="2019-05-20T10:34:00Z"/>
                    <w:rFonts w:ascii="Calibri" w:hAnsi="Calibri" w:cs="Calibri"/>
                    <w:color w:val="000000"/>
                    <w:sz w:val="22"/>
                    <w:szCs w:val="22"/>
                  </w:rPr>
                </w:rPrChange>
              </w:rPr>
            </w:pPr>
            <w:ins w:id="10460" w:author="Nunez, Dianne H" w:date="2019-05-20T10:34:00Z">
              <w:r w:rsidRPr="009B0922">
                <w:rPr>
                  <w:color w:val="000000"/>
                  <w:sz w:val="22"/>
                  <w:szCs w:val="22"/>
                  <w:rPrChange w:id="10461" w:author="Nunez, Dianne H" w:date="2019-06-20T12:54:00Z">
                    <w:rPr>
                      <w:rFonts w:ascii="Calibri" w:hAnsi="Calibri" w:cs="Calibri"/>
                      <w:color w:val="000000"/>
                      <w:sz w:val="22"/>
                      <w:szCs w:val="22"/>
                    </w:rPr>
                  </w:rPrChange>
                </w:rPr>
                <w:t>4</w:t>
              </w:r>
            </w:ins>
          </w:p>
        </w:tc>
        <w:tc>
          <w:tcPr>
            <w:tcW w:w="2860" w:type="dxa"/>
            <w:tcBorders>
              <w:top w:val="nil"/>
              <w:left w:val="nil"/>
              <w:bottom w:val="nil"/>
              <w:right w:val="nil"/>
            </w:tcBorders>
            <w:shd w:val="clear" w:color="auto" w:fill="auto"/>
            <w:vAlign w:val="bottom"/>
            <w:hideMark/>
            <w:tcPrChange w:id="10462" w:author="Nunez, Dianne H" w:date="2019-05-20T10:36:00Z">
              <w:tcPr>
                <w:tcW w:w="2860" w:type="dxa"/>
                <w:tcBorders>
                  <w:top w:val="nil"/>
                  <w:left w:val="nil"/>
                  <w:bottom w:val="nil"/>
                  <w:right w:val="nil"/>
                </w:tcBorders>
                <w:shd w:val="clear" w:color="auto" w:fill="auto"/>
                <w:vAlign w:val="bottom"/>
                <w:hideMark/>
              </w:tcPr>
            </w:tcPrChange>
          </w:tcPr>
          <w:p w14:paraId="73810782" w14:textId="77777777" w:rsidR="00FC4AFB" w:rsidRPr="009B0922" w:rsidRDefault="00FC4AFB" w:rsidP="00FC4AFB">
            <w:pPr>
              <w:rPr>
                <w:ins w:id="10463" w:author="Nunez, Dianne H" w:date="2019-05-20T10:34:00Z"/>
                <w:color w:val="000000"/>
                <w:sz w:val="22"/>
                <w:szCs w:val="22"/>
                <w:rPrChange w:id="10464" w:author="Nunez, Dianne H" w:date="2019-06-20T12:54:00Z">
                  <w:rPr>
                    <w:ins w:id="10465" w:author="Nunez, Dianne H" w:date="2019-05-20T10:34:00Z"/>
                    <w:rFonts w:ascii="Calibri" w:hAnsi="Calibri" w:cs="Calibri"/>
                    <w:color w:val="000000"/>
                    <w:sz w:val="22"/>
                    <w:szCs w:val="22"/>
                  </w:rPr>
                </w:rPrChange>
              </w:rPr>
            </w:pPr>
            <w:ins w:id="10466" w:author="Nunez, Dianne H" w:date="2019-05-20T10:34:00Z">
              <w:r w:rsidRPr="009B0922">
                <w:rPr>
                  <w:color w:val="000000"/>
                  <w:sz w:val="22"/>
                  <w:szCs w:val="22"/>
                  <w:rPrChange w:id="10467" w:author="Nunez, Dianne H" w:date="2019-06-20T12:54:00Z">
                    <w:rPr>
                      <w:rFonts w:ascii="Calibri" w:hAnsi="Calibri" w:cs="Calibri"/>
                      <w:color w:val="000000"/>
                      <w:sz w:val="22"/>
                      <w:szCs w:val="22"/>
                    </w:rPr>
                  </w:rPrChange>
                </w:rPr>
                <w:t>Advertisement and promotion of event</w:t>
              </w:r>
            </w:ins>
          </w:p>
        </w:tc>
        <w:tc>
          <w:tcPr>
            <w:tcW w:w="698" w:type="dxa"/>
            <w:tcBorders>
              <w:top w:val="nil"/>
              <w:left w:val="nil"/>
              <w:bottom w:val="nil"/>
              <w:right w:val="nil"/>
            </w:tcBorders>
            <w:shd w:val="clear" w:color="auto" w:fill="auto"/>
            <w:noWrap/>
            <w:vAlign w:val="bottom"/>
            <w:hideMark/>
            <w:tcPrChange w:id="10468" w:author="Nunez, Dianne H" w:date="2019-05-20T10:36:00Z">
              <w:tcPr>
                <w:tcW w:w="1200" w:type="dxa"/>
                <w:tcBorders>
                  <w:top w:val="nil"/>
                  <w:left w:val="nil"/>
                  <w:bottom w:val="nil"/>
                  <w:right w:val="nil"/>
                </w:tcBorders>
                <w:shd w:val="clear" w:color="auto" w:fill="auto"/>
                <w:noWrap/>
                <w:vAlign w:val="bottom"/>
                <w:hideMark/>
              </w:tcPr>
            </w:tcPrChange>
          </w:tcPr>
          <w:p w14:paraId="3809ECBB" w14:textId="77777777" w:rsidR="00FC4AFB" w:rsidRPr="009B0922" w:rsidRDefault="00FC4AFB" w:rsidP="00FC4AFB">
            <w:pPr>
              <w:jc w:val="center"/>
              <w:rPr>
                <w:ins w:id="10469" w:author="Nunez, Dianne H" w:date="2019-05-20T10:34:00Z"/>
                <w:color w:val="000000"/>
                <w:sz w:val="22"/>
                <w:szCs w:val="22"/>
                <w:rPrChange w:id="10470" w:author="Nunez, Dianne H" w:date="2019-06-20T12:54:00Z">
                  <w:rPr>
                    <w:ins w:id="10471" w:author="Nunez, Dianne H" w:date="2019-05-20T10:34:00Z"/>
                    <w:rFonts w:ascii="Calibri" w:hAnsi="Calibri" w:cs="Calibri"/>
                    <w:color w:val="000000"/>
                    <w:sz w:val="22"/>
                    <w:szCs w:val="22"/>
                  </w:rPr>
                </w:rPrChange>
              </w:rPr>
            </w:pPr>
            <w:ins w:id="10472" w:author="Nunez, Dianne H" w:date="2019-05-20T10:34:00Z">
              <w:r w:rsidRPr="009B0922">
                <w:rPr>
                  <w:color w:val="000000"/>
                  <w:sz w:val="22"/>
                  <w:szCs w:val="22"/>
                  <w:rPrChange w:id="10473" w:author="Nunez, Dianne H" w:date="2019-06-20T12:54:00Z">
                    <w:rPr>
                      <w:rFonts w:ascii="Calibri" w:hAnsi="Calibri" w:cs="Calibri"/>
                      <w:color w:val="000000"/>
                      <w:sz w:val="22"/>
                      <w:szCs w:val="22"/>
                    </w:rPr>
                  </w:rPrChange>
                </w:rPr>
                <w:t>5</w:t>
              </w:r>
            </w:ins>
          </w:p>
        </w:tc>
        <w:tc>
          <w:tcPr>
            <w:tcW w:w="1420" w:type="dxa"/>
            <w:tcBorders>
              <w:top w:val="nil"/>
              <w:left w:val="single" w:sz="4" w:space="0" w:color="auto"/>
              <w:bottom w:val="single" w:sz="4" w:space="0" w:color="auto"/>
              <w:right w:val="single" w:sz="4" w:space="0" w:color="auto"/>
            </w:tcBorders>
            <w:shd w:val="clear" w:color="auto" w:fill="auto"/>
            <w:noWrap/>
            <w:vAlign w:val="bottom"/>
            <w:hideMark/>
            <w:tcPrChange w:id="10474" w:author="Nunez, Dianne H" w:date="2019-05-20T10:36:00Z">
              <w:tcPr>
                <w:tcW w:w="1420" w:type="dxa"/>
                <w:gridSpan w:val="2"/>
                <w:tcBorders>
                  <w:top w:val="nil"/>
                  <w:left w:val="single" w:sz="4" w:space="0" w:color="auto"/>
                  <w:bottom w:val="single" w:sz="4" w:space="0" w:color="auto"/>
                  <w:right w:val="single" w:sz="4" w:space="0" w:color="auto"/>
                </w:tcBorders>
                <w:shd w:val="clear" w:color="auto" w:fill="auto"/>
                <w:noWrap/>
                <w:vAlign w:val="bottom"/>
                <w:hideMark/>
              </w:tcPr>
            </w:tcPrChange>
          </w:tcPr>
          <w:p w14:paraId="6FCB87FD" w14:textId="77777777" w:rsidR="00FC4AFB" w:rsidRPr="009B0922" w:rsidRDefault="00FC4AFB" w:rsidP="00FC4AFB">
            <w:pPr>
              <w:rPr>
                <w:ins w:id="10475" w:author="Nunez, Dianne H" w:date="2019-05-20T10:34:00Z"/>
                <w:color w:val="000000"/>
                <w:sz w:val="22"/>
                <w:szCs w:val="22"/>
                <w:rPrChange w:id="10476" w:author="Nunez, Dianne H" w:date="2019-06-20T12:54:00Z">
                  <w:rPr>
                    <w:ins w:id="10477" w:author="Nunez, Dianne H" w:date="2019-05-20T10:34:00Z"/>
                    <w:rFonts w:ascii="Calibri" w:hAnsi="Calibri" w:cs="Calibri"/>
                    <w:color w:val="000000"/>
                    <w:sz w:val="22"/>
                    <w:szCs w:val="22"/>
                  </w:rPr>
                </w:rPrChange>
              </w:rPr>
            </w:pPr>
            <w:ins w:id="10478" w:author="Nunez, Dianne H" w:date="2019-05-20T10:34:00Z">
              <w:r w:rsidRPr="009B0922">
                <w:rPr>
                  <w:color w:val="000000"/>
                  <w:sz w:val="22"/>
                  <w:szCs w:val="22"/>
                  <w:rPrChange w:id="10479"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480"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6E2CEEBE" w14:textId="77777777" w:rsidR="00FC4AFB" w:rsidRPr="009B0922" w:rsidRDefault="00FC4AFB" w:rsidP="00FC4AFB">
            <w:pPr>
              <w:rPr>
                <w:ins w:id="10481" w:author="Nunez, Dianne H" w:date="2019-05-20T10:34:00Z"/>
                <w:color w:val="000000"/>
                <w:sz w:val="22"/>
                <w:szCs w:val="22"/>
                <w:rPrChange w:id="10482" w:author="Nunez, Dianne H" w:date="2019-06-20T12:54:00Z">
                  <w:rPr>
                    <w:ins w:id="10483" w:author="Nunez, Dianne H" w:date="2019-05-20T10:34:00Z"/>
                    <w:rFonts w:ascii="Calibri" w:hAnsi="Calibri" w:cs="Calibri"/>
                    <w:color w:val="000000"/>
                    <w:sz w:val="22"/>
                    <w:szCs w:val="22"/>
                  </w:rPr>
                </w:rPrChange>
              </w:rPr>
            </w:pPr>
            <w:ins w:id="10484" w:author="Nunez, Dianne H" w:date="2019-05-20T10:34:00Z">
              <w:r w:rsidRPr="009B0922">
                <w:rPr>
                  <w:color w:val="000000"/>
                  <w:sz w:val="22"/>
                  <w:szCs w:val="22"/>
                  <w:rPrChange w:id="10485"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486"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4CCFD659" w14:textId="77777777" w:rsidR="00FC4AFB" w:rsidRPr="009B0922" w:rsidRDefault="00FC4AFB" w:rsidP="00FC4AFB">
            <w:pPr>
              <w:rPr>
                <w:ins w:id="10487" w:author="Nunez, Dianne H" w:date="2019-05-20T10:34:00Z"/>
                <w:color w:val="000000"/>
                <w:sz w:val="22"/>
                <w:szCs w:val="22"/>
                <w:rPrChange w:id="10488" w:author="Nunez, Dianne H" w:date="2019-06-20T12:54:00Z">
                  <w:rPr>
                    <w:ins w:id="10489" w:author="Nunez, Dianne H" w:date="2019-05-20T10:34:00Z"/>
                    <w:rFonts w:ascii="Calibri" w:hAnsi="Calibri" w:cs="Calibri"/>
                    <w:color w:val="000000"/>
                    <w:sz w:val="22"/>
                    <w:szCs w:val="22"/>
                  </w:rPr>
                </w:rPrChange>
              </w:rPr>
            </w:pPr>
            <w:ins w:id="10490" w:author="Nunez, Dianne H" w:date="2019-05-20T10:34:00Z">
              <w:r w:rsidRPr="009B0922">
                <w:rPr>
                  <w:color w:val="000000"/>
                  <w:sz w:val="22"/>
                  <w:szCs w:val="22"/>
                  <w:rPrChange w:id="10491"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492"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5C5F00C0" w14:textId="77777777" w:rsidR="00FC4AFB" w:rsidRPr="009B0922" w:rsidRDefault="00FC4AFB" w:rsidP="00FC4AFB">
            <w:pPr>
              <w:rPr>
                <w:ins w:id="10493" w:author="Nunez, Dianne H" w:date="2019-05-20T10:34:00Z"/>
                <w:color w:val="000000"/>
                <w:sz w:val="22"/>
                <w:szCs w:val="22"/>
                <w:rPrChange w:id="10494" w:author="Nunez, Dianne H" w:date="2019-06-20T12:54:00Z">
                  <w:rPr>
                    <w:ins w:id="10495" w:author="Nunez, Dianne H" w:date="2019-05-20T10:34:00Z"/>
                    <w:rFonts w:ascii="Calibri" w:hAnsi="Calibri" w:cs="Calibri"/>
                    <w:color w:val="000000"/>
                    <w:sz w:val="22"/>
                    <w:szCs w:val="22"/>
                  </w:rPr>
                </w:rPrChange>
              </w:rPr>
            </w:pPr>
            <w:ins w:id="10496" w:author="Nunez, Dianne H" w:date="2019-05-20T10:34:00Z">
              <w:r w:rsidRPr="009B0922">
                <w:rPr>
                  <w:color w:val="000000"/>
                  <w:sz w:val="22"/>
                  <w:szCs w:val="22"/>
                  <w:rPrChange w:id="10497" w:author="Nunez, Dianne H" w:date="2019-06-20T12:54:00Z">
                    <w:rPr>
                      <w:rFonts w:ascii="Calibri" w:hAnsi="Calibri" w:cs="Calibri"/>
                      <w:color w:val="000000"/>
                      <w:sz w:val="22"/>
                      <w:szCs w:val="22"/>
                    </w:rPr>
                  </w:rPrChange>
                </w:rPr>
                <w:t> </w:t>
              </w:r>
            </w:ins>
          </w:p>
        </w:tc>
        <w:tc>
          <w:tcPr>
            <w:tcW w:w="1420" w:type="dxa"/>
            <w:tcBorders>
              <w:top w:val="nil"/>
              <w:left w:val="nil"/>
              <w:bottom w:val="single" w:sz="4" w:space="0" w:color="auto"/>
              <w:right w:val="single" w:sz="4" w:space="0" w:color="auto"/>
            </w:tcBorders>
            <w:shd w:val="clear" w:color="auto" w:fill="auto"/>
            <w:noWrap/>
            <w:vAlign w:val="bottom"/>
            <w:hideMark/>
            <w:tcPrChange w:id="10498" w:author="Nunez, Dianne H" w:date="2019-05-20T10:36:00Z">
              <w:tcPr>
                <w:tcW w:w="1420" w:type="dxa"/>
                <w:gridSpan w:val="2"/>
                <w:tcBorders>
                  <w:top w:val="nil"/>
                  <w:left w:val="nil"/>
                  <w:bottom w:val="single" w:sz="4" w:space="0" w:color="auto"/>
                  <w:right w:val="single" w:sz="4" w:space="0" w:color="auto"/>
                </w:tcBorders>
                <w:shd w:val="clear" w:color="auto" w:fill="auto"/>
                <w:noWrap/>
                <w:vAlign w:val="bottom"/>
                <w:hideMark/>
              </w:tcPr>
            </w:tcPrChange>
          </w:tcPr>
          <w:p w14:paraId="43ACBF95" w14:textId="77777777" w:rsidR="00FC4AFB" w:rsidRPr="009B0922" w:rsidRDefault="00FC4AFB" w:rsidP="00FC4AFB">
            <w:pPr>
              <w:rPr>
                <w:ins w:id="10499" w:author="Nunez, Dianne H" w:date="2019-05-20T10:34:00Z"/>
                <w:color w:val="000000"/>
                <w:sz w:val="22"/>
                <w:szCs w:val="22"/>
                <w:rPrChange w:id="10500" w:author="Nunez, Dianne H" w:date="2019-06-20T12:54:00Z">
                  <w:rPr>
                    <w:ins w:id="10501" w:author="Nunez, Dianne H" w:date="2019-05-20T10:34:00Z"/>
                    <w:rFonts w:ascii="Calibri" w:hAnsi="Calibri" w:cs="Calibri"/>
                    <w:color w:val="000000"/>
                    <w:sz w:val="22"/>
                    <w:szCs w:val="22"/>
                  </w:rPr>
                </w:rPrChange>
              </w:rPr>
            </w:pPr>
            <w:ins w:id="10502" w:author="Nunez, Dianne H" w:date="2019-05-20T10:34:00Z">
              <w:r w:rsidRPr="009B0922">
                <w:rPr>
                  <w:color w:val="000000"/>
                  <w:sz w:val="22"/>
                  <w:szCs w:val="22"/>
                  <w:rPrChange w:id="10503" w:author="Nunez, Dianne H" w:date="2019-06-20T12:54:00Z">
                    <w:rPr>
                      <w:rFonts w:ascii="Calibri" w:hAnsi="Calibri" w:cs="Calibri"/>
                      <w:color w:val="000000"/>
                      <w:sz w:val="22"/>
                      <w:szCs w:val="22"/>
                    </w:rPr>
                  </w:rPrChange>
                </w:rPr>
                <w:t> </w:t>
              </w:r>
            </w:ins>
          </w:p>
        </w:tc>
      </w:tr>
      <w:tr w:rsidR="00FC4AFB" w:rsidRPr="009B0922" w14:paraId="0F3A8A65" w14:textId="77777777" w:rsidTr="00E43E4E">
        <w:trPr>
          <w:trHeight w:val="300"/>
          <w:ins w:id="10504" w:author="Nunez, Dianne H" w:date="2019-05-20T10:34:00Z"/>
          <w:trPrChange w:id="10505" w:author="Nunez, Dianne H" w:date="2019-05-20T10:36:00Z">
            <w:trPr>
              <w:trHeight w:val="300"/>
            </w:trPr>
          </w:trPrChange>
        </w:trPr>
        <w:tc>
          <w:tcPr>
            <w:tcW w:w="1087" w:type="dxa"/>
            <w:tcBorders>
              <w:top w:val="nil"/>
              <w:left w:val="nil"/>
              <w:bottom w:val="nil"/>
              <w:right w:val="nil"/>
            </w:tcBorders>
            <w:shd w:val="clear" w:color="auto" w:fill="auto"/>
            <w:noWrap/>
            <w:vAlign w:val="bottom"/>
            <w:hideMark/>
            <w:tcPrChange w:id="10506" w:author="Nunez, Dianne H" w:date="2019-05-20T10:36:00Z">
              <w:tcPr>
                <w:tcW w:w="940" w:type="dxa"/>
                <w:tcBorders>
                  <w:top w:val="nil"/>
                  <w:left w:val="nil"/>
                  <w:bottom w:val="nil"/>
                  <w:right w:val="nil"/>
                </w:tcBorders>
                <w:shd w:val="clear" w:color="auto" w:fill="auto"/>
                <w:noWrap/>
                <w:vAlign w:val="bottom"/>
                <w:hideMark/>
              </w:tcPr>
            </w:tcPrChange>
          </w:tcPr>
          <w:p w14:paraId="5E4BF4BE" w14:textId="77777777" w:rsidR="00FC4AFB" w:rsidRPr="009B0922" w:rsidRDefault="00FC4AFB" w:rsidP="00FC4AFB">
            <w:pPr>
              <w:rPr>
                <w:ins w:id="10507" w:author="Nunez, Dianne H" w:date="2019-05-20T10:34:00Z"/>
                <w:color w:val="000000"/>
                <w:sz w:val="22"/>
                <w:szCs w:val="22"/>
                <w:rPrChange w:id="10508" w:author="Nunez, Dianne H" w:date="2019-06-20T12:54:00Z">
                  <w:rPr>
                    <w:ins w:id="10509" w:author="Nunez, Dianne H" w:date="2019-05-20T10:34:00Z"/>
                    <w:rFonts w:ascii="Calibri" w:hAnsi="Calibri" w:cs="Calibri"/>
                    <w:color w:val="000000"/>
                    <w:sz w:val="22"/>
                    <w:szCs w:val="22"/>
                  </w:rPr>
                </w:rPrChange>
              </w:rPr>
            </w:pPr>
          </w:p>
        </w:tc>
        <w:tc>
          <w:tcPr>
            <w:tcW w:w="2860" w:type="dxa"/>
            <w:vMerge w:val="restart"/>
            <w:tcBorders>
              <w:top w:val="nil"/>
              <w:left w:val="nil"/>
              <w:bottom w:val="nil"/>
              <w:right w:val="nil"/>
            </w:tcBorders>
            <w:shd w:val="clear" w:color="auto" w:fill="auto"/>
            <w:vAlign w:val="center"/>
            <w:hideMark/>
            <w:tcPrChange w:id="10510" w:author="Nunez, Dianne H" w:date="2019-05-20T10:36:00Z">
              <w:tcPr>
                <w:tcW w:w="2860" w:type="dxa"/>
                <w:vMerge w:val="restart"/>
                <w:tcBorders>
                  <w:top w:val="nil"/>
                  <w:left w:val="nil"/>
                  <w:bottom w:val="nil"/>
                  <w:right w:val="nil"/>
                </w:tcBorders>
                <w:shd w:val="clear" w:color="auto" w:fill="auto"/>
                <w:vAlign w:val="center"/>
                <w:hideMark/>
              </w:tcPr>
            </w:tcPrChange>
          </w:tcPr>
          <w:p w14:paraId="22F91822" w14:textId="77777777" w:rsidR="00FC4AFB" w:rsidRPr="009B0922" w:rsidRDefault="00FC4AFB" w:rsidP="00FC4AFB">
            <w:pPr>
              <w:jc w:val="center"/>
              <w:rPr>
                <w:ins w:id="10511" w:author="Nunez, Dianne H" w:date="2019-05-20T10:34:00Z"/>
                <w:color w:val="000000"/>
                <w:sz w:val="22"/>
                <w:szCs w:val="22"/>
                <w:rPrChange w:id="10512" w:author="Nunez, Dianne H" w:date="2019-06-20T12:54:00Z">
                  <w:rPr>
                    <w:ins w:id="10513" w:author="Nunez, Dianne H" w:date="2019-05-20T10:34:00Z"/>
                    <w:rFonts w:ascii="Calibri" w:hAnsi="Calibri" w:cs="Calibri"/>
                    <w:color w:val="000000"/>
                    <w:sz w:val="22"/>
                    <w:szCs w:val="22"/>
                  </w:rPr>
                </w:rPrChange>
              </w:rPr>
            </w:pPr>
            <w:ins w:id="10514" w:author="Nunez, Dianne H" w:date="2019-05-20T10:34:00Z">
              <w:r w:rsidRPr="009B0922">
                <w:rPr>
                  <w:color w:val="000000"/>
                  <w:sz w:val="22"/>
                  <w:szCs w:val="22"/>
                  <w:rPrChange w:id="10515" w:author="Nunez, Dianne H" w:date="2019-06-20T12:54:00Z">
                    <w:rPr>
                      <w:rFonts w:ascii="Calibri" w:hAnsi="Calibri" w:cs="Calibri"/>
                      <w:color w:val="000000"/>
                      <w:sz w:val="22"/>
                      <w:szCs w:val="22"/>
                    </w:rPr>
                  </w:rPrChange>
                </w:rPr>
                <w:t>Add comments and notes to support your score:</w:t>
              </w:r>
            </w:ins>
          </w:p>
        </w:tc>
        <w:tc>
          <w:tcPr>
            <w:tcW w:w="698" w:type="dxa"/>
            <w:tcBorders>
              <w:top w:val="nil"/>
              <w:left w:val="nil"/>
              <w:bottom w:val="nil"/>
              <w:right w:val="nil"/>
            </w:tcBorders>
            <w:shd w:val="clear" w:color="auto" w:fill="auto"/>
            <w:noWrap/>
            <w:vAlign w:val="bottom"/>
            <w:hideMark/>
            <w:tcPrChange w:id="10516" w:author="Nunez, Dianne H" w:date="2019-05-20T10:36:00Z">
              <w:tcPr>
                <w:tcW w:w="1200" w:type="dxa"/>
                <w:tcBorders>
                  <w:top w:val="nil"/>
                  <w:left w:val="nil"/>
                  <w:bottom w:val="nil"/>
                  <w:right w:val="nil"/>
                </w:tcBorders>
                <w:shd w:val="clear" w:color="auto" w:fill="auto"/>
                <w:noWrap/>
                <w:vAlign w:val="bottom"/>
                <w:hideMark/>
              </w:tcPr>
            </w:tcPrChange>
          </w:tcPr>
          <w:p w14:paraId="491F9489" w14:textId="77777777" w:rsidR="00FC4AFB" w:rsidRPr="009B0922" w:rsidRDefault="00FC4AFB" w:rsidP="00FC4AFB">
            <w:pPr>
              <w:jc w:val="center"/>
              <w:rPr>
                <w:ins w:id="10517" w:author="Nunez, Dianne H" w:date="2019-05-20T10:34:00Z"/>
                <w:color w:val="000000"/>
                <w:sz w:val="22"/>
                <w:szCs w:val="22"/>
                <w:rPrChange w:id="10518" w:author="Nunez, Dianne H" w:date="2019-06-20T12:54:00Z">
                  <w:rPr>
                    <w:ins w:id="10519" w:author="Nunez, Dianne H" w:date="2019-05-20T10:34:00Z"/>
                    <w:rFonts w:ascii="Calibri" w:hAnsi="Calibri" w:cs="Calibri"/>
                    <w:color w:val="000000"/>
                    <w:sz w:val="22"/>
                    <w:szCs w:val="22"/>
                  </w:rPr>
                </w:rPrChange>
              </w:rPr>
            </w:pPr>
          </w:p>
        </w:tc>
        <w:tc>
          <w:tcPr>
            <w:tcW w:w="1420" w:type="dxa"/>
            <w:tcBorders>
              <w:top w:val="single" w:sz="8" w:space="0" w:color="auto"/>
              <w:left w:val="single" w:sz="8" w:space="0" w:color="auto"/>
              <w:bottom w:val="nil"/>
              <w:right w:val="single" w:sz="8" w:space="0" w:color="auto"/>
            </w:tcBorders>
            <w:shd w:val="clear" w:color="auto" w:fill="auto"/>
            <w:noWrap/>
            <w:vAlign w:val="bottom"/>
            <w:hideMark/>
            <w:tcPrChange w:id="10520" w:author="Nunez, Dianne H" w:date="2019-05-20T10:36:00Z">
              <w:tcPr>
                <w:tcW w:w="1420" w:type="dxa"/>
                <w:gridSpan w:val="2"/>
                <w:tcBorders>
                  <w:top w:val="single" w:sz="8" w:space="0" w:color="auto"/>
                  <w:left w:val="single" w:sz="8" w:space="0" w:color="auto"/>
                  <w:bottom w:val="nil"/>
                  <w:right w:val="single" w:sz="8" w:space="0" w:color="auto"/>
                </w:tcBorders>
                <w:shd w:val="clear" w:color="auto" w:fill="auto"/>
                <w:noWrap/>
                <w:vAlign w:val="bottom"/>
                <w:hideMark/>
              </w:tcPr>
            </w:tcPrChange>
          </w:tcPr>
          <w:p w14:paraId="5B9230D9" w14:textId="77777777" w:rsidR="00FC4AFB" w:rsidRPr="009B0922" w:rsidRDefault="00FC4AFB" w:rsidP="00FC4AFB">
            <w:pPr>
              <w:rPr>
                <w:ins w:id="10521" w:author="Nunez, Dianne H" w:date="2019-05-20T10:34:00Z"/>
                <w:color w:val="000000"/>
                <w:sz w:val="22"/>
                <w:szCs w:val="22"/>
                <w:rPrChange w:id="10522" w:author="Nunez, Dianne H" w:date="2019-06-20T12:54:00Z">
                  <w:rPr>
                    <w:ins w:id="10523" w:author="Nunez, Dianne H" w:date="2019-05-20T10:34:00Z"/>
                    <w:rFonts w:ascii="Calibri" w:hAnsi="Calibri" w:cs="Calibri"/>
                    <w:color w:val="000000"/>
                    <w:sz w:val="22"/>
                    <w:szCs w:val="22"/>
                  </w:rPr>
                </w:rPrChange>
              </w:rPr>
            </w:pPr>
            <w:ins w:id="10524" w:author="Nunez, Dianne H" w:date="2019-05-20T10:34:00Z">
              <w:r w:rsidRPr="009B0922">
                <w:rPr>
                  <w:color w:val="000000"/>
                  <w:sz w:val="22"/>
                  <w:szCs w:val="22"/>
                  <w:rPrChange w:id="10525" w:author="Nunez, Dianne H" w:date="2019-06-20T12:54:00Z">
                    <w:rPr>
                      <w:rFonts w:ascii="Calibri" w:hAnsi="Calibri" w:cs="Calibri"/>
                      <w:color w:val="000000"/>
                      <w:sz w:val="22"/>
                      <w:szCs w:val="22"/>
                    </w:rPr>
                  </w:rPrChange>
                </w:rPr>
                <w:t> </w:t>
              </w:r>
            </w:ins>
          </w:p>
        </w:tc>
        <w:tc>
          <w:tcPr>
            <w:tcW w:w="1420" w:type="dxa"/>
            <w:tcBorders>
              <w:top w:val="single" w:sz="8" w:space="0" w:color="auto"/>
              <w:left w:val="nil"/>
              <w:bottom w:val="nil"/>
              <w:right w:val="nil"/>
            </w:tcBorders>
            <w:shd w:val="clear" w:color="auto" w:fill="auto"/>
            <w:noWrap/>
            <w:vAlign w:val="bottom"/>
            <w:hideMark/>
            <w:tcPrChange w:id="10526" w:author="Nunez, Dianne H" w:date="2019-05-20T10:36:00Z">
              <w:tcPr>
                <w:tcW w:w="1420" w:type="dxa"/>
                <w:gridSpan w:val="2"/>
                <w:tcBorders>
                  <w:top w:val="single" w:sz="8" w:space="0" w:color="auto"/>
                  <w:left w:val="nil"/>
                  <w:bottom w:val="nil"/>
                  <w:right w:val="nil"/>
                </w:tcBorders>
                <w:shd w:val="clear" w:color="auto" w:fill="auto"/>
                <w:noWrap/>
                <w:vAlign w:val="bottom"/>
                <w:hideMark/>
              </w:tcPr>
            </w:tcPrChange>
          </w:tcPr>
          <w:p w14:paraId="1268CFF3" w14:textId="77777777" w:rsidR="00FC4AFB" w:rsidRPr="009B0922" w:rsidRDefault="00FC4AFB" w:rsidP="00FC4AFB">
            <w:pPr>
              <w:rPr>
                <w:ins w:id="10527" w:author="Nunez, Dianne H" w:date="2019-05-20T10:34:00Z"/>
                <w:color w:val="000000"/>
                <w:sz w:val="22"/>
                <w:szCs w:val="22"/>
                <w:rPrChange w:id="10528" w:author="Nunez, Dianne H" w:date="2019-06-20T12:54:00Z">
                  <w:rPr>
                    <w:ins w:id="10529" w:author="Nunez, Dianne H" w:date="2019-05-20T10:34:00Z"/>
                    <w:rFonts w:ascii="Calibri" w:hAnsi="Calibri" w:cs="Calibri"/>
                    <w:color w:val="000000"/>
                    <w:sz w:val="22"/>
                    <w:szCs w:val="22"/>
                  </w:rPr>
                </w:rPrChange>
              </w:rPr>
            </w:pPr>
            <w:ins w:id="10530" w:author="Nunez, Dianne H" w:date="2019-05-20T10:34:00Z">
              <w:r w:rsidRPr="009B0922">
                <w:rPr>
                  <w:color w:val="000000"/>
                  <w:sz w:val="22"/>
                  <w:szCs w:val="22"/>
                  <w:rPrChange w:id="10531" w:author="Nunez, Dianne H" w:date="2019-06-20T12:54:00Z">
                    <w:rPr>
                      <w:rFonts w:ascii="Calibri" w:hAnsi="Calibri" w:cs="Calibri"/>
                      <w:color w:val="000000"/>
                      <w:sz w:val="22"/>
                      <w:szCs w:val="22"/>
                    </w:rPr>
                  </w:rPrChange>
                </w:rPr>
                <w:t> </w:t>
              </w:r>
            </w:ins>
          </w:p>
        </w:tc>
        <w:tc>
          <w:tcPr>
            <w:tcW w:w="1420" w:type="dxa"/>
            <w:tcBorders>
              <w:top w:val="single" w:sz="8" w:space="0" w:color="auto"/>
              <w:left w:val="single" w:sz="8" w:space="0" w:color="auto"/>
              <w:bottom w:val="nil"/>
              <w:right w:val="single" w:sz="8" w:space="0" w:color="auto"/>
            </w:tcBorders>
            <w:shd w:val="clear" w:color="auto" w:fill="auto"/>
            <w:noWrap/>
            <w:vAlign w:val="bottom"/>
            <w:hideMark/>
            <w:tcPrChange w:id="10532" w:author="Nunez, Dianne H" w:date="2019-05-20T10:36:00Z">
              <w:tcPr>
                <w:tcW w:w="1420" w:type="dxa"/>
                <w:gridSpan w:val="2"/>
                <w:tcBorders>
                  <w:top w:val="single" w:sz="8" w:space="0" w:color="auto"/>
                  <w:left w:val="single" w:sz="8" w:space="0" w:color="auto"/>
                  <w:bottom w:val="nil"/>
                  <w:right w:val="single" w:sz="8" w:space="0" w:color="auto"/>
                </w:tcBorders>
                <w:shd w:val="clear" w:color="auto" w:fill="auto"/>
                <w:noWrap/>
                <w:vAlign w:val="bottom"/>
                <w:hideMark/>
              </w:tcPr>
            </w:tcPrChange>
          </w:tcPr>
          <w:p w14:paraId="59FE4BF5" w14:textId="77777777" w:rsidR="00FC4AFB" w:rsidRPr="009B0922" w:rsidRDefault="00FC4AFB" w:rsidP="00FC4AFB">
            <w:pPr>
              <w:rPr>
                <w:ins w:id="10533" w:author="Nunez, Dianne H" w:date="2019-05-20T10:34:00Z"/>
                <w:color w:val="000000"/>
                <w:sz w:val="22"/>
                <w:szCs w:val="22"/>
                <w:rPrChange w:id="10534" w:author="Nunez, Dianne H" w:date="2019-06-20T12:54:00Z">
                  <w:rPr>
                    <w:ins w:id="10535" w:author="Nunez, Dianne H" w:date="2019-05-20T10:34:00Z"/>
                    <w:rFonts w:ascii="Calibri" w:hAnsi="Calibri" w:cs="Calibri"/>
                    <w:color w:val="000000"/>
                    <w:sz w:val="22"/>
                    <w:szCs w:val="22"/>
                  </w:rPr>
                </w:rPrChange>
              </w:rPr>
            </w:pPr>
            <w:ins w:id="10536" w:author="Nunez, Dianne H" w:date="2019-05-20T10:34:00Z">
              <w:r w:rsidRPr="009B0922">
                <w:rPr>
                  <w:color w:val="000000"/>
                  <w:sz w:val="22"/>
                  <w:szCs w:val="22"/>
                  <w:rPrChange w:id="10537" w:author="Nunez, Dianne H" w:date="2019-06-20T12:54:00Z">
                    <w:rPr>
                      <w:rFonts w:ascii="Calibri" w:hAnsi="Calibri" w:cs="Calibri"/>
                      <w:color w:val="000000"/>
                      <w:sz w:val="22"/>
                      <w:szCs w:val="22"/>
                    </w:rPr>
                  </w:rPrChange>
                </w:rPr>
                <w:t> </w:t>
              </w:r>
            </w:ins>
          </w:p>
        </w:tc>
        <w:tc>
          <w:tcPr>
            <w:tcW w:w="1420" w:type="dxa"/>
            <w:tcBorders>
              <w:top w:val="single" w:sz="8" w:space="0" w:color="auto"/>
              <w:left w:val="nil"/>
              <w:bottom w:val="nil"/>
              <w:right w:val="nil"/>
            </w:tcBorders>
            <w:shd w:val="clear" w:color="auto" w:fill="auto"/>
            <w:noWrap/>
            <w:vAlign w:val="bottom"/>
            <w:hideMark/>
            <w:tcPrChange w:id="10538" w:author="Nunez, Dianne H" w:date="2019-05-20T10:36:00Z">
              <w:tcPr>
                <w:tcW w:w="1420" w:type="dxa"/>
                <w:gridSpan w:val="2"/>
                <w:tcBorders>
                  <w:top w:val="single" w:sz="8" w:space="0" w:color="auto"/>
                  <w:left w:val="nil"/>
                  <w:bottom w:val="nil"/>
                  <w:right w:val="nil"/>
                </w:tcBorders>
                <w:shd w:val="clear" w:color="auto" w:fill="auto"/>
                <w:noWrap/>
                <w:vAlign w:val="bottom"/>
                <w:hideMark/>
              </w:tcPr>
            </w:tcPrChange>
          </w:tcPr>
          <w:p w14:paraId="0BB4D611" w14:textId="77777777" w:rsidR="00FC4AFB" w:rsidRPr="009B0922" w:rsidRDefault="00FC4AFB" w:rsidP="00FC4AFB">
            <w:pPr>
              <w:rPr>
                <w:ins w:id="10539" w:author="Nunez, Dianne H" w:date="2019-05-20T10:34:00Z"/>
                <w:color w:val="000000"/>
                <w:sz w:val="22"/>
                <w:szCs w:val="22"/>
                <w:rPrChange w:id="10540" w:author="Nunez, Dianne H" w:date="2019-06-20T12:54:00Z">
                  <w:rPr>
                    <w:ins w:id="10541" w:author="Nunez, Dianne H" w:date="2019-05-20T10:34:00Z"/>
                    <w:rFonts w:ascii="Calibri" w:hAnsi="Calibri" w:cs="Calibri"/>
                    <w:color w:val="000000"/>
                    <w:sz w:val="22"/>
                    <w:szCs w:val="22"/>
                  </w:rPr>
                </w:rPrChange>
              </w:rPr>
            </w:pPr>
            <w:ins w:id="10542" w:author="Nunez, Dianne H" w:date="2019-05-20T10:34:00Z">
              <w:r w:rsidRPr="009B0922">
                <w:rPr>
                  <w:color w:val="000000"/>
                  <w:sz w:val="22"/>
                  <w:szCs w:val="22"/>
                  <w:rPrChange w:id="10543" w:author="Nunez, Dianne H" w:date="2019-06-20T12:54:00Z">
                    <w:rPr>
                      <w:rFonts w:ascii="Calibri" w:hAnsi="Calibri" w:cs="Calibri"/>
                      <w:color w:val="000000"/>
                      <w:sz w:val="22"/>
                      <w:szCs w:val="22"/>
                    </w:rPr>
                  </w:rPrChange>
                </w:rPr>
                <w:t> </w:t>
              </w:r>
            </w:ins>
          </w:p>
        </w:tc>
        <w:tc>
          <w:tcPr>
            <w:tcW w:w="1420" w:type="dxa"/>
            <w:tcBorders>
              <w:top w:val="single" w:sz="8" w:space="0" w:color="auto"/>
              <w:left w:val="single" w:sz="8" w:space="0" w:color="auto"/>
              <w:bottom w:val="nil"/>
              <w:right w:val="single" w:sz="8" w:space="0" w:color="auto"/>
            </w:tcBorders>
            <w:shd w:val="clear" w:color="auto" w:fill="auto"/>
            <w:noWrap/>
            <w:vAlign w:val="bottom"/>
            <w:hideMark/>
            <w:tcPrChange w:id="10544" w:author="Nunez, Dianne H" w:date="2019-05-20T10:36:00Z">
              <w:tcPr>
                <w:tcW w:w="1420" w:type="dxa"/>
                <w:gridSpan w:val="2"/>
                <w:tcBorders>
                  <w:top w:val="single" w:sz="8" w:space="0" w:color="auto"/>
                  <w:left w:val="single" w:sz="8" w:space="0" w:color="auto"/>
                  <w:bottom w:val="nil"/>
                  <w:right w:val="single" w:sz="8" w:space="0" w:color="auto"/>
                </w:tcBorders>
                <w:shd w:val="clear" w:color="auto" w:fill="auto"/>
                <w:noWrap/>
                <w:vAlign w:val="bottom"/>
                <w:hideMark/>
              </w:tcPr>
            </w:tcPrChange>
          </w:tcPr>
          <w:p w14:paraId="3384F868" w14:textId="77777777" w:rsidR="00FC4AFB" w:rsidRPr="009B0922" w:rsidRDefault="00FC4AFB" w:rsidP="00FC4AFB">
            <w:pPr>
              <w:rPr>
                <w:ins w:id="10545" w:author="Nunez, Dianne H" w:date="2019-05-20T10:34:00Z"/>
                <w:color w:val="000000"/>
                <w:sz w:val="22"/>
                <w:szCs w:val="22"/>
                <w:rPrChange w:id="10546" w:author="Nunez, Dianne H" w:date="2019-06-20T12:54:00Z">
                  <w:rPr>
                    <w:ins w:id="10547" w:author="Nunez, Dianne H" w:date="2019-05-20T10:34:00Z"/>
                    <w:rFonts w:ascii="Calibri" w:hAnsi="Calibri" w:cs="Calibri"/>
                    <w:color w:val="000000"/>
                    <w:sz w:val="22"/>
                    <w:szCs w:val="22"/>
                  </w:rPr>
                </w:rPrChange>
              </w:rPr>
            </w:pPr>
            <w:ins w:id="10548" w:author="Nunez, Dianne H" w:date="2019-05-20T10:34:00Z">
              <w:r w:rsidRPr="009B0922">
                <w:rPr>
                  <w:color w:val="000000"/>
                  <w:sz w:val="22"/>
                  <w:szCs w:val="22"/>
                  <w:rPrChange w:id="10549" w:author="Nunez, Dianne H" w:date="2019-06-20T12:54:00Z">
                    <w:rPr>
                      <w:rFonts w:ascii="Calibri" w:hAnsi="Calibri" w:cs="Calibri"/>
                      <w:color w:val="000000"/>
                      <w:sz w:val="22"/>
                      <w:szCs w:val="22"/>
                    </w:rPr>
                  </w:rPrChange>
                </w:rPr>
                <w:t> </w:t>
              </w:r>
            </w:ins>
          </w:p>
        </w:tc>
      </w:tr>
      <w:tr w:rsidR="00FC4AFB" w:rsidRPr="009B0922" w14:paraId="5B9F56AF" w14:textId="77777777" w:rsidTr="00E43E4E">
        <w:trPr>
          <w:trHeight w:val="300"/>
          <w:ins w:id="10550" w:author="Nunez, Dianne H" w:date="2019-05-20T10:34:00Z"/>
          <w:trPrChange w:id="10551" w:author="Nunez, Dianne H" w:date="2019-05-20T10:36:00Z">
            <w:trPr>
              <w:trHeight w:val="300"/>
            </w:trPr>
          </w:trPrChange>
        </w:trPr>
        <w:tc>
          <w:tcPr>
            <w:tcW w:w="1087" w:type="dxa"/>
            <w:tcBorders>
              <w:top w:val="nil"/>
              <w:left w:val="nil"/>
              <w:bottom w:val="nil"/>
              <w:right w:val="nil"/>
            </w:tcBorders>
            <w:shd w:val="clear" w:color="auto" w:fill="auto"/>
            <w:noWrap/>
            <w:vAlign w:val="bottom"/>
            <w:hideMark/>
            <w:tcPrChange w:id="10552" w:author="Nunez, Dianne H" w:date="2019-05-20T10:36:00Z">
              <w:tcPr>
                <w:tcW w:w="940" w:type="dxa"/>
                <w:tcBorders>
                  <w:top w:val="nil"/>
                  <w:left w:val="nil"/>
                  <w:bottom w:val="nil"/>
                  <w:right w:val="nil"/>
                </w:tcBorders>
                <w:shd w:val="clear" w:color="auto" w:fill="auto"/>
                <w:noWrap/>
                <w:vAlign w:val="bottom"/>
                <w:hideMark/>
              </w:tcPr>
            </w:tcPrChange>
          </w:tcPr>
          <w:p w14:paraId="53DC0BA6" w14:textId="77777777" w:rsidR="00FC4AFB" w:rsidRPr="009B0922" w:rsidRDefault="00FC4AFB" w:rsidP="00FC4AFB">
            <w:pPr>
              <w:rPr>
                <w:ins w:id="10553" w:author="Nunez, Dianne H" w:date="2019-05-20T10:34:00Z"/>
                <w:color w:val="000000"/>
                <w:sz w:val="22"/>
                <w:szCs w:val="22"/>
                <w:rPrChange w:id="10554" w:author="Nunez, Dianne H" w:date="2019-06-20T12:54:00Z">
                  <w:rPr>
                    <w:ins w:id="10555" w:author="Nunez, Dianne H" w:date="2019-05-20T10:34:00Z"/>
                    <w:rFonts w:ascii="Calibri" w:hAnsi="Calibri" w:cs="Calibri"/>
                    <w:color w:val="000000"/>
                    <w:sz w:val="22"/>
                    <w:szCs w:val="22"/>
                  </w:rPr>
                </w:rPrChange>
              </w:rPr>
            </w:pPr>
          </w:p>
        </w:tc>
        <w:tc>
          <w:tcPr>
            <w:tcW w:w="2860" w:type="dxa"/>
            <w:vMerge/>
            <w:tcBorders>
              <w:top w:val="nil"/>
              <w:left w:val="nil"/>
              <w:bottom w:val="nil"/>
              <w:right w:val="nil"/>
            </w:tcBorders>
            <w:vAlign w:val="center"/>
            <w:hideMark/>
            <w:tcPrChange w:id="10556" w:author="Nunez, Dianne H" w:date="2019-05-20T10:36:00Z">
              <w:tcPr>
                <w:tcW w:w="2860" w:type="dxa"/>
                <w:vMerge/>
                <w:tcBorders>
                  <w:top w:val="nil"/>
                  <w:left w:val="nil"/>
                  <w:bottom w:val="nil"/>
                  <w:right w:val="nil"/>
                </w:tcBorders>
                <w:vAlign w:val="center"/>
                <w:hideMark/>
              </w:tcPr>
            </w:tcPrChange>
          </w:tcPr>
          <w:p w14:paraId="3BB7B9AB" w14:textId="77777777" w:rsidR="00FC4AFB" w:rsidRPr="009B0922" w:rsidRDefault="00FC4AFB" w:rsidP="00FC4AFB">
            <w:pPr>
              <w:rPr>
                <w:ins w:id="10557" w:author="Nunez, Dianne H" w:date="2019-05-20T10:34:00Z"/>
                <w:color w:val="000000"/>
                <w:sz w:val="22"/>
                <w:szCs w:val="22"/>
                <w:rPrChange w:id="10558" w:author="Nunez, Dianne H" w:date="2019-06-20T12:54:00Z">
                  <w:rPr>
                    <w:ins w:id="10559" w:author="Nunez, Dianne H" w:date="2019-05-20T10:34:00Z"/>
                    <w:rFonts w:ascii="Calibri" w:hAnsi="Calibri" w:cs="Calibri"/>
                    <w:color w:val="000000"/>
                    <w:sz w:val="22"/>
                    <w:szCs w:val="22"/>
                  </w:rPr>
                </w:rPrChange>
              </w:rPr>
            </w:pPr>
          </w:p>
        </w:tc>
        <w:tc>
          <w:tcPr>
            <w:tcW w:w="698" w:type="dxa"/>
            <w:tcBorders>
              <w:top w:val="nil"/>
              <w:left w:val="nil"/>
              <w:bottom w:val="nil"/>
              <w:right w:val="nil"/>
            </w:tcBorders>
            <w:shd w:val="clear" w:color="auto" w:fill="auto"/>
            <w:noWrap/>
            <w:vAlign w:val="bottom"/>
            <w:hideMark/>
            <w:tcPrChange w:id="10560" w:author="Nunez, Dianne H" w:date="2019-05-20T10:36:00Z">
              <w:tcPr>
                <w:tcW w:w="1200" w:type="dxa"/>
                <w:tcBorders>
                  <w:top w:val="nil"/>
                  <w:left w:val="nil"/>
                  <w:bottom w:val="nil"/>
                  <w:right w:val="nil"/>
                </w:tcBorders>
                <w:shd w:val="clear" w:color="auto" w:fill="auto"/>
                <w:noWrap/>
                <w:vAlign w:val="bottom"/>
                <w:hideMark/>
              </w:tcPr>
            </w:tcPrChange>
          </w:tcPr>
          <w:p w14:paraId="125AB136" w14:textId="77777777" w:rsidR="00FC4AFB" w:rsidRPr="009B0922" w:rsidRDefault="00FC4AFB" w:rsidP="00FC4AFB">
            <w:pPr>
              <w:jc w:val="center"/>
              <w:rPr>
                <w:ins w:id="10561" w:author="Nunez, Dianne H" w:date="2019-05-20T10:34:00Z"/>
                <w:sz w:val="20"/>
              </w:rPr>
            </w:pPr>
          </w:p>
        </w:tc>
        <w:tc>
          <w:tcPr>
            <w:tcW w:w="1420" w:type="dxa"/>
            <w:tcBorders>
              <w:top w:val="nil"/>
              <w:left w:val="single" w:sz="8" w:space="0" w:color="auto"/>
              <w:bottom w:val="nil"/>
              <w:right w:val="single" w:sz="8" w:space="0" w:color="auto"/>
            </w:tcBorders>
            <w:shd w:val="clear" w:color="auto" w:fill="auto"/>
            <w:noWrap/>
            <w:vAlign w:val="bottom"/>
            <w:hideMark/>
            <w:tcPrChange w:id="10562" w:author="Nunez, Dianne H" w:date="2019-05-20T10:36:00Z">
              <w:tcPr>
                <w:tcW w:w="1420" w:type="dxa"/>
                <w:gridSpan w:val="2"/>
                <w:tcBorders>
                  <w:top w:val="nil"/>
                  <w:left w:val="single" w:sz="8" w:space="0" w:color="auto"/>
                  <w:bottom w:val="nil"/>
                  <w:right w:val="single" w:sz="8" w:space="0" w:color="auto"/>
                </w:tcBorders>
                <w:shd w:val="clear" w:color="auto" w:fill="auto"/>
                <w:noWrap/>
                <w:vAlign w:val="bottom"/>
                <w:hideMark/>
              </w:tcPr>
            </w:tcPrChange>
          </w:tcPr>
          <w:p w14:paraId="3C4D2129" w14:textId="77777777" w:rsidR="00FC4AFB" w:rsidRPr="009B0922" w:rsidRDefault="00FC4AFB" w:rsidP="00FC4AFB">
            <w:pPr>
              <w:rPr>
                <w:ins w:id="10563" w:author="Nunez, Dianne H" w:date="2019-05-20T10:34:00Z"/>
                <w:color w:val="000000"/>
                <w:sz w:val="22"/>
                <w:szCs w:val="22"/>
                <w:rPrChange w:id="10564" w:author="Nunez, Dianne H" w:date="2019-06-20T12:54:00Z">
                  <w:rPr>
                    <w:ins w:id="10565" w:author="Nunez, Dianne H" w:date="2019-05-20T10:34:00Z"/>
                    <w:rFonts w:ascii="Calibri" w:hAnsi="Calibri" w:cs="Calibri"/>
                    <w:color w:val="000000"/>
                    <w:sz w:val="22"/>
                    <w:szCs w:val="22"/>
                  </w:rPr>
                </w:rPrChange>
              </w:rPr>
            </w:pPr>
            <w:ins w:id="10566" w:author="Nunez, Dianne H" w:date="2019-05-20T10:34:00Z">
              <w:r w:rsidRPr="009B0922">
                <w:rPr>
                  <w:color w:val="000000"/>
                  <w:sz w:val="22"/>
                  <w:szCs w:val="22"/>
                  <w:rPrChange w:id="10567" w:author="Nunez, Dianne H" w:date="2019-06-20T12:54:00Z">
                    <w:rPr>
                      <w:rFonts w:ascii="Calibri" w:hAnsi="Calibri" w:cs="Calibri"/>
                      <w:color w:val="000000"/>
                      <w:sz w:val="22"/>
                      <w:szCs w:val="22"/>
                    </w:rPr>
                  </w:rPrChange>
                </w:rPr>
                <w:t> </w:t>
              </w:r>
            </w:ins>
          </w:p>
        </w:tc>
        <w:tc>
          <w:tcPr>
            <w:tcW w:w="1420" w:type="dxa"/>
            <w:tcBorders>
              <w:top w:val="nil"/>
              <w:left w:val="nil"/>
              <w:bottom w:val="nil"/>
              <w:right w:val="nil"/>
            </w:tcBorders>
            <w:shd w:val="clear" w:color="auto" w:fill="auto"/>
            <w:noWrap/>
            <w:vAlign w:val="bottom"/>
            <w:hideMark/>
            <w:tcPrChange w:id="10568" w:author="Nunez, Dianne H" w:date="2019-05-20T10:36:00Z">
              <w:tcPr>
                <w:tcW w:w="1420" w:type="dxa"/>
                <w:gridSpan w:val="2"/>
                <w:tcBorders>
                  <w:top w:val="nil"/>
                  <w:left w:val="nil"/>
                  <w:bottom w:val="nil"/>
                  <w:right w:val="nil"/>
                </w:tcBorders>
                <w:shd w:val="clear" w:color="auto" w:fill="auto"/>
                <w:noWrap/>
                <w:vAlign w:val="bottom"/>
                <w:hideMark/>
              </w:tcPr>
            </w:tcPrChange>
          </w:tcPr>
          <w:p w14:paraId="75FDF2BD" w14:textId="77777777" w:rsidR="00FC4AFB" w:rsidRPr="009B0922" w:rsidRDefault="00FC4AFB" w:rsidP="00FC4AFB">
            <w:pPr>
              <w:rPr>
                <w:ins w:id="10569" w:author="Nunez, Dianne H" w:date="2019-05-20T10:34:00Z"/>
                <w:color w:val="000000"/>
                <w:sz w:val="22"/>
                <w:szCs w:val="22"/>
                <w:rPrChange w:id="10570" w:author="Nunez, Dianne H" w:date="2019-06-20T12:54:00Z">
                  <w:rPr>
                    <w:ins w:id="10571" w:author="Nunez, Dianne H" w:date="2019-05-20T10:34:00Z"/>
                    <w:rFonts w:ascii="Calibri" w:hAnsi="Calibri" w:cs="Calibri"/>
                    <w:color w:val="000000"/>
                    <w:sz w:val="22"/>
                    <w:szCs w:val="22"/>
                  </w:rPr>
                </w:rPrChange>
              </w:rPr>
            </w:pPr>
          </w:p>
        </w:tc>
        <w:tc>
          <w:tcPr>
            <w:tcW w:w="1420" w:type="dxa"/>
            <w:tcBorders>
              <w:top w:val="nil"/>
              <w:left w:val="single" w:sz="8" w:space="0" w:color="auto"/>
              <w:bottom w:val="nil"/>
              <w:right w:val="single" w:sz="8" w:space="0" w:color="auto"/>
            </w:tcBorders>
            <w:shd w:val="clear" w:color="auto" w:fill="auto"/>
            <w:noWrap/>
            <w:vAlign w:val="bottom"/>
            <w:hideMark/>
            <w:tcPrChange w:id="10572" w:author="Nunez, Dianne H" w:date="2019-05-20T10:36:00Z">
              <w:tcPr>
                <w:tcW w:w="1420" w:type="dxa"/>
                <w:gridSpan w:val="2"/>
                <w:tcBorders>
                  <w:top w:val="nil"/>
                  <w:left w:val="single" w:sz="8" w:space="0" w:color="auto"/>
                  <w:bottom w:val="nil"/>
                  <w:right w:val="single" w:sz="8" w:space="0" w:color="auto"/>
                </w:tcBorders>
                <w:shd w:val="clear" w:color="auto" w:fill="auto"/>
                <w:noWrap/>
                <w:vAlign w:val="bottom"/>
                <w:hideMark/>
              </w:tcPr>
            </w:tcPrChange>
          </w:tcPr>
          <w:p w14:paraId="2A563C7D" w14:textId="77777777" w:rsidR="00FC4AFB" w:rsidRPr="009B0922" w:rsidRDefault="00FC4AFB" w:rsidP="00FC4AFB">
            <w:pPr>
              <w:rPr>
                <w:ins w:id="10573" w:author="Nunez, Dianne H" w:date="2019-05-20T10:34:00Z"/>
                <w:color w:val="000000"/>
                <w:sz w:val="22"/>
                <w:szCs w:val="22"/>
                <w:rPrChange w:id="10574" w:author="Nunez, Dianne H" w:date="2019-06-20T12:54:00Z">
                  <w:rPr>
                    <w:ins w:id="10575" w:author="Nunez, Dianne H" w:date="2019-05-20T10:34:00Z"/>
                    <w:rFonts w:ascii="Calibri" w:hAnsi="Calibri" w:cs="Calibri"/>
                    <w:color w:val="000000"/>
                    <w:sz w:val="22"/>
                    <w:szCs w:val="22"/>
                  </w:rPr>
                </w:rPrChange>
              </w:rPr>
            </w:pPr>
            <w:ins w:id="10576" w:author="Nunez, Dianne H" w:date="2019-05-20T10:34:00Z">
              <w:r w:rsidRPr="009B0922">
                <w:rPr>
                  <w:color w:val="000000"/>
                  <w:sz w:val="22"/>
                  <w:szCs w:val="22"/>
                  <w:rPrChange w:id="10577" w:author="Nunez, Dianne H" w:date="2019-06-20T12:54:00Z">
                    <w:rPr>
                      <w:rFonts w:ascii="Calibri" w:hAnsi="Calibri" w:cs="Calibri"/>
                      <w:color w:val="000000"/>
                      <w:sz w:val="22"/>
                      <w:szCs w:val="22"/>
                    </w:rPr>
                  </w:rPrChange>
                </w:rPr>
                <w:t> </w:t>
              </w:r>
            </w:ins>
          </w:p>
        </w:tc>
        <w:tc>
          <w:tcPr>
            <w:tcW w:w="1420" w:type="dxa"/>
            <w:tcBorders>
              <w:top w:val="nil"/>
              <w:left w:val="nil"/>
              <w:bottom w:val="nil"/>
              <w:right w:val="nil"/>
            </w:tcBorders>
            <w:shd w:val="clear" w:color="auto" w:fill="auto"/>
            <w:noWrap/>
            <w:vAlign w:val="bottom"/>
            <w:hideMark/>
            <w:tcPrChange w:id="10578" w:author="Nunez, Dianne H" w:date="2019-05-20T10:36:00Z">
              <w:tcPr>
                <w:tcW w:w="1420" w:type="dxa"/>
                <w:gridSpan w:val="2"/>
                <w:tcBorders>
                  <w:top w:val="nil"/>
                  <w:left w:val="nil"/>
                  <w:bottom w:val="nil"/>
                  <w:right w:val="nil"/>
                </w:tcBorders>
                <w:shd w:val="clear" w:color="auto" w:fill="auto"/>
                <w:noWrap/>
                <w:vAlign w:val="bottom"/>
                <w:hideMark/>
              </w:tcPr>
            </w:tcPrChange>
          </w:tcPr>
          <w:p w14:paraId="495B5CC1" w14:textId="77777777" w:rsidR="00FC4AFB" w:rsidRPr="009B0922" w:rsidRDefault="00FC4AFB" w:rsidP="00FC4AFB">
            <w:pPr>
              <w:rPr>
                <w:ins w:id="10579" w:author="Nunez, Dianne H" w:date="2019-05-20T10:34:00Z"/>
                <w:color w:val="000000"/>
                <w:sz w:val="22"/>
                <w:szCs w:val="22"/>
                <w:rPrChange w:id="10580" w:author="Nunez, Dianne H" w:date="2019-06-20T12:54:00Z">
                  <w:rPr>
                    <w:ins w:id="10581" w:author="Nunez, Dianne H" w:date="2019-05-20T10:34:00Z"/>
                    <w:rFonts w:ascii="Calibri" w:hAnsi="Calibri" w:cs="Calibri"/>
                    <w:color w:val="000000"/>
                    <w:sz w:val="22"/>
                    <w:szCs w:val="22"/>
                  </w:rPr>
                </w:rPrChange>
              </w:rPr>
            </w:pPr>
          </w:p>
        </w:tc>
        <w:tc>
          <w:tcPr>
            <w:tcW w:w="1420" w:type="dxa"/>
            <w:tcBorders>
              <w:top w:val="nil"/>
              <w:left w:val="single" w:sz="8" w:space="0" w:color="auto"/>
              <w:bottom w:val="nil"/>
              <w:right w:val="single" w:sz="8" w:space="0" w:color="auto"/>
            </w:tcBorders>
            <w:shd w:val="clear" w:color="auto" w:fill="auto"/>
            <w:noWrap/>
            <w:vAlign w:val="bottom"/>
            <w:hideMark/>
            <w:tcPrChange w:id="10582" w:author="Nunez, Dianne H" w:date="2019-05-20T10:36:00Z">
              <w:tcPr>
                <w:tcW w:w="1420" w:type="dxa"/>
                <w:gridSpan w:val="2"/>
                <w:tcBorders>
                  <w:top w:val="nil"/>
                  <w:left w:val="single" w:sz="8" w:space="0" w:color="auto"/>
                  <w:bottom w:val="nil"/>
                  <w:right w:val="single" w:sz="8" w:space="0" w:color="auto"/>
                </w:tcBorders>
                <w:shd w:val="clear" w:color="auto" w:fill="auto"/>
                <w:noWrap/>
                <w:vAlign w:val="bottom"/>
                <w:hideMark/>
              </w:tcPr>
            </w:tcPrChange>
          </w:tcPr>
          <w:p w14:paraId="51022DAE" w14:textId="77777777" w:rsidR="00FC4AFB" w:rsidRPr="009B0922" w:rsidRDefault="00FC4AFB" w:rsidP="00FC4AFB">
            <w:pPr>
              <w:rPr>
                <w:ins w:id="10583" w:author="Nunez, Dianne H" w:date="2019-05-20T10:34:00Z"/>
                <w:color w:val="000000"/>
                <w:sz w:val="22"/>
                <w:szCs w:val="22"/>
                <w:rPrChange w:id="10584" w:author="Nunez, Dianne H" w:date="2019-06-20T12:54:00Z">
                  <w:rPr>
                    <w:ins w:id="10585" w:author="Nunez, Dianne H" w:date="2019-05-20T10:34:00Z"/>
                    <w:rFonts w:ascii="Calibri" w:hAnsi="Calibri" w:cs="Calibri"/>
                    <w:color w:val="000000"/>
                    <w:sz w:val="22"/>
                    <w:szCs w:val="22"/>
                  </w:rPr>
                </w:rPrChange>
              </w:rPr>
            </w:pPr>
            <w:ins w:id="10586" w:author="Nunez, Dianne H" w:date="2019-05-20T10:34:00Z">
              <w:r w:rsidRPr="009B0922">
                <w:rPr>
                  <w:color w:val="000000"/>
                  <w:sz w:val="22"/>
                  <w:szCs w:val="22"/>
                  <w:rPrChange w:id="10587" w:author="Nunez, Dianne H" w:date="2019-06-20T12:54:00Z">
                    <w:rPr>
                      <w:rFonts w:ascii="Calibri" w:hAnsi="Calibri" w:cs="Calibri"/>
                      <w:color w:val="000000"/>
                      <w:sz w:val="22"/>
                      <w:szCs w:val="22"/>
                    </w:rPr>
                  </w:rPrChange>
                </w:rPr>
                <w:t> </w:t>
              </w:r>
            </w:ins>
          </w:p>
        </w:tc>
      </w:tr>
      <w:tr w:rsidR="00FC4AFB" w:rsidRPr="009B0922" w14:paraId="7947D8D8" w14:textId="77777777" w:rsidTr="00E43E4E">
        <w:trPr>
          <w:trHeight w:val="300"/>
          <w:ins w:id="10588" w:author="Nunez, Dianne H" w:date="2019-05-20T10:34:00Z"/>
          <w:trPrChange w:id="10589" w:author="Nunez, Dianne H" w:date="2019-05-20T10:36:00Z">
            <w:trPr>
              <w:trHeight w:val="300"/>
            </w:trPr>
          </w:trPrChange>
        </w:trPr>
        <w:tc>
          <w:tcPr>
            <w:tcW w:w="1087" w:type="dxa"/>
            <w:tcBorders>
              <w:top w:val="nil"/>
              <w:left w:val="nil"/>
              <w:bottom w:val="nil"/>
              <w:right w:val="nil"/>
            </w:tcBorders>
            <w:shd w:val="clear" w:color="auto" w:fill="auto"/>
            <w:noWrap/>
            <w:vAlign w:val="bottom"/>
            <w:hideMark/>
            <w:tcPrChange w:id="10590" w:author="Nunez, Dianne H" w:date="2019-05-20T10:36:00Z">
              <w:tcPr>
                <w:tcW w:w="940" w:type="dxa"/>
                <w:tcBorders>
                  <w:top w:val="nil"/>
                  <w:left w:val="nil"/>
                  <w:bottom w:val="nil"/>
                  <w:right w:val="nil"/>
                </w:tcBorders>
                <w:shd w:val="clear" w:color="auto" w:fill="auto"/>
                <w:noWrap/>
                <w:vAlign w:val="bottom"/>
                <w:hideMark/>
              </w:tcPr>
            </w:tcPrChange>
          </w:tcPr>
          <w:p w14:paraId="0ACD55B0" w14:textId="77777777" w:rsidR="00FC4AFB" w:rsidRPr="009B0922" w:rsidRDefault="00FC4AFB" w:rsidP="00FC4AFB">
            <w:pPr>
              <w:rPr>
                <w:ins w:id="10591" w:author="Nunez, Dianne H" w:date="2019-05-20T10:34:00Z"/>
                <w:color w:val="000000"/>
                <w:sz w:val="22"/>
                <w:szCs w:val="22"/>
                <w:rPrChange w:id="10592" w:author="Nunez, Dianne H" w:date="2019-06-20T12:54:00Z">
                  <w:rPr>
                    <w:ins w:id="10593" w:author="Nunez, Dianne H" w:date="2019-05-20T10:34:00Z"/>
                    <w:rFonts w:ascii="Calibri" w:hAnsi="Calibri" w:cs="Calibri"/>
                    <w:color w:val="000000"/>
                    <w:sz w:val="22"/>
                    <w:szCs w:val="22"/>
                  </w:rPr>
                </w:rPrChange>
              </w:rPr>
            </w:pPr>
          </w:p>
        </w:tc>
        <w:tc>
          <w:tcPr>
            <w:tcW w:w="2860" w:type="dxa"/>
            <w:vMerge/>
            <w:tcBorders>
              <w:top w:val="nil"/>
              <w:left w:val="nil"/>
              <w:bottom w:val="nil"/>
              <w:right w:val="nil"/>
            </w:tcBorders>
            <w:vAlign w:val="center"/>
            <w:hideMark/>
            <w:tcPrChange w:id="10594" w:author="Nunez, Dianne H" w:date="2019-05-20T10:36:00Z">
              <w:tcPr>
                <w:tcW w:w="2860" w:type="dxa"/>
                <w:vMerge/>
                <w:tcBorders>
                  <w:top w:val="nil"/>
                  <w:left w:val="nil"/>
                  <w:bottom w:val="nil"/>
                  <w:right w:val="nil"/>
                </w:tcBorders>
                <w:vAlign w:val="center"/>
                <w:hideMark/>
              </w:tcPr>
            </w:tcPrChange>
          </w:tcPr>
          <w:p w14:paraId="025CF9D0" w14:textId="77777777" w:rsidR="00FC4AFB" w:rsidRPr="009B0922" w:rsidRDefault="00FC4AFB" w:rsidP="00FC4AFB">
            <w:pPr>
              <w:rPr>
                <w:ins w:id="10595" w:author="Nunez, Dianne H" w:date="2019-05-20T10:34:00Z"/>
                <w:color w:val="000000"/>
                <w:sz w:val="22"/>
                <w:szCs w:val="22"/>
                <w:rPrChange w:id="10596" w:author="Nunez, Dianne H" w:date="2019-06-20T12:54:00Z">
                  <w:rPr>
                    <w:ins w:id="10597" w:author="Nunez, Dianne H" w:date="2019-05-20T10:34:00Z"/>
                    <w:rFonts w:ascii="Calibri" w:hAnsi="Calibri" w:cs="Calibri"/>
                    <w:color w:val="000000"/>
                    <w:sz w:val="22"/>
                    <w:szCs w:val="22"/>
                  </w:rPr>
                </w:rPrChange>
              </w:rPr>
            </w:pPr>
          </w:p>
        </w:tc>
        <w:tc>
          <w:tcPr>
            <w:tcW w:w="698" w:type="dxa"/>
            <w:tcBorders>
              <w:top w:val="nil"/>
              <w:left w:val="nil"/>
              <w:bottom w:val="nil"/>
              <w:right w:val="nil"/>
            </w:tcBorders>
            <w:shd w:val="clear" w:color="auto" w:fill="auto"/>
            <w:noWrap/>
            <w:vAlign w:val="bottom"/>
            <w:hideMark/>
            <w:tcPrChange w:id="10598" w:author="Nunez, Dianne H" w:date="2019-05-20T10:36:00Z">
              <w:tcPr>
                <w:tcW w:w="1200" w:type="dxa"/>
                <w:tcBorders>
                  <w:top w:val="nil"/>
                  <w:left w:val="nil"/>
                  <w:bottom w:val="nil"/>
                  <w:right w:val="nil"/>
                </w:tcBorders>
                <w:shd w:val="clear" w:color="auto" w:fill="auto"/>
                <w:noWrap/>
                <w:vAlign w:val="bottom"/>
                <w:hideMark/>
              </w:tcPr>
            </w:tcPrChange>
          </w:tcPr>
          <w:p w14:paraId="43E84EDE" w14:textId="77777777" w:rsidR="00FC4AFB" w:rsidRPr="009B0922" w:rsidRDefault="00FC4AFB" w:rsidP="00FC4AFB">
            <w:pPr>
              <w:jc w:val="center"/>
              <w:rPr>
                <w:ins w:id="10599" w:author="Nunez, Dianne H" w:date="2019-05-20T10:34:00Z"/>
                <w:sz w:val="20"/>
              </w:rPr>
            </w:pPr>
          </w:p>
        </w:tc>
        <w:tc>
          <w:tcPr>
            <w:tcW w:w="1420" w:type="dxa"/>
            <w:tcBorders>
              <w:top w:val="nil"/>
              <w:left w:val="single" w:sz="8" w:space="0" w:color="auto"/>
              <w:bottom w:val="nil"/>
              <w:right w:val="single" w:sz="8" w:space="0" w:color="auto"/>
            </w:tcBorders>
            <w:shd w:val="clear" w:color="auto" w:fill="auto"/>
            <w:noWrap/>
            <w:vAlign w:val="bottom"/>
            <w:hideMark/>
            <w:tcPrChange w:id="10600" w:author="Nunez, Dianne H" w:date="2019-05-20T10:36:00Z">
              <w:tcPr>
                <w:tcW w:w="1420" w:type="dxa"/>
                <w:gridSpan w:val="2"/>
                <w:tcBorders>
                  <w:top w:val="nil"/>
                  <w:left w:val="single" w:sz="8" w:space="0" w:color="auto"/>
                  <w:bottom w:val="nil"/>
                  <w:right w:val="single" w:sz="8" w:space="0" w:color="auto"/>
                </w:tcBorders>
                <w:shd w:val="clear" w:color="auto" w:fill="auto"/>
                <w:noWrap/>
                <w:vAlign w:val="bottom"/>
                <w:hideMark/>
              </w:tcPr>
            </w:tcPrChange>
          </w:tcPr>
          <w:p w14:paraId="42267E3B" w14:textId="77777777" w:rsidR="00FC4AFB" w:rsidRPr="009B0922" w:rsidRDefault="00FC4AFB" w:rsidP="00FC4AFB">
            <w:pPr>
              <w:rPr>
                <w:ins w:id="10601" w:author="Nunez, Dianne H" w:date="2019-05-20T10:34:00Z"/>
                <w:color w:val="000000"/>
                <w:sz w:val="22"/>
                <w:szCs w:val="22"/>
                <w:rPrChange w:id="10602" w:author="Nunez, Dianne H" w:date="2019-06-20T12:54:00Z">
                  <w:rPr>
                    <w:ins w:id="10603" w:author="Nunez, Dianne H" w:date="2019-05-20T10:34:00Z"/>
                    <w:rFonts w:ascii="Calibri" w:hAnsi="Calibri" w:cs="Calibri"/>
                    <w:color w:val="000000"/>
                    <w:sz w:val="22"/>
                    <w:szCs w:val="22"/>
                  </w:rPr>
                </w:rPrChange>
              </w:rPr>
            </w:pPr>
            <w:ins w:id="10604" w:author="Nunez, Dianne H" w:date="2019-05-20T10:34:00Z">
              <w:r w:rsidRPr="009B0922">
                <w:rPr>
                  <w:color w:val="000000"/>
                  <w:sz w:val="22"/>
                  <w:szCs w:val="22"/>
                  <w:rPrChange w:id="10605" w:author="Nunez, Dianne H" w:date="2019-06-20T12:54:00Z">
                    <w:rPr>
                      <w:rFonts w:ascii="Calibri" w:hAnsi="Calibri" w:cs="Calibri"/>
                      <w:color w:val="000000"/>
                      <w:sz w:val="22"/>
                      <w:szCs w:val="22"/>
                    </w:rPr>
                  </w:rPrChange>
                </w:rPr>
                <w:t> </w:t>
              </w:r>
            </w:ins>
          </w:p>
        </w:tc>
        <w:tc>
          <w:tcPr>
            <w:tcW w:w="1420" w:type="dxa"/>
            <w:tcBorders>
              <w:top w:val="nil"/>
              <w:left w:val="nil"/>
              <w:bottom w:val="nil"/>
              <w:right w:val="nil"/>
            </w:tcBorders>
            <w:shd w:val="clear" w:color="auto" w:fill="auto"/>
            <w:noWrap/>
            <w:vAlign w:val="bottom"/>
            <w:hideMark/>
            <w:tcPrChange w:id="10606" w:author="Nunez, Dianne H" w:date="2019-05-20T10:36:00Z">
              <w:tcPr>
                <w:tcW w:w="1420" w:type="dxa"/>
                <w:gridSpan w:val="2"/>
                <w:tcBorders>
                  <w:top w:val="nil"/>
                  <w:left w:val="nil"/>
                  <w:bottom w:val="nil"/>
                  <w:right w:val="nil"/>
                </w:tcBorders>
                <w:shd w:val="clear" w:color="auto" w:fill="auto"/>
                <w:noWrap/>
                <w:vAlign w:val="bottom"/>
                <w:hideMark/>
              </w:tcPr>
            </w:tcPrChange>
          </w:tcPr>
          <w:p w14:paraId="59C57745" w14:textId="77777777" w:rsidR="00FC4AFB" w:rsidRPr="009B0922" w:rsidRDefault="00FC4AFB" w:rsidP="00FC4AFB">
            <w:pPr>
              <w:rPr>
                <w:ins w:id="10607" w:author="Nunez, Dianne H" w:date="2019-05-20T10:34:00Z"/>
                <w:color w:val="000000"/>
                <w:sz w:val="22"/>
                <w:szCs w:val="22"/>
                <w:rPrChange w:id="10608" w:author="Nunez, Dianne H" w:date="2019-06-20T12:54:00Z">
                  <w:rPr>
                    <w:ins w:id="10609" w:author="Nunez, Dianne H" w:date="2019-05-20T10:34:00Z"/>
                    <w:rFonts w:ascii="Calibri" w:hAnsi="Calibri" w:cs="Calibri"/>
                    <w:color w:val="000000"/>
                    <w:sz w:val="22"/>
                    <w:szCs w:val="22"/>
                  </w:rPr>
                </w:rPrChange>
              </w:rPr>
            </w:pPr>
          </w:p>
        </w:tc>
        <w:tc>
          <w:tcPr>
            <w:tcW w:w="1420" w:type="dxa"/>
            <w:tcBorders>
              <w:top w:val="nil"/>
              <w:left w:val="single" w:sz="8" w:space="0" w:color="auto"/>
              <w:bottom w:val="nil"/>
              <w:right w:val="single" w:sz="8" w:space="0" w:color="auto"/>
            </w:tcBorders>
            <w:shd w:val="clear" w:color="auto" w:fill="auto"/>
            <w:noWrap/>
            <w:vAlign w:val="bottom"/>
            <w:hideMark/>
            <w:tcPrChange w:id="10610" w:author="Nunez, Dianne H" w:date="2019-05-20T10:36:00Z">
              <w:tcPr>
                <w:tcW w:w="1420" w:type="dxa"/>
                <w:gridSpan w:val="2"/>
                <w:tcBorders>
                  <w:top w:val="nil"/>
                  <w:left w:val="single" w:sz="8" w:space="0" w:color="auto"/>
                  <w:bottom w:val="nil"/>
                  <w:right w:val="single" w:sz="8" w:space="0" w:color="auto"/>
                </w:tcBorders>
                <w:shd w:val="clear" w:color="auto" w:fill="auto"/>
                <w:noWrap/>
                <w:vAlign w:val="bottom"/>
                <w:hideMark/>
              </w:tcPr>
            </w:tcPrChange>
          </w:tcPr>
          <w:p w14:paraId="077D8A1B" w14:textId="77777777" w:rsidR="00FC4AFB" w:rsidRPr="009B0922" w:rsidRDefault="00FC4AFB" w:rsidP="00FC4AFB">
            <w:pPr>
              <w:rPr>
                <w:ins w:id="10611" w:author="Nunez, Dianne H" w:date="2019-05-20T10:34:00Z"/>
                <w:color w:val="000000"/>
                <w:sz w:val="22"/>
                <w:szCs w:val="22"/>
                <w:rPrChange w:id="10612" w:author="Nunez, Dianne H" w:date="2019-06-20T12:54:00Z">
                  <w:rPr>
                    <w:ins w:id="10613" w:author="Nunez, Dianne H" w:date="2019-05-20T10:34:00Z"/>
                    <w:rFonts w:ascii="Calibri" w:hAnsi="Calibri" w:cs="Calibri"/>
                    <w:color w:val="000000"/>
                    <w:sz w:val="22"/>
                    <w:szCs w:val="22"/>
                  </w:rPr>
                </w:rPrChange>
              </w:rPr>
            </w:pPr>
            <w:ins w:id="10614" w:author="Nunez, Dianne H" w:date="2019-05-20T10:34:00Z">
              <w:r w:rsidRPr="009B0922">
                <w:rPr>
                  <w:color w:val="000000"/>
                  <w:sz w:val="22"/>
                  <w:szCs w:val="22"/>
                  <w:rPrChange w:id="10615" w:author="Nunez, Dianne H" w:date="2019-06-20T12:54:00Z">
                    <w:rPr>
                      <w:rFonts w:ascii="Calibri" w:hAnsi="Calibri" w:cs="Calibri"/>
                      <w:color w:val="000000"/>
                      <w:sz w:val="22"/>
                      <w:szCs w:val="22"/>
                    </w:rPr>
                  </w:rPrChange>
                </w:rPr>
                <w:t> </w:t>
              </w:r>
            </w:ins>
          </w:p>
        </w:tc>
        <w:tc>
          <w:tcPr>
            <w:tcW w:w="1420" w:type="dxa"/>
            <w:tcBorders>
              <w:top w:val="nil"/>
              <w:left w:val="nil"/>
              <w:bottom w:val="nil"/>
              <w:right w:val="nil"/>
            </w:tcBorders>
            <w:shd w:val="clear" w:color="auto" w:fill="auto"/>
            <w:noWrap/>
            <w:vAlign w:val="bottom"/>
            <w:hideMark/>
            <w:tcPrChange w:id="10616" w:author="Nunez, Dianne H" w:date="2019-05-20T10:36:00Z">
              <w:tcPr>
                <w:tcW w:w="1420" w:type="dxa"/>
                <w:gridSpan w:val="2"/>
                <w:tcBorders>
                  <w:top w:val="nil"/>
                  <w:left w:val="nil"/>
                  <w:bottom w:val="nil"/>
                  <w:right w:val="nil"/>
                </w:tcBorders>
                <w:shd w:val="clear" w:color="auto" w:fill="auto"/>
                <w:noWrap/>
                <w:vAlign w:val="bottom"/>
                <w:hideMark/>
              </w:tcPr>
            </w:tcPrChange>
          </w:tcPr>
          <w:p w14:paraId="7627E0D5" w14:textId="77777777" w:rsidR="00FC4AFB" w:rsidRPr="009B0922" w:rsidRDefault="00FC4AFB" w:rsidP="00FC4AFB">
            <w:pPr>
              <w:rPr>
                <w:ins w:id="10617" w:author="Nunez, Dianne H" w:date="2019-05-20T10:34:00Z"/>
                <w:color w:val="000000"/>
                <w:sz w:val="22"/>
                <w:szCs w:val="22"/>
                <w:rPrChange w:id="10618" w:author="Nunez, Dianne H" w:date="2019-06-20T12:54:00Z">
                  <w:rPr>
                    <w:ins w:id="10619" w:author="Nunez, Dianne H" w:date="2019-05-20T10:34:00Z"/>
                    <w:rFonts w:ascii="Calibri" w:hAnsi="Calibri" w:cs="Calibri"/>
                    <w:color w:val="000000"/>
                    <w:sz w:val="22"/>
                    <w:szCs w:val="22"/>
                  </w:rPr>
                </w:rPrChange>
              </w:rPr>
            </w:pPr>
          </w:p>
        </w:tc>
        <w:tc>
          <w:tcPr>
            <w:tcW w:w="1420" w:type="dxa"/>
            <w:tcBorders>
              <w:top w:val="nil"/>
              <w:left w:val="single" w:sz="8" w:space="0" w:color="auto"/>
              <w:bottom w:val="nil"/>
              <w:right w:val="single" w:sz="8" w:space="0" w:color="auto"/>
            </w:tcBorders>
            <w:shd w:val="clear" w:color="auto" w:fill="auto"/>
            <w:noWrap/>
            <w:vAlign w:val="bottom"/>
            <w:hideMark/>
            <w:tcPrChange w:id="10620" w:author="Nunez, Dianne H" w:date="2019-05-20T10:36:00Z">
              <w:tcPr>
                <w:tcW w:w="1420" w:type="dxa"/>
                <w:gridSpan w:val="2"/>
                <w:tcBorders>
                  <w:top w:val="nil"/>
                  <w:left w:val="single" w:sz="8" w:space="0" w:color="auto"/>
                  <w:bottom w:val="nil"/>
                  <w:right w:val="single" w:sz="8" w:space="0" w:color="auto"/>
                </w:tcBorders>
                <w:shd w:val="clear" w:color="auto" w:fill="auto"/>
                <w:noWrap/>
                <w:vAlign w:val="bottom"/>
                <w:hideMark/>
              </w:tcPr>
            </w:tcPrChange>
          </w:tcPr>
          <w:p w14:paraId="72E93FF7" w14:textId="77777777" w:rsidR="00FC4AFB" w:rsidRPr="009B0922" w:rsidRDefault="00FC4AFB" w:rsidP="00FC4AFB">
            <w:pPr>
              <w:rPr>
                <w:ins w:id="10621" w:author="Nunez, Dianne H" w:date="2019-05-20T10:34:00Z"/>
                <w:color w:val="000000"/>
                <w:sz w:val="22"/>
                <w:szCs w:val="22"/>
                <w:rPrChange w:id="10622" w:author="Nunez, Dianne H" w:date="2019-06-20T12:54:00Z">
                  <w:rPr>
                    <w:ins w:id="10623" w:author="Nunez, Dianne H" w:date="2019-05-20T10:34:00Z"/>
                    <w:rFonts w:ascii="Calibri" w:hAnsi="Calibri" w:cs="Calibri"/>
                    <w:color w:val="000000"/>
                    <w:sz w:val="22"/>
                    <w:szCs w:val="22"/>
                  </w:rPr>
                </w:rPrChange>
              </w:rPr>
            </w:pPr>
            <w:ins w:id="10624" w:author="Nunez, Dianne H" w:date="2019-05-20T10:34:00Z">
              <w:r w:rsidRPr="009B0922">
                <w:rPr>
                  <w:color w:val="000000"/>
                  <w:sz w:val="22"/>
                  <w:szCs w:val="22"/>
                  <w:rPrChange w:id="10625" w:author="Nunez, Dianne H" w:date="2019-06-20T12:54:00Z">
                    <w:rPr>
                      <w:rFonts w:ascii="Calibri" w:hAnsi="Calibri" w:cs="Calibri"/>
                      <w:color w:val="000000"/>
                      <w:sz w:val="22"/>
                      <w:szCs w:val="22"/>
                    </w:rPr>
                  </w:rPrChange>
                </w:rPr>
                <w:t> </w:t>
              </w:r>
            </w:ins>
          </w:p>
        </w:tc>
      </w:tr>
      <w:tr w:rsidR="00FC4AFB" w:rsidRPr="009B0922" w14:paraId="02804018" w14:textId="77777777" w:rsidTr="00E43E4E">
        <w:trPr>
          <w:trHeight w:val="300"/>
          <w:ins w:id="10626" w:author="Nunez, Dianne H" w:date="2019-05-20T10:34:00Z"/>
          <w:trPrChange w:id="10627" w:author="Nunez, Dianne H" w:date="2019-05-20T10:36:00Z">
            <w:trPr>
              <w:trHeight w:val="300"/>
            </w:trPr>
          </w:trPrChange>
        </w:trPr>
        <w:tc>
          <w:tcPr>
            <w:tcW w:w="1087" w:type="dxa"/>
            <w:tcBorders>
              <w:top w:val="nil"/>
              <w:left w:val="nil"/>
              <w:bottom w:val="nil"/>
              <w:right w:val="nil"/>
            </w:tcBorders>
            <w:shd w:val="clear" w:color="auto" w:fill="auto"/>
            <w:noWrap/>
            <w:vAlign w:val="bottom"/>
            <w:hideMark/>
            <w:tcPrChange w:id="10628" w:author="Nunez, Dianne H" w:date="2019-05-20T10:36:00Z">
              <w:tcPr>
                <w:tcW w:w="940" w:type="dxa"/>
                <w:tcBorders>
                  <w:top w:val="nil"/>
                  <w:left w:val="nil"/>
                  <w:bottom w:val="nil"/>
                  <w:right w:val="nil"/>
                </w:tcBorders>
                <w:shd w:val="clear" w:color="auto" w:fill="auto"/>
                <w:noWrap/>
                <w:vAlign w:val="bottom"/>
                <w:hideMark/>
              </w:tcPr>
            </w:tcPrChange>
          </w:tcPr>
          <w:p w14:paraId="5456C8E2" w14:textId="77777777" w:rsidR="00FC4AFB" w:rsidRPr="009B0922" w:rsidRDefault="00FC4AFB" w:rsidP="00FC4AFB">
            <w:pPr>
              <w:rPr>
                <w:ins w:id="10629" w:author="Nunez, Dianne H" w:date="2019-05-20T10:34:00Z"/>
                <w:color w:val="000000"/>
                <w:sz w:val="22"/>
                <w:szCs w:val="22"/>
                <w:rPrChange w:id="10630" w:author="Nunez, Dianne H" w:date="2019-06-20T12:54:00Z">
                  <w:rPr>
                    <w:ins w:id="10631" w:author="Nunez, Dianne H" w:date="2019-05-20T10:34:00Z"/>
                    <w:rFonts w:ascii="Calibri" w:hAnsi="Calibri" w:cs="Calibri"/>
                    <w:color w:val="000000"/>
                    <w:sz w:val="22"/>
                    <w:szCs w:val="22"/>
                  </w:rPr>
                </w:rPrChange>
              </w:rPr>
            </w:pPr>
          </w:p>
        </w:tc>
        <w:tc>
          <w:tcPr>
            <w:tcW w:w="2860" w:type="dxa"/>
            <w:vMerge/>
            <w:tcBorders>
              <w:top w:val="nil"/>
              <w:left w:val="nil"/>
              <w:bottom w:val="nil"/>
              <w:right w:val="nil"/>
            </w:tcBorders>
            <w:vAlign w:val="center"/>
            <w:hideMark/>
            <w:tcPrChange w:id="10632" w:author="Nunez, Dianne H" w:date="2019-05-20T10:36:00Z">
              <w:tcPr>
                <w:tcW w:w="2860" w:type="dxa"/>
                <w:vMerge/>
                <w:tcBorders>
                  <w:top w:val="nil"/>
                  <w:left w:val="nil"/>
                  <w:bottom w:val="nil"/>
                  <w:right w:val="nil"/>
                </w:tcBorders>
                <w:vAlign w:val="center"/>
                <w:hideMark/>
              </w:tcPr>
            </w:tcPrChange>
          </w:tcPr>
          <w:p w14:paraId="20656E08" w14:textId="77777777" w:rsidR="00FC4AFB" w:rsidRPr="009B0922" w:rsidRDefault="00FC4AFB" w:rsidP="00FC4AFB">
            <w:pPr>
              <w:rPr>
                <w:ins w:id="10633" w:author="Nunez, Dianne H" w:date="2019-05-20T10:34:00Z"/>
                <w:color w:val="000000"/>
                <w:sz w:val="22"/>
                <w:szCs w:val="22"/>
                <w:rPrChange w:id="10634" w:author="Nunez, Dianne H" w:date="2019-06-20T12:54:00Z">
                  <w:rPr>
                    <w:ins w:id="10635" w:author="Nunez, Dianne H" w:date="2019-05-20T10:34:00Z"/>
                    <w:rFonts w:ascii="Calibri" w:hAnsi="Calibri" w:cs="Calibri"/>
                    <w:color w:val="000000"/>
                    <w:sz w:val="22"/>
                    <w:szCs w:val="22"/>
                  </w:rPr>
                </w:rPrChange>
              </w:rPr>
            </w:pPr>
          </w:p>
        </w:tc>
        <w:tc>
          <w:tcPr>
            <w:tcW w:w="698" w:type="dxa"/>
            <w:tcBorders>
              <w:top w:val="nil"/>
              <w:left w:val="nil"/>
              <w:bottom w:val="nil"/>
              <w:right w:val="nil"/>
            </w:tcBorders>
            <w:shd w:val="clear" w:color="auto" w:fill="auto"/>
            <w:noWrap/>
            <w:vAlign w:val="bottom"/>
            <w:hideMark/>
            <w:tcPrChange w:id="10636" w:author="Nunez, Dianne H" w:date="2019-05-20T10:36:00Z">
              <w:tcPr>
                <w:tcW w:w="1200" w:type="dxa"/>
                <w:tcBorders>
                  <w:top w:val="nil"/>
                  <w:left w:val="nil"/>
                  <w:bottom w:val="nil"/>
                  <w:right w:val="nil"/>
                </w:tcBorders>
                <w:shd w:val="clear" w:color="auto" w:fill="auto"/>
                <w:noWrap/>
                <w:vAlign w:val="bottom"/>
                <w:hideMark/>
              </w:tcPr>
            </w:tcPrChange>
          </w:tcPr>
          <w:p w14:paraId="6E3AD9E8" w14:textId="77777777" w:rsidR="00FC4AFB" w:rsidRPr="009B0922" w:rsidRDefault="00FC4AFB" w:rsidP="00FC4AFB">
            <w:pPr>
              <w:jc w:val="center"/>
              <w:rPr>
                <w:ins w:id="10637" w:author="Nunez, Dianne H" w:date="2019-05-20T10:34:00Z"/>
                <w:sz w:val="20"/>
              </w:rPr>
            </w:pPr>
          </w:p>
        </w:tc>
        <w:tc>
          <w:tcPr>
            <w:tcW w:w="1420" w:type="dxa"/>
            <w:tcBorders>
              <w:top w:val="nil"/>
              <w:left w:val="single" w:sz="8" w:space="0" w:color="auto"/>
              <w:bottom w:val="single" w:sz="8" w:space="0" w:color="auto"/>
              <w:right w:val="single" w:sz="8" w:space="0" w:color="auto"/>
            </w:tcBorders>
            <w:shd w:val="clear" w:color="auto" w:fill="auto"/>
            <w:noWrap/>
            <w:vAlign w:val="bottom"/>
            <w:hideMark/>
            <w:tcPrChange w:id="10638" w:author="Nunez, Dianne H" w:date="2019-05-20T10:36:00Z">
              <w:tcPr>
                <w:tcW w:w="1420" w:type="dxa"/>
                <w:gridSpan w:val="2"/>
                <w:tcBorders>
                  <w:top w:val="nil"/>
                  <w:left w:val="single" w:sz="8" w:space="0" w:color="auto"/>
                  <w:bottom w:val="single" w:sz="8" w:space="0" w:color="auto"/>
                  <w:right w:val="single" w:sz="8" w:space="0" w:color="auto"/>
                </w:tcBorders>
                <w:shd w:val="clear" w:color="auto" w:fill="auto"/>
                <w:noWrap/>
                <w:vAlign w:val="bottom"/>
                <w:hideMark/>
              </w:tcPr>
            </w:tcPrChange>
          </w:tcPr>
          <w:p w14:paraId="62C6918A" w14:textId="77777777" w:rsidR="00FC4AFB" w:rsidRPr="009B0922" w:rsidRDefault="00FC4AFB" w:rsidP="00FC4AFB">
            <w:pPr>
              <w:rPr>
                <w:ins w:id="10639" w:author="Nunez, Dianne H" w:date="2019-05-20T10:34:00Z"/>
                <w:color w:val="000000"/>
                <w:sz w:val="22"/>
                <w:szCs w:val="22"/>
                <w:rPrChange w:id="10640" w:author="Nunez, Dianne H" w:date="2019-06-20T12:54:00Z">
                  <w:rPr>
                    <w:ins w:id="10641" w:author="Nunez, Dianne H" w:date="2019-05-20T10:34:00Z"/>
                    <w:rFonts w:ascii="Calibri" w:hAnsi="Calibri" w:cs="Calibri"/>
                    <w:color w:val="000000"/>
                    <w:sz w:val="22"/>
                    <w:szCs w:val="22"/>
                  </w:rPr>
                </w:rPrChange>
              </w:rPr>
            </w:pPr>
            <w:ins w:id="10642" w:author="Nunez, Dianne H" w:date="2019-05-20T10:34:00Z">
              <w:r w:rsidRPr="009B0922">
                <w:rPr>
                  <w:color w:val="000000"/>
                  <w:sz w:val="22"/>
                  <w:szCs w:val="22"/>
                  <w:rPrChange w:id="10643" w:author="Nunez, Dianne H" w:date="2019-06-20T12:54:00Z">
                    <w:rPr>
                      <w:rFonts w:ascii="Calibri" w:hAnsi="Calibri" w:cs="Calibri"/>
                      <w:color w:val="000000"/>
                      <w:sz w:val="22"/>
                      <w:szCs w:val="22"/>
                    </w:rPr>
                  </w:rPrChange>
                </w:rPr>
                <w:t> </w:t>
              </w:r>
            </w:ins>
          </w:p>
        </w:tc>
        <w:tc>
          <w:tcPr>
            <w:tcW w:w="1420" w:type="dxa"/>
            <w:tcBorders>
              <w:top w:val="nil"/>
              <w:left w:val="nil"/>
              <w:bottom w:val="single" w:sz="8" w:space="0" w:color="auto"/>
              <w:right w:val="nil"/>
            </w:tcBorders>
            <w:shd w:val="clear" w:color="auto" w:fill="auto"/>
            <w:noWrap/>
            <w:vAlign w:val="bottom"/>
            <w:hideMark/>
            <w:tcPrChange w:id="10644" w:author="Nunez, Dianne H" w:date="2019-05-20T10:36:00Z">
              <w:tcPr>
                <w:tcW w:w="1420" w:type="dxa"/>
                <w:gridSpan w:val="2"/>
                <w:tcBorders>
                  <w:top w:val="nil"/>
                  <w:left w:val="nil"/>
                  <w:bottom w:val="single" w:sz="8" w:space="0" w:color="auto"/>
                  <w:right w:val="nil"/>
                </w:tcBorders>
                <w:shd w:val="clear" w:color="auto" w:fill="auto"/>
                <w:noWrap/>
                <w:vAlign w:val="bottom"/>
                <w:hideMark/>
              </w:tcPr>
            </w:tcPrChange>
          </w:tcPr>
          <w:p w14:paraId="76CA4980" w14:textId="77777777" w:rsidR="00FC4AFB" w:rsidRPr="009B0922" w:rsidRDefault="00FC4AFB" w:rsidP="00FC4AFB">
            <w:pPr>
              <w:rPr>
                <w:ins w:id="10645" w:author="Nunez, Dianne H" w:date="2019-05-20T10:34:00Z"/>
                <w:color w:val="000000"/>
                <w:sz w:val="22"/>
                <w:szCs w:val="22"/>
                <w:rPrChange w:id="10646" w:author="Nunez, Dianne H" w:date="2019-06-20T12:54:00Z">
                  <w:rPr>
                    <w:ins w:id="10647" w:author="Nunez, Dianne H" w:date="2019-05-20T10:34:00Z"/>
                    <w:rFonts w:ascii="Calibri" w:hAnsi="Calibri" w:cs="Calibri"/>
                    <w:color w:val="000000"/>
                    <w:sz w:val="22"/>
                    <w:szCs w:val="22"/>
                  </w:rPr>
                </w:rPrChange>
              </w:rPr>
            </w:pPr>
            <w:ins w:id="10648" w:author="Nunez, Dianne H" w:date="2019-05-20T10:34:00Z">
              <w:r w:rsidRPr="009B0922">
                <w:rPr>
                  <w:color w:val="000000"/>
                  <w:sz w:val="22"/>
                  <w:szCs w:val="22"/>
                  <w:rPrChange w:id="10649" w:author="Nunez, Dianne H" w:date="2019-06-20T12:54:00Z">
                    <w:rPr>
                      <w:rFonts w:ascii="Calibri" w:hAnsi="Calibri" w:cs="Calibri"/>
                      <w:color w:val="000000"/>
                      <w:sz w:val="22"/>
                      <w:szCs w:val="22"/>
                    </w:rPr>
                  </w:rPrChange>
                </w:rPr>
                <w:t> </w:t>
              </w:r>
            </w:ins>
          </w:p>
        </w:tc>
        <w:tc>
          <w:tcPr>
            <w:tcW w:w="1420" w:type="dxa"/>
            <w:tcBorders>
              <w:top w:val="nil"/>
              <w:left w:val="single" w:sz="8" w:space="0" w:color="auto"/>
              <w:bottom w:val="single" w:sz="8" w:space="0" w:color="auto"/>
              <w:right w:val="single" w:sz="8" w:space="0" w:color="auto"/>
            </w:tcBorders>
            <w:shd w:val="clear" w:color="auto" w:fill="auto"/>
            <w:noWrap/>
            <w:vAlign w:val="bottom"/>
            <w:hideMark/>
            <w:tcPrChange w:id="10650" w:author="Nunez, Dianne H" w:date="2019-05-20T10:36:00Z">
              <w:tcPr>
                <w:tcW w:w="1420" w:type="dxa"/>
                <w:gridSpan w:val="2"/>
                <w:tcBorders>
                  <w:top w:val="nil"/>
                  <w:left w:val="single" w:sz="8" w:space="0" w:color="auto"/>
                  <w:bottom w:val="single" w:sz="8" w:space="0" w:color="auto"/>
                  <w:right w:val="single" w:sz="8" w:space="0" w:color="auto"/>
                </w:tcBorders>
                <w:shd w:val="clear" w:color="auto" w:fill="auto"/>
                <w:noWrap/>
                <w:vAlign w:val="bottom"/>
                <w:hideMark/>
              </w:tcPr>
            </w:tcPrChange>
          </w:tcPr>
          <w:p w14:paraId="4972A2B1" w14:textId="77777777" w:rsidR="00FC4AFB" w:rsidRPr="009B0922" w:rsidRDefault="00FC4AFB" w:rsidP="00FC4AFB">
            <w:pPr>
              <w:rPr>
                <w:ins w:id="10651" w:author="Nunez, Dianne H" w:date="2019-05-20T10:34:00Z"/>
                <w:color w:val="000000"/>
                <w:sz w:val="22"/>
                <w:szCs w:val="22"/>
                <w:rPrChange w:id="10652" w:author="Nunez, Dianne H" w:date="2019-06-20T12:54:00Z">
                  <w:rPr>
                    <w:ins w:id="10653" w:author="Nunez, Dianne H" w:date="2019-05-20T10:34:00Z"/>
                    <w:rFonts w:ascii="Calibri" w:hAnsi="Calibri" w:cs="Calibri"/>
                    <w:color w:val="000000"/>
                    <w:sz w:val="22"/>
                    <w:szCs w:val="22"/>
                  </w:rPr>
                </w:rPrChange>
              </w:rPr>
            </w:pPr>
            <w:ins w:id="10654" w:author="Nunez, Dianne H" w:date="2019-05-20T10:34:00Z">
              <w:r w:rsidRPr="009B0922">
                <w:rPr>
                  <w:color w:val="000000"/>
                  <w:sz w:val="22"/>
                  <w:szCs w:val="22"/>
                  <w:rPrChange w:id="10655" w:author="Nunez, Dianne H" w:date="2019-06-20T12:54:00Z">
                    <w:rPr>
                      <w:rFonts w:ascii="Calibri" w:hAnsi="Calibri" w:cs="Calibri"/>
                      <w:color w:val="000000"/>
                      <w:sz w:val="22"/>
                      <w:szCs w:val="22"/>
                    </w:rPr>
                  </w:rPrChange>
                </w:rPr>
                <w:t> </w:t>
              </w:r>
            </w:ins>
          </w:p>
        </w:tc>
        <w:tc>
          <w:tcPr>
            <w:tcW w:w="1420" w:type="dxa"/>
            <w:tcBorders>
              <w:top w:val="nil"/>
              <w:left w:val="nil"/>
              <w:bottom w:val="single" w:sz="8" w:space="0" w:color="auto"/>
              <w:right w:val="nil"/>
            </w:tcBorders>
            <w:shd w:val="clear" w:color="auto" w:fill="auto"/>
            <w:noWrap/>
            <w:vAlign w:val="bottom"/>
            <w:hideMark/>
            <w:tcPrChange w:id="10656" w:author="Nunez, Dianne H" w:date="2019-05-20T10:36:00Z">
              <w:tcPr>
                <w:tcW w:w="1420" w:type="dxa"/>
                <w:gridSpan w:val="2"/>
                <w:tcBorders>
                  <w:top w:val="nil"/>
                  <w:left w:val="nil"/>
                  <w:bottom w:val="single" w:sz="8" w:space="0" w:color="auto"/>
                  <w:right w:val="nil"/>
                </w:tcBorders>
                <w:shd w:val="clear" w:color="auto" w:fill="auto"/>
                <w:noWrap/>
                <w:vAlign w:val="bottom"/>
                <w:hideMark/>
              </w:tcPr>
            </w:tcPrChange>
          </w:tcPr>
          <w:p w14:paraId="4DD84F6B" w14:textId="77777777" w:rsidR="00FC4AFB" w:rsidRPr="009B0922" w:rsidRDefault="00FC4AFB" w:rsidP="00FC4AFB">
            <w:pPr>
              <w:rPr>
                <w:ins w:id="10657" w:author="Nunez, Dianne H" w:date="2019-05-20T10:34:00Z"/>
                <w:color w:val="000000"/>
                <w:sz w:val="22"/>
                <w:szCs w:val="22"/>
                <w:rPrChange w:id="10658" w:author="Nunez, Dianne H" w:date="2019-06-20T12:54:00Z">
                  <w:rPr>
                    <w:ins w:id="10659" w:author="Nunez, Dianne H" w:date="2019-05-20T10:34:00Z"/>
                    <w:rFonts w:ascii="Calibri" w:hAnsi="Calibri" w:cs="Calibri"/>
                    <w:color w:val="000000"/>
                    <w:sz w:val="22"/>
                    <w:szCs w:val="22"/>
                  </w:rPr>
                </w:rPrChange>
              </w:rPr>
            </w:pPr>
            <w:ins w:id="10660" w:author="Nunez, Dianne H" w:date="2019-05-20T10:34:00Z">
              <w:r w:rsidRPr="009B0922">
                <w:rPr>
                  <w:color w:val="000000"/>
                  <w:sz w:val="22"/>
                  <w:szCs w:val="22"/>
                  <w:rPrChange w:id="10661" w:author="Nunez, Dianne H" w:date="2019-06-20T12:54:00Z">
                    <w:rPr>
                      <w:rFonts w:ascii="Calibri" w:hAnsi="Calibri" w:cs="Calibri"/>
                      <w:color w:val="000000"/>
                      <w:sz w:val="22"/>
                      <w:szCs w:val="22"/>
                    </w:rPr>
                  </w:rPrChange>
                </w:rPr>
                <w:t> </w:t>
              </w:r>
            </w:ins>
          </w:p>
        </w:tc>
        <w:tc>
          <w:tcPr>
            <w:tcW w:w="1420" w:type="dxa"/>
            <w:tcBorders>
              <w:top w:val="nil"/>
              <w:left w:val="single" w:sz="8" w:space="0" w:color="auto"/>
              <w:bottom w:val="single" w:sz="8" w:space="0" w:color="auto"/>
              <w:right w:val="single" w:sz="8" w:space="0" w:color="auto"/>
            </w:tcBorders>
            <w:shd w:val="clear" w:color="auto" w:fill="auto"/>
            <w:noWrap/>
            <w:vAlign w:val="bottom"/>
            <w:hideMark/>
            <w:tcPrChange w:id="10662" w:author="Nunez, Dianne H" w:date="2019-05-20T10:36:00Z">
              <w:tcPr>
                <w:tcW w:w="1420" w:type="dxa"/>
                <w:gridSpan w:val="2"/>
                <w:tcBorders>
                  <w:top w:val="nil"/>
                  <w:left w:val="single" w:sz="8" w:space="0" w:color="auto"/>
                  <w:bottom w:val="single" w:sz="8" w:space="0" w:color="auto"/>
                  <w:right w:val="single" w:sz="8" w:space="0" w:color="auto"/>
                </w:tcBorders>
                <w:shd w:val="clear" w:color="auto" w:fill="auto"/>
                <w:noWrap/>
                <w:vAlign w:val="bottom"/>
                <w:hideMark/>
              </w:tcPr>
            </w:tcPrChange>
          </w:tcPr>
          <w:p w14:paraId="7E6BA405" w14:textId="77777777" w:rsidR="00FC4AFB" w:rsidRPr="009B0922" w:rsidRDefault="00FC4AFB" w:rsidP="00FC4AFB">
            <w:pPr>
              <w:rPr>
                <w:ins w:id="10663" w:author="Nunez, Dianne H" w:date="2019-05-20T10:34:00Z"/>
                <w:color w:val="000000"/>
                <w:sz w:val="22"/>
                <w:szCs w:val="22"/>
                <w:rPrChange w:id="10664" w:author="Nunez, Dianne H" w:date="2019-06-20T12:54:00Z">
                  <w:rPr>
                    <w:ins w:id="10665" w:author="Nunez, Dianne H" w:date="2019-05-20T10:34:00Z"/>
                    <w:rFonts w:ascii="Calibri" w:hAnsi="Calibri" w:cs="Calibri"/>
                    <w:color w:val="000000"/>
                    <w:sz w:val="22"/>
                    <w:szCs w:val="22"/>
                  </w:rPr>
                </w:rPrChange>
              </w:rPr>
            </w:pPr>
            <w:ins w:id="10666" w:author="Nunez, Dianne H" w:date="2019-05-20T10:34:00Z">
              <w:r w:rsidRPr="009B0922">
                <w:rPr>
                  <w:color w:val="000000"/>
                  <w:sz w:val="22"/>
                  <w:szCs w:val="22"/>
                  <w:rPrChange w:id="10667" w:author="Nunez, Dianne H" w:date="2019-06-20T12:54:00Z">
                    <w:rPr>
                      <w:rFonts w:ascii="Calibri" w:hAnsi="Calibri" w:cs="Calibri"/>
                      <w:color w:val="000000"/>
                      <w:sz w:val="22"/>
                      <w:szCs w:val="22"/>
                    </w:rPr>
                  </w:rPrChange>
                </w:rPr>
                <w:t> </w:t>
              </w:r>
            </w:ins>
          </w:p>
        </w:tc>
      </w:tr>
      <w:tr w:rsidR="00FC4AFB" w:rsidRPr="009B0922" w14:paraId="7AF540C3" w14:textId="77777777" w:rsidTr="00E43E4E">
        <w:trPr>
          <w:trHeight w:val="288"/>
          <w:ins w:id="10668" w:author="Nunez, Dianne H" w:date="2019-05-20T10:34:00Z"/>
          <w:trPrChange w:id="10669"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670" w:author="Nunez, Dianne H" w:date="2019-05-20T10:36:00Z">
              <w:tcPr>
                <w:tcW w:w="940" w:type="dxa"/>
                <w:tcBorders>
                  <w:top w:val="nil"/>
                  <w:left w:val="nil"/>
                  <w:bottom w:val="nil"/>
                  <w:right w:val="nil"/>
                </w:tcBorders>
                <w:shd w:val="clear" w:color="auto" w:fill="auto"/>
                <w:noWrap/>
                <w:vAlign w:val="bottom"/>
                <w:hideMark/>
              </w:tcPr>
            </w:tcPrChange>
          </w:tcPr>
          <w:p w14:paraId="0D2777F8" w14:textId="77777777" w:rsidR="00FC4AFB" w:rsidRPr="009B0922" w:rsidRDefault="00FC4AFB" w:rsidP="00FC4AFB">
            <w:pPr>
              <w:rPr>
                <w:ins w:id="10671" w:author="Nunez, Dianne H" w:date="2019-05-20T10:34:00Z"/>
                <w:color w:val="000000"/>
                <w:sz w:val="22"/>
                <w:szCs w:val="22"/>
                <w:rPrChange w:id="10672" w:author="Nunez, Dianne H" w:date="2019-06-20T12:54:00Z">
                  <w:rPr>
                    <w:ins w:id="10673" w:author="Nunez, Dianne H" w:date="2019-05-20T10:34:00Z"/>
                    <w:rFonts w:ascii="Calibri" w:hAnsi="Calibri" w:cs="Calibri"/>
                    <w:color w:val="000000"/>
                    <w:sz w:val="22"/>
                    <w:szCs w:val="22"/>
                  </w:rPr>
                </w:rPrChange>
              </w:rPr>
            </w:pPr>
          </w:p>
        </w:tc>
        <w:tc>
          <w:tcPr>
            <w:tcW w:w="2860" w:type="dxa"/>
            <w:tcBorders>
              <w:top w:val="nil"/>
              <w:left w:val="nil"/>
              <w:bottom w:val="nil"/>
              <w:right w:val="nil"/>
            </w:tcBorders>
            <w:shd w:val="clear" w:color="auto" w:fill="auto"/>
            <w:vAlign w:val="bottom"/>
            <w:hideMark/>
            <w:tcPrChange w:id="10674" w:author="Nunez, Dianne H" w:date="2019-05-20T10:36:00Z">
              <w:tcPr>
                <w:tcW w:w="2860" w:type="dxa"/>
                <w:tcBorders>
                  <w:top w:val="nil"/>
                  <w:left w:val="nil"/>
                  <w:bottom w:val="nil"/>
                  <w:right w:val="nil"/>
                </w:tcBorders>
                <w:shd w:val="clear" w:color="auto" w:fill="auto"/>
                <w:vAlign w:val="bottom"/>
                <w:hideMark/>
              </w:tcPr>
            </w:tcPrChange>
          </w:tcPr>
          <w:p w14:paraId="3E320EC2" w14:textId="77777777" w:rsidR="00FC4AFB" w:rsidRPr="009B0922" w:rsidRDefault="00FC4AFB" w:rsidP="00FC4AFB">
            <w:pPr>
              <w:jc w:val="center"/>
              <w:rPr>
                <w:ins w:id="10675" w:author="Nunez, Dianne H" w:date="2019-05-20T10:34:00Z"/>
                <w:sz w:val="20"/>
              </w:rPr>
            </w:pPr>
          </w:p>
        </w:tc>
        <w:tc>
          <w:tcPr>
            <w:tcW w:w="698" w:type="dxa"/>
            <w:tcBorders>
              <w:top w:val="nil"/>
              <w:left w:val="nil"/>
              <w:bottom w:val="nil"/>
              <w:right w:val="nil"/>
            </w:tcBorders>
            <w:shd w:val="clear" w:color="auto" w:fill="auto"/>
            <w:noWrap/>
            <w:vAlign w:val="bottom"/>
            <w:hideMark/>
            <w:tcPrChange w:id="10676" w:author="Nunez, Dianne H" w:date="2019-05-20T10:36:00Z">
              <w:tcPr>
                <w:tcW w:w="1200" w:type="dxa"/>
                <w:tcBorders>
                  <w:top w:val="nil"/>
                  <w:left w:val="nil"/>
                  <w:bottom w:val="nil"/>
                  <w:right w:val="nil"/>
                </w:tcBorders>
                <w:shd w:val="clear" w:color="auto" w:fill="auto"/>
                <w:noWrap/>
                <w:vAlign w:val="bottom"/>
                <w:hideMark/>
              </w:tcPr>
            </w:tcPrChange>
          </w:tcPr>
          <w:p w14:paraId="216CF2A6" w14:textId="77777777" w:rsidR="00FC4AFB" w:rsidRPr="009B0922" w:rsidRDefault="00FC4AFB" w:rsidP="00FC4AFB">
            <w:pPr>
              <w:rPr>
                <w:ins w:id="10677" w:author="Nunez, Dianne H" w:date="2019-05-20T10:34:00Z"/>
                <w:sz w:val="20"/>
              </w:rPr>
            </w:pPr>
          </w:p>
        </w:tc>
        <w:tc>
          <w:tcPr>
            <w:tcW w:w="1420" w:type="dxa"/>
            <w:tcBorders>
              <w:top w:val="nil"/>
              <w:left w:val="nil"/>
              <w:bottom w:val="nil"/>
              <w:right w:val="nil"/>
            </w:tcBorders>
            <w:shd w:val="clear" w:color="auto" w:fill="auto"/>
            <w:noWrap/>
            <w:vAlign w:val="bottom"/>
            <w:hideMark/>
            <w:tcPrChange w:id="10678" w:author="Nunez, Dianne H" w:date="2019-05-20T10:36:00Z">
              <w:tcPr>
                <w:tcW w:w="1420" w:type="dxa"/>
                <w:gridSpan w:val="2"/>
                <w:tcBorders>
                  <w:top w:val="nil"/>
                  <w:left w:val="nil"/>
                  <w:bottom w:val="nil"/>
                  <w:right w:val="nil"/>
                </w:tcBorders>
                <w:shd w:val="clear" w:color="auto" w:fill="auto"/>
                <w:noWrap/>
                <w:vAlign w:val="bottom"/>
                <w:hideMark/>
              </w:tcPr>
            </w:tcPrChange>
          </w:tcPr>
          <w:p w14:paraId="6BA58E1D" w14:textId="77777777" w:rsidR="00FC4AFB" w:rsidRPr="009B0922" w:rsidRDefault="00FC4AFB" w:rsidP="00FC4AFB">
            <w:pPr>
              <w:jc w:val="center"/>
              <w:rPr>
                <w:ins w:id="10679" w:author="Nunez, Dianne H" w:date="2019-05-20T10:34:00Z"/>
                <w:sz w:val="20"/>
              </w:rPr>
            </w:pPr>
          </w:p>
        </w:tc>
        <w:tc>
          <w:tcPr>
            <w:tcW w:w="1420" w:type="dxa"/>
            <w:tcBorders>
              <w:top w:val="nil"/>
              <w:left w:val="nil"/>
              <w:bottom w:val="nil"/>
              <w:right w:val="nil"/>
            </w:tcBorders>
            <w:shd w:val="clear" w:color="auto" w:fill="auto"/>
            <w:noWrap/>
            <w:vAlign w:val="bottom"/>
            <w:hideMark/>
            <w:tcPrChange w:id="10680" w:author="Nunez, Dianne H" w:date="2019-05-20T10:36:00Z">
              <w:tcPr>
                <w:tcW w:w="1420" w:type="dxa"/>
                <w:gridSpan w:val="2"/>
                <w:tcBorders>
                  <w:top w:val="nil"/>
                  <w:left w:val="nil"/>
                  <w:bottom w:val="nil"/>
                  <w:right w:val="nil"/>
                </w:tcBorders>
                <w:shd w:val="clear" w:color="auto" w:fill="auto"/>
                <w:noWrap/>
                <w:vAlign w:val="bottom"/>
                <w:hideMark/>
              </w:tcPr>
            </w:tcPrChange>
          </w:tcPr>
          <w:p w14:paraId="4949D723" w14:textId="77777777" w:rsidR="00FC4AFB" w:rsidRPr="009B0922" w:rsidRDefault="00FC4AFB" w:rsidP="00FC4AFB">
            <w:pPr>
              <w:rPr>
                <w:ins w:id="10681" w:author="Nunez, Dianne H" w:date="2019-05-20T10:34:00Z"/>
                <w:sz w:val="20"/>
              </w:rPr>
            </w:pPr>
          </w:p>
        </w:tc>
        <w:tc>
          <w:tcPr>
            <w:tcW w:w="1420" w:type="dxa"/>
            <w:tcBorders>
              <w:top w:val="nil"/>
              <w:left w:val="nil"/>
              <w:bottom w:val="nil"/>
              <w:right w:val="nil"/>
            </w:tcBorders>
            <w:shd w:val="clear" w:color="auto" w:fill="auto"/>
            <w:noWrap/>
            <w:vAlign w:val="bottom"/>
            <w:hideMark/>
            <w:tcPrChange w:id="10682" w:author="Nunez, Dianne H" w:date="2019-05-20T10:36:00Z">
              <w:tcPr>
                <w:tcW w:w="1420" w:type="dxa"/>
                <w:gridSpan w:val="2"/>
                <w:tcBorders>
                  <w:top w:val="nil"/>
                  <w:left w:val="nil"/>
                  <w:bottom w:val="nil"/>
                  <w:right w:val="nil"/>
                </w:tcBorders>
                <w:shd w:val="clear" w:color="auto" w:fill="auto"/>
                <w:noWrap/>
                <w:vAlign w:val="bottom"/>
                <w:hideMark/>
              </w:tcPr>
            </w:tcPrChange>
          </w:tcPr>
          <w:p w14:paraId="30CF2312" w14:textId="77777777" w:rsidR="00FC4AFB" w:rsidRPr="009B0922" w:rsidRDefault="00FC4AFB" w:rsidP="00FC4AFB">
            <w:pPr>
              <w:rPr>
                <w:ins w:id="10683" w:author="Nunez, Dianne H" w:date="2019-05-20T10:34:00Z"/>
                <w:sz w:val="20"/>
              </w:rPr>
            </w:pPr>
          </w:p>
        </w:tc>
        <w:tc>
          <w:tcPr>
            <w:tcW w:w="1420" w:type="dxa"/>
            <w:tcBorders>
              <w:top w:val="nil"/>
              <w:left w:val="nil"/>
              <w:bottom w:val="nil"/>
              <w:right w:val="nil"/>
            </w:tcBorders>
            <w:shd w:val="clear" w:color="auto" w:fill="auto"/>
            <w:noWrap/>
            <w:vAlign w:val="bottom"/>
            <w:hideMark/>
            <w:tcPrChange w:id="10684" w:author="Nunez, Dianne H" w:date="2019-05-20T10:36:00Z">
              <w:tcPr>
                <w:tcW w:w="1420" w:type="dxa"/>
                <w:gridSpan w:val="2"/>
                <w:tcBorders>
                  <w:top w:val="nil"/>
                  <w:left w:val="nil"/>
                  <w:bottom w:val="nil"/>
                  <w:right w:val="nil"/>
                </w:tcBorders>
                <w:shd w:val="clear" w:color="auto" w:fill="auto"/>
                <w:noWrap/>
                <w:vAlign w:val="bottom"/>
                <w:hideMark/>
              </w:tcPr>
            </w:tcPrChange>
          </w:tcPr>
          <w:p w14:paraId="15813CB6" w14:textId="77777777" w:rsidR="00FC4AFB" w:rsidRPr="009B0922" w:rsidRDefault="00FC4AFB" w:rsidP="00FC4AFB">
            <w:pPr>
              <w:rPr>
                <w:ins w:id="10685" w:author="Nunez, Dianne H" w:date="2019-05-20T10:34:00Z"/>
                <w:sz w:val="20"/>
              </w:rPr>
            </w:pPr>
          </w:p>
        </w:tc>
        <w:tc>
          <w:tcPr>
            <w:tcW w:w="1420" w:type="dxa"/>
            <w:tcBorders>
              <w:top w:val="nil"/>
              <w:left w:val="nil"/>
              <w:bottom w:val="nil"/>
              <w:right w:val="nil"/>
            </w:tcBorders>
            <w:shd w:val="clear" w:color="auto" w:fill="auto"/>
            <w:noWrap/>
            <w:vAlign w:val="bottom"/>
            <w:hideMark/>
            <w:tcPrChange w:id="10686" w:author="Nunez, Dianne H" w:date="2019-05-20T10:36:00Z">
              <w:tcPr>
                <w:tcW w:w="1420" w:type="dxa"/>
                <w:gridSpan w:val="2"/>
                <w:tcBorders>
                  <w:top w:val="nil"/>
                  <w:left w:val="nil"/>
                  <w:bottom w:val="nil"/>
                  <w:right w:val="nil"/>
                </w:tcBorders>
                <w:shd w:val="clear" w:color="auto" w:fill="auto"/>
                <w:noWrap/>
                <w:vAlign w:val="bottom"/>
                <w:hideMark/>
              </w:tcPr>
            </w:tcPrChange>
          </w:tcPr>
          <w:p w14:paraId="1A02DD6C" w14:textId="77777777" w:rsidR="00FC4AFB" w:rsidRPr="009B0922" w:rsidRDefault="00FC4AFB" w:rsidP="00FC4AFB">
            <w:pPr>
              <w:rPr>
                <w:ins w:id="10687" w:author="Nunez, Dianne H" w:date="2019-05-20T10:34:00Z"/>
                <w:sz w:val="20"/>
              </w:rPr>
            </w:pPr>
          </w:p>
        </w:tc>
      </w:tr>
      <w:tr w:rsidR="00FC4AFB" w:rsidRPr="009B0922" w14:paraId="270EB26D" w14:textId="77777777" w:rsidTr="00E43E4E">
        <w:trPr>
          <w:trHeight w:val="288"/>
          <w:ins w:id="10688" w:author="Nunez, Dianne H" w:date="2019-05-20T10:34:00Z"/>
          <w:trPrChange w:id="10689"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690" w:author="Nunez, Dianne H" w:date="2019-05-20T10:36:00Z">
              <w:tcPr>
                <w:tcW w:w="940" w:type="dxa"/>
                <w:tcBorders>
                  <w:top w:val="nil"/>
                  <w:left w:val="nil"/>
                  <w:bottom w:val="nil"/>
                  <w:right w:val="nil"/>
                </w:tcBorders>
                <w:shd w:val="clear" w:color="auto" w:fill="auto"/>
                <w:noWrap/>
                <w:vAlign w:val="bottom"/>
                <w:hideMark/>
              </w:tcPr>
            </w:tcPrChange>
          </w:tcPr>
          <w:p w14:paraId="2DC27273" w14:textId="77777777" w:rsidR="00FC4AFB" w:rsidRPr="009B0922" w:rsidRDefault="00FC4AFB" w:rsidP="00FC4AFB">
            <w:pPr>
              <w:rPr>
                <w:ins w:id="10691" w:author="Nunez, Dianne H" w:date="2019-05-20T10:34:00Z"/>
                <w:sz w:val="20"/>
              </w:rPr>
            </w:pPr>
          </w:p>
        </w:tc>
        <w:tc>
          <w:tcPr>
            <w:tcW w:w="2860" w:type="dxa"/>
            <w:tcBorders>
              <w:top w:val="nil"/>
              <w:left w:val="nil"/>
              <w:bottom w:val="nil"/>
              <w:right w:val="nil"/>
            </w:tcBorders>
            <w:shd w:val="clear" w:color="auto" w:fill="auto"/>
            <w:vAlign w:val="bottom"/>
            <w:hideMark/>
            <w:tcPrChange w:id="10692" w:author="Nunez, Dianne H" w:date="2019-05-20T10:36:00Z">
              <w:tcPr>
                <w:tcW w:w="2860" w:type="dxa"/>
                <w:tcBorders>
                  <w:top w:val="nil"/>
                  <w:left w:val="nil"/>
                  <w:bottom w:val="nil"/>
                  <w:right w:val="nil"/>
                </w:tcBorders>
                <w:shd w:val="clear" w:color="auto" w:fill="auto"/>
                <w:vAlign w:val="bottom"/>
                <w:hideMark/>
              </w:tcPr>
            </w:tcPrChange>
          </w:tcPr>
          <w:p w14:paraId="17AD7820" w14:textId="77777777" w:rsidR="00FC4AFB" w:rsidRPr="009B0922" w:rsidRDefault="00FC4AFB" w:rsidP="00FC4AFB">
            <w:pPr>
              <w:rPr>
                <w:ins w:id="10693" w:author="Nunez, Dianne H" w:date="2019-05-20T10:34:00Z"/>
                <w:color w:val="000000"/>
                <w:sz w:val="22"/>
                <w:szCs w:val="22"/>
                <w:rPrChange w:id="10694" w:author="Nunez, Dianne H" w:date="2019-06-20T12:54:00Z">
                  <w:rPr>
                    <w:ins w:id="10695" w:author="Nunez, Dianne H" w:date="2019-05-20T10:34:00Z"/>
                    <w:rFonts w:ascii="Calibri" w:hAnsi="Calibri" w:cs="Calibri"/>
                    <w:color w:val="000000"/>
                    <w:sz w:val="22"/>
                    <w:szCs w:val="22"/>
                  </w:rPr>
                </w:rPrChange>
              </w:rPr>
            </w:pPr>
            <w:ins w:id="10696" w:author="Nunez, Dianne H" w:date="2019-05-20T10:34:00Z">
              <w:r w:rsidRPr="009B0922">
                <w:rPr>
                  <w:color w:val="000000"/>
                  <w:sz w:val="22"/>
                  <w:szCs w:val="22"/>
                  <w:rPrChange w:id="10697" w:author="Nunez, Dianne H" w:date="2019-06-20T12:54:00Z">
                    <w:rPr>
                      <w:rFonts w:ascii="Calibri" w:hAnsi="Calibri" w:cs="Calibri"/>
                      <w:color w:val="000000"/>
                      <w:sz w:val="22"/>
                      <w:szCs w:val="22"/>
                    </w:rPr>
                  </w:rPrChange>
                </w:rPr>
                <w:t>Total</w:t>
              </w:r>
            </w:ins>
          </w:p>
        </w:tc>
        <w:tc>
          <w:tcPr>
            <w:tcW w:w="698" w:type="dxa"/>
            <w:tcBorders>
              <w:top w:val="nil"/>
              <w:left w:val="nil"/>
              <w:bottom w:val="nil"/>
              <w:right w:val="nil"/>
            </w:tcBorders>
            <w:shd w:val="clear" w:color="auto" w:fill="auto"/>
            <w:noWrap/>
            <w:vAlign w:val="bottom"/>
            <w:hideMark/>
            <w:tcPrChange w:id="10698" w:author="Nunez, Dianne H" w:date="2019-05-20T10:36:00Z">
              <w:tcPr>
                <w:tcW w:w="1200" w:type="dxa"/>
                <w:tcBorders>
                  <w:top w:val="nil"/>
                  <w:left w:val="nil"/>
                  <w:bottom w:val="nil"/>
                  <w:right w:val="nil"/>
                </w:tcBorders>
                <w:shd w:val="clear" w:color="auto" w:fill="auto"/>
                <w:noWrap/>
                <w:vAlign w:val="bottom"/>
                <w:hideMark/>
              </w:tcPr>
            </w:tcPrChange>
          </w:tcPr>
          <w:p w14:paraId="74E62F00" w14:textId="77777777" w:rsidR="00FC4AFB" w:rsidRPr="009B0922" w:rsidRDefault="00FC4AFB" w:rsidP="00FC4AFB">
            <w:pPr>
              <w:jc w:val="center"/>
              <w:rPr>
                <w:ins w:id="10699" w:author="Nunez, Dianne H" w:date="2019-05-20T10:34:00Z"/>
                <w:color w:val="000000"/>
                <w:sz w:val="22"/>
                <w:szCs w:val="22"/>
                <w:rPrChange w:id="10700" w:author="Nunez, Dianne H" w:date="2019-06-20T12:54:00Z">
                  <w:rPr>
                    <w:ins w:id="10701" w:author="Nunez, Dianne H" w:date="2019-05-20T10:34:00Z"/>
                    <w:rFonts w:ascii="Calibri" w:hAnsi="Calibri" w:cs="Calibri"/>
                    <w:color w:val="000000"/>
                    <w:sz w:val="22"/>
                    <w:szCs w:val="22"/>
                  </w:rPr>
                </w:rPrChange>
              </w:rPr>
            </w:pPr>
            <w:ins w:id="10702" w:author="Nunez, Dianne H" w:date="2019-05-20T10:34:00Z">
              <w:r w:rsidRPr="009B0922">
                <w:rPr>
                  <w:color w:val="000000"/>
                  <w:sz w:val="22"/>
                  <w:szCs w:val="22"/>
                  <w:rPrChange w:id="10703" w:author="Nunez, Dianne H" w:date="2019-06-20T12:54:00Z">
                    <w:rPr>
                      <w:rFonts w:ascii="Calibri" w:hAnsi="Calibri" w:cs="Calibri"/>
                      <w:color w:val="000000"/>
                      <w:sz w:val="22"/>
                      <w:szCs w:val="22"/>
                    </w:rPr>
                  </w:rPrChange>
                </w:rPr>
                <w:t>100</w:t>
              </w:r>
            </w:ins>
          </w:p>
        </w:tc>
        <w:tc>
          <w:tcPr>
            <w:tcW w:w="1420" w:type="dxa"/>
            <w:tcBorders>
              <w:top w:val="nil"/>
              <w:left w:val="nil"/>
              <w:bottom w:val="nil"/>
              <w:right w:val="nil"/>
            </w:tcBorders>
            <w:shd w:val="clear" w:color="auto" w:fill="auto"/>
            <w:noWrap/>
            <w:vAlign w:val="bottom"/>
            <w:hideMark/>
            <w:tcPrChange w:id="10704" w:author="Nunez, Dianne H" w:date="2019-05-20T10:36:00Z">
              <w:tcPr>
                <w:tcW w:w="1420" w:type="dxa"/>
                <w:gridSpan w:val="2"/>
                <w:tcBorders>
                  <w:top w:val="nil"/>
                  <w:left w:val="nil"/>
                  <w:bottom w:val="nil"/>
                  <w:right w:val="nil"/>
                </w:tcBorders>
                <w:shd w:val="clear" w:color="auto" w:fill="auto"/>
                <w:noWrap/>
                <w:vAlign w:val="bottom"/>
                <w:hideMark/>
              </w:tcPr>
            </w:tcPrChange>
          </w:tcPr>
          <w:p w14:paraId="3DA608DD" w14:textId="77777777" w:rsidR="00FC4AFB" w:rsidRPr="009B0922" w:rsidRDefault="00FC4AFB" w:rsidP="00FC4AFB">
            <w:pPr>
              <w:jc w:val="center"/>
              <w:rPr>
                <w:ins w:id="10705" w:author="Nunez, Dianne H" w:date="2019-05-20T10:34:00Z"/>
                <w:color w:val="000000"/>
                <w:sz w:val="22"/>
                <w:szCs w:val="22"/>
                <w:rPrChange w:id="10706" w:author="Nunez, Dianne H" w:date="2019-06-20T12:54:00Z">
                  <w:rPr>
                    <w:ins w:id="10707" w:author="Nunez, Dianne H" w:date="2019-05-20T10:34:00Z"/>
                    <w:rFonts w:ascii="Calibri" w:hAnsi="Calibri" w:cs="Calibri"/>
                    <w:color w:val="000000"/>
                    <w:sz w:val="22"/>
                    <w:szCs w:val="22"/>
                  </w:rPr>
                </w:rPrChange>
              </w:rPr>
            </w:pPr>
            <w:ins w:id="10708" w:author="Nunez, Dianne H" w:date="2019-05-20T10:34:00Z">
              <w:r w:rsidRPr="009B0922">
                <w:rPr>
                  <w:color w:val="000000"/>
                  <w:sz w:val="22"/>
                  <w:szCs w:val="22"/>
                  <w:rPrChange w:id="10709" w:author="Nunez, Dianne H" w:date="2019-06-20T12:54:00Z">
                    <w:rPr>
                      <w:rFonts w:ascii="Calibri" w:hAnsi="Calibri" w:cs="Calibri"/>
                      <w:color w:val="000000"/>
                      <w:sz w:val="22"/>
                      <w:szCs w:val="22"/>
                    </w:rPr>
                  </w:rPrChange>
                </w:rPr>
                <w:t>0</w:t>
              </w:r>
            </w:ins>
          </w:p>
        </w:tc>
        <w:tc>
          <w:tcPr>
            <w:tcW w:w="1420" w:type="dxa"/>
            <w:tcBorders>
              <w:top w:val="nil"/>
              <w:left w:val="nil"/>
              <w:bottom w:val="nil"/>
              <w:right w:val="nil"/>
            </w:tcBorders>
            <w:shd w:val="clear" w:color="auto" w:fill="auto"/>
            <w:noWrap/>
            <w:vAlign w:val="bottom"/>
            <w:hideMark/>
            <w:tcPrChange w:id="10710" w:author="Nunez, Dianne H" w:date="2019-05-20T10:36:00Z">
              <w:tcPr>
                <w:tcW w:w="1420" w:type="dxa"/>
                <w:gridSpan w:val="2"/>
                <w:tcBorders>
                  <w:top w:val="nil"/>
                  <w:left w:val="nil"/>
                  <w:bottom w:val="nil"/>
                  <w:right w:val="nil"/>
                </w:tcBorders>
                <w:shd w:val="clear" w:color="auto" w:fill="auto"/>
                <w:noWrap/>
                <w:vAlign w:val="bottom"/>
                <w:hideMark/>
              </w:tcPr>
            </w:tcPrChange>
          </w:tcPr>
          <w:p w14:paraId="25AED57C" w14:textId="77777777" w:rsidR="00FC4AFB" w:rsidRPr="009B0922" w:rsidRDefault="00FC4AFB" w:rsidP="00FC4AFB">
            <w:pPr>
              <w:jc w:val="center"/>
              <w:rPr>
                <w:ins w:id="10711" w:author="Nunez, Dianne H" w:date="2019-05-20T10:34:00Z"/>
                <w:color w:val="000000"/>
                <w:sz w:val="22"/>
                <w:szCs w:val="22"/>
                <w:rPrChange w:id="10712" w:author="Nunez, Dianne H" w:date="2019-06-20T12:54:00Z">
                  <w:rPr>
                    <w:ins w:id="10713" w:author="Nunez, Dianne H" w:date="2019-05-20T10:34:00Z"/>
                    <w:rFonts w:ascii="Calibri" w:hAnsi="Calibri" w:cs="Calibri"/>
                    <w:color w:val="000000"/>
                    <w:sz w:val="22"/>
                    <w:szCs w:val="22"/>
                  </w:rPr>
                </w:rPrChange>
              </w:rPr>
            </w:pPr>
            <w:ins w:id="10714" w:author="Nunez, Dianne H" w:date="2019-05-20T10:34:00Z">
              <w:r w:rsidRPr="009B0922">
                <w:rPr>
                  <w:color w:val="000000"/>
                  <w:sz w:val="22"/>
                  <w:szCs w:val="22"/>
                  <w:rPrChange w:id="10715" w:author="Nunez, Dianne H" w:date="2019-06-20T12:54:00Z">
                    <w:rPr>
                      <w:rFonts w:ascii="Calibri" w:hAnsi="Calibri" w:cs="Calibri"/>
                      <w:color w:val="000000"/>
                      <w:sz w:val="22"/>
                      <w:szCs w:val="22"/>
                    </w:rPr>
                  </w:rPrChange>
                </w:rPr>
                <w:t>0</w:t>
              </w:r>
            </w:ins>
          </w:p>
        </w:tc>
        <w:tc>
          <w:tcPr>
            <w:tcW w:w="1420" w:type="dxa"/>
            <w:tcBorders>
              <w:top w:val="nil"/>
              <w:left w:val="nil"/>
              <w:bottom w:val="nil"/>
              <w:right w:val="nil"/>
            </w:tcBorders>
            <w:shd w:val="clear" w:color="auto" w:fill="auto"/>
            <w:noWrap/>
            <w:vAlign w:val="bottom"/>
            <w:hideMark/>
            <w:tcPrChange w:id="10716" w:author="Nunez, Dianne H" w:date="2019-05-20T10:36:00Z">
              <w:tcPr>
                <w:tcW w:w="1420" w:type="dxa"/>
                <w:gridSpan w:val="2"/>
                <w:tcBorders>
                  <w:top w:val="nil"/>
                  <w:left w:val="nil"/>
                  <w:bottom w:val="nil"/>
                  <w:right w:val="nil"/>
                </w:tcBorders>
                <w:shd w:val="clear" w:color="auto" w:fill="auto"/>
                <w:noWrap/>
                <w:vAlign w:val="bottom"/>
                <w:hideMark/>
              </w:tcPr>
            </w:tcPrChange>
          </w:tcPr>
          <w:p w14:paraId="3F40CFA9" w14:textId="77777777" w:rsidR="00FC4AFB" w:rsidRPr="009B0922" w:rsidRDefault="00FC4AFB" w:rsidP="00FC4AFB">
            <w:pPr>
              <w:jc w:val="center"/>
              <w:rPr>
                <w:ins w:id="10717" w:author="Nunez, Dianne H" w:date="2019-05-20T10:34:00Z"/>
                <w:color w:val="000000"/>
                <w:sz w:val="22"/>
                <w:szCs w:val="22"/>
                <w:rPrChange w:id="10718" w:author="Nunez, Dianne H" w:date="2019-06-20T12:54:00Z">
                  <w:rPr>
                    <w:ins w:id="10719" w:author="Nunez, Dianne H" w:date="2019-05-20T10:34:00Z"/>
                    <w:rFonts w:ascii="Calibri" w:hAnsi="Calibri" w:cs="Calibri"/>
                    <w:color w:val="000000"/>
                    <w:sz w:val="22"/>
                    <w:szCs w:val="22"/>
                  </w:rPr>
                </w:rPrChange>
              </w:rPr>
            </w:pPr>
            <w:ins w:id="10720" w:author="Nunez, Dianne H" w:date="2019-05-20T10:34:00Z">
              <w:r w:rsidRPr="009B0922">
                <w:rPr>
                  <w:color w:val="000000"/>
                  <w:sz w:val="22"/>
                  <w:szCs w:val="22"/>
                  <w:rPrChange w:id="10721" w:author="Nunez, Dianne H" w:date="2019-06-20T12:54:00Z">
                    <w:rPr>
                      <w:rFonts w:ascii="Calibri" w:hAnsi="Calibri" w:cs="Calibri"/>
                      <w:color w:val="000000"/>
                      <w:sz w:val="22"/>
                      <w:szCs w:val="22"/>
                    </w:rPr>
                  </w:rPrChange>
                </w:rPr>
                <w:t>0</w:t>
              </w:r>
            </w:ins>
          </w:p>
        </w:tc>
        <w:tc>
          <w:tcPr>
            <w:tcW w:w="1420" w:type="dxa"/>
            <w:tcBorders>
              <w:top w:val="nil"/>
              <w:left w:val="nil"/>
              <w:bottom w:val="nil"/>
              <w:right w:val="nil"/>
            </w:tcBorders>
            <w:shd w:val="clear" w:color="auto" w:fill="auto"/>
            <w:noWrap/>
            <w:vAlign w:val="bottom"/>
            <w:hideMark/>
            <w:tcPrChange w:id="10722" w:author="Nunez, Dianne H" w:date="2019-05-20T10:36:00Z">
              <w:tcPr>
                <w:tcW w:w="1420" w:type="dxa"/>
                <w:gridSpan w:val="2"/>
                <w:tcBorders>
                  <w:top w:val="nil"/>
                  <w:left w:val="nil"/>
                  <w:bottom w:val="nil"/>
                  <w:right w:val="nil"/>
                </w:tcBorders>
                <w:shd w:val="clear" w:color="auto" w:fill="auto"/>
                <w:noWrap/>
                <w:vAlign w:val="bottom"/>
                <w:hideMark/>
              </w:tcPr>
            </w:tcPrChange>
          </w:tcPr>
          <w:p w14:paraId="346B6987" w14:textId="77777777" w:rsidR="00FC4AFB" w:rsidRPr="009B0922" w:rsidRDefault="00FC4AFB" w:rsidP="00FC4AFB">
            <w:pPr>
              <w:jc w:val="center"/>
              <w:rPr>
                <w:ins w:id="10723" w:author="Nunez, Dianne H" w:date="2019-05-20T10:34:00Z"/>
                <w:color w:val="000000"/>
                <w:sz w:val="22"/>
                <w:szCs w:val="22"/>
                <w:rPrChange w:id="10724" w:author="Nunez, Dianne H" w:date="2019-06-20T12:54:00Z">
                  <w:rPr>
                    <w:ins w:id="10725" w:author="Nunez, Dianne H" w:date="2019-05-20T10:34:00Z"/>
                    <w:rFonts w:ascii="Calibri" w:hAnsi="Calibri" w:cs="Calibri"/>
                    <w:color w:val="000000"/>
                    <w:sz w:val="22"/>
                    <w:szCs w:val="22"/>
                  </w:rPr>
                </w:rPrChange>
              </w:rPr>
            </w:pPr>
            <w:ins w:id="10726" w:author="Nunez, Dianne H" w:date="2019-05-20T10:34:00Z">
              <w:r w:rsidRPr="009B0922">
                <w:rPr>
                  <w:color w:val="000000"/>
                  <w:sz w:val="22"/>
                  <w:szCs w:val="22"/>
                  <w:rPrChange w:id="10727" w:author="Nunez, Dianne H" w:date="2019-06-20T12:54:00Z">
                    <w:rPr>
                      <w:rFonts w:ascii="Calibri" w:hAnsi="Calibri" w:cs="Calibri"/>
                      <w:color w:val="000000"/>
                      <w:sz w:val="22"/>
                      <w:szCs w:val="22"/>
                    </w:rPr>
                  </w:rPrChange>
                </w:rPr>
                <w:t>0</w:t>
              </w:r>
            </w:ins>
          </w:p>
        </w:tc>
        <w:tc>
          <w:tcPr>
            <w:tcW w:w="1420" w:type="dxa"/>
            <w:tcBorders>
              <w:top w:val="nil"/>
              <w:left w:val="nil"/>
              <w:bottom w:val="nil"/>
              <w:right w:val="nil"/>
            </w:tcBorders>
            <w:shd w:val="clear" w:color="auto" w:fill="auto"/>
            <w:noWrap/>
            <w:vAlign w:val="bottom"/>
            <w:hideMark/>
            <w:tcPrChange w:id="10728" w:author="Nunez, Dianne H" w:date="2019-05-20T10:36:00Z">
              <w:tcPr>
                <w:tcW w:w="1420" w:type="dxa"/>
                <w:gridSpan w:val="2"/>
                <w:tcBorders>
                  <w:top w:val="nil"/>
                  <w:left w:val="nil"/>
                  <w:bottom w:val="nil"/>
                  <w:right w:val="nil"/>
                </w:tcBorders>
                <w:shd w:val="clear" w:color="auto" w:fill="auto"/>
                <w:noWrap/>
                <w:vAlign w:val="bottom"/>
                <w:hideMark/>
              </w:tcPr>
            </w:tcPrChange>
          </w:tcPr>
          <w:p w14:paraId="17BC1F6F" w14:textId="77777777" w:rsidR="00FC4AFB" w:rsidRPr="009B0922" w:rsidRDefault="00FC4AFB" w:rsidP="00FC4AFB">
            <w:pPr>
              <w:jc w:val="center"/>
              <w:rPr>
                <w:ins w:id="10729" w:author="Nunez, Dianne H" w:date="2019-05-20T10:34:00Z"/>
                <w:color w:val="000000"/>
                <w:sz w:val="22"/>
                <w:szCs w:val="22"/>
                <w:rPrChange w:id="10730" w:author="Nunez, Dianne H" w:date="2019-06-20T12:54:00Z">
                  <w:rPr>
                    <w:ins w:id="10731" w:author="Nunez, Dianne H" w:date="2019-05-20T10:34:00Z"/>
                    <w:rFonts w:ascii="Calibri" w:hAnsi="Calibri" w:cs="Calibri"/>
                    <w:color w:val="000000"/>
                    <w:sz w:val="22"/>
                    <w:szCs w:val="22"/>
                  </w:rPr>
                </w:rPrChange>
              </w:rPr>
            </w:pPr>
            <w:ins w:id="10732" w:author="Nunez, Dianne H" w:date="2019-05-20T10:34:00Z">
              <w:r w:rsidRPr="009B0922">
                <w:rPr>
                  <w:color w:val="000000"/>
                  <w:sz w:val="22"/>
                  <w:szCs w:val="22"/>
                  <w:rPrChange w:id="10733" w:author="Nunez, Dianne H" w:date="2019-06-20T12:54:00Z">
                    <w:rPr>
                      <w:rFonts w:ascii="Calibri" w:hAnsi="Calibri" w:cs="Calibri"/>
                      <w:color w:val="000000"/>
                      <w:sz w:val="22"/>
                      <w:szCs w:val="22"/>
                    </w:rPr>
                  </w:rPrChange>
                </w:rPr>
                <w:t>0</w:t>
              </w:r>
            </w:ins>
          </w:p>
        </w:tc>
      </w:tr>
      <w:tr w:rsidR="00FC4AFB" w:rsidRPr="009B0922" w14:paraId="2DCD9289" w14:textId="77777777" w:rsidTr="00E43E4E">
        <w:trPr>
          <w:trHeight w:val="288"/>
          <w:ins w:id="10734" w:author="Nunez, Dianne H" w:date="2019-05-20T10:34:00Z"/>
          <w:trPrChange w:id="10735"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736" w:author="Nunez, Dianne H" w:date="2019-05-20T10:36:00Z">
              <w:tcPr>
                <w:tcW w:w="940" w:type="dxa"/>
                <w:tcBorders>
                  <w:top w:val="nil"/>
                  <w:left w:val="nil"/>
                  <w:bottom w:val="nil"/>
                  <w:right w:val="nil"/>
                </w:tcBorders>
                <w:shd w:val="clear" w:color="auto" w:fill="auto"/>
                <w:noWrap/>
                <w:vAlign w:val="bottom"/>
                <w:hideMark/>
              </w:tcPr>
            </w:tcPrChange>
          </w:tcPr>
          <w:p w14:paraId="79DFD5E9" w14:textId="77777777" w:rsidR="00FC4AFB" w:rsidRPr="009B0922" w:rsidRDefault="00FC4AFB" w:rsidP="00FC4AFB">
            <w:pPr>
              <w:jc w:val="center"/>
              <w:rPr>
                <w:ins w:id="10737" w:author="Nunez, Dianne H" w:date="2019-05-20T10:34:00Z"/>
                <w:color w:val="000000"/>
                <w:sz w:val="22"/>
                <w:szCs w:val="22"/>
                <w:rPrChange w:id="10738" w:author="Nunez, Dianne H" w:date="2019-06-20T12:54:00Z">
                  <w:rPr>
                    <w:ins w:id="10739" w:author="Nunez, Dianne H" w:date="2019-05-20T10:34:00Z"/>
                    <w:rFonts w:ascii="Calibri" w:hAnsi="Calibri" w:cs="Calibri"/>
                    <w:color w:val="000000"/>
                    <w:sz w:val="22"/>
                    <w:szCs w:val="22"/>
                  </w:rPr>
                </w:rPrChange>
              </w:rPr>
            </w:pPr>
          </w:p>
        </w:tc>
        <w:tc>
          <w:tcPr>
            <w:tcW w:w="2860" w:type="dxa"/>
            <w:tcBorders>
              <w:top w:val="nil"/>
              <w:left w:val="nil"/>
              <w:bottom w:val="nil"/>
              <w:right w:val="nil"/>
            </w:tcBorders>
            <w:shd w:val="clear" w:color="auto" w:fill="auto"/>
            <w:vAlign w:val="bottom"/>
            <w:hideMark/>
            <w:tcPrChange w:id="10740" w:author="Nunez, Dianne H" w:date="2019-05-20T10:36:00Z">
              <w:tcPr>
                <w:tcW w:w="2860" w:type="dxa"/>
                <w:tcBorders>
                  <w:top w:val="nil"/>
                  <w:left w:val="nil"/>
                  <w:bottom w:val="nil"/>
                  <w:right w:val="nil"/>
                </w:tcBorders>
                <w:shd w:val="clear" w:color="auto" w:fill="auto"/>
                <w:vAlign w:val="bottom"/>
                <w:hideMark/>
              </w:tcPr>
            </w:tcPrChange>
          </w:tcPr>
          <w:p w14:paraId="1B1E5571" w14:textId="77777777" w:rsidR="00FC4AFB" w:rsidRPr="009B0922" w:rsidRDefault="00FC4AFB" w:rsidP="00FC4AFB">
            <w:pPr>
              <w:jc w:val="center"/>
              <w:rPr>
                <w:ins w:id="10741" w:author="Nunez, Dianne H" w:date="2019-05-20T10:34:00Z"/>
                <w:sz w:val="20"/>
              </w:rPr>
            </w:pPr>
          </w:p>
        </w:tc>
        <w:tc>
          <w:tcPr>
            <w:tcW w:w="698" w:type="dxa"/>
            <w:tcBorders>
              <w:top w:val="nil"/>
              <w:left w:val="nil"/>
              <w:bottom w:val="nil"/>
              <w:right w:val="nil"/>
            </w:tcBorders>
            <w:shd w:val="clear" w:color="auto" w:fill="auto"/>
            <w:noWrap/>
            <w:vAlign w:val="bottom"/>
            <w:hideMark/>
            <w:tcPrChange w:id="10742" w:author="Nunez, Dianne H" w:date="2019-05-20T10:36:00Z">
              <w:tcPr>
                <w:tcW w:w="1200" w:type="dxa"/>
                <w:tcBorders>
                  <w:top w:val="nil"/>
                  <w:left w:val="nil"/>
                  <w:bottom w:val="nil"/>
                  <w:right w:val="nil"/>
                </w:tcBorders>
                <w:shd w:val="clear" w:color="auto" w:fill="auto"/>
                <w:noWrap/>
                <w:vAlign w:val="bottom"/>
                <w:hideMark/>
              </w:tcPr>
            </w:tcPrChange>
          </w:tcPr>
          <w:p w14:paraId="75C08506" w14:textId="77777777" w:rsidR="00FC4AFB" w:rsidRPr="009B0922" w:rsidRDefault="00FC4AFB" w:rsidP="00FC4AFB">
            <w:pPr>
              <w:rPr>
                <w:ins w:id="10743" w:author="Nunez, Dianne H" w:date="2019-05-20T10:34:00Z"/>
                <w:sz w:val="20"/>
              </w:rPr>
            </w:pPr>
          </w:p>
        </w:tc>
        <w:tc>
          <w:tcPr>
            <w:tcW w:w="1420" w:type="dxa"/>
            <w:tcBorders>
              <w:top w:val="nil"/>
              <w:left w:val="nil"/>
              <w:bottom w:val="nil"/>
              <w:right w:val="nil"/>
            </w:tcBorders>
            <w:shd w:val="clear" w:color="auto" w:fill="auto"/>
            <w:noWrap/>
            <w:vAlign w:val="bottom"/>
            <w:hideMark/>
            <w:tcPrChange w:id="10744" w:author="Nunez, Dianne H" w:date="2019-05-20T10:36:00Z">
              <w:tcPr>
                <w:tcW w:w="1420" w:type="dxa"/>
                <w:gridSpan w:val="2"/>
                <w:tcBorders>
                  <w:top w:val="nil"/>
                  <w:left w:val="nil"/>
                  <w:bottom w:val="nil"/>
                  <w:right w:val="nil"/>
                </w:tcBorders>
                <w:shd w:val="clear" w:color="auto" w:fill="auto"/>
                <w:noWrap/>
                <w:vAlign w:val="bottom"/>
                <w:hideMark/>
              </w:tcPr>
            </w:tcPrChange>
          </w:tcPr>
          <w:p w14:paraId="75BC2120" w14:textId="77777777" w:rsidR="00FC4AFB" w:rsidRPr="009B0922" w:rsidRDefault="00FC4AFB" w:rsidP="00FC4AFB">
            <w:pPr>
              <w:jc w:val="center"/>
              <w:rPr>
                <w:ins w:id="10745" w:author="Nunez, Dianne H" w:date="2019-05-20T10:34:00Z"/>
                <w:sz w:val="20"/>
              </w:rPr>
            </w:pPr>
          </w:p>
        </w:tc>
        <w:tc>
          <w:tcPr>
            <w:tcW w:w="1420" w:type="dxa"/>
            <w:tcBorders>
              <w:top w:val="nil"/>
              <w:left w:val="nil"/>
              <w:bottom w:val="nil"/>
              <w:right w:val="nil"/>
            </w:tcBorders>
            <w:shd w:val="clear" w:color="auto" w:fill="auto"/>
            <w:noWrap/>
            <w:vAlign w:val="bottom"/>
            <w:hideMark/>
            <w:tcPrChange w:id="10746" w:author="Nunez, Dianne H" w:date="2019-05-20T10:36:00Z">
              <w:tcPr>
                <w:tcW w:w="1420" w:type="dxa"/>
                <w:gridSpan w:val="2"/>
                <w:tcBorders>
                  <w:top w:val="nil"/>
                  <w:left w:val="nil"/>
                  <w:bottom w:val="nil"/>
                  <w:right w:val="nil"/>
                </w:tcBorders>
                <w:shd w:val="clear" w:color="auto" w:fill="auto"/>
                <w:noWrap/>
                <w:vAlign w:val="bottom"/>
                <w:hideMark/>
              </w:tcPr>
            </w:tcPrChange>
          </w:tcPr>
          <w:p w14:paraId="4D4FC2D5" w14:textId="77777777" w:rsidR="00FC4AFB" w:rsidRPr="009B0922" w:rsidRDefault="00FC4AFB" w:rsidP="00FC4AFB">
            <w:pPr>
              <w:rPr>
                <w:ins w:id="10747" w:author="Nunez, Dianne H" w:date="2019-05-20T10:34:00Z"/>
                <w:sz w:val="20"/>
              </w:rPr>
            </w:pPr>
          </w:p>
        </w:tc>
        <w:tc>
          <w:tcPr>
            <w:tcW w:w="1420" w:type="dxa"/>
            <w:tcBorders>
              <w:top w:val="nil"/>
              <w:left w:val="nil"/>
              <w:bottom w:val="nil"/>
              <w:right w:val="nil"/>
            </w:tcBorders>
            <w:shd w:val="clear" w:color="auto" w:fill="auto"/>
            <w:noWrap/>
            <w:vAlign w:val="bottom"/>
            <w:hideMark/>
            <w:tcPrChange w:id="10748" w:author="Nunez, Dianne H" w:date="2019-05-20T10:36:00Z">
              <w:tcPr>
                <w:tcW w:w="1420" w:type="dxa"/>
                <w:gridSpan w:val="2"/>
                <w:tcBorders>
                  <w:top w:val="nil"/>
                  <w:left w:val="nil"/>
                  <w:bottom w:val="nil"/>
                  <w:right w:val="nil"/>
                </w:tcBorders>
                <w:shd w:val="clear" w:color="auto" w:fill="auto"/>
                <w:noWrap/>
                <w:vAlign w:val="bottom"/>
                <w:hideMark/>
              </w:tcPr>
            </w:tcPrChange>
          </w:tcPr>
          <w:p w14:paraId="07F2491D" w14:textId="77777777" w:rsidR="00FC4AFB" w:rsidRPr="009B0922" w:rsidRDefault="00FC4AFB" w:rsidP="00FC4AFB">
            <w:pPr>
              <w:rPr>
                <w:ins w:id="10749" w:author="Nunez, Dianne H" w:date="2019-05-20T10:34:00Z"/>
                <w:sz w:val="20"/>
              </w:rPr>
            </w:pPr>
          </w:p>
        </w:tc>
        <w:tc>
          <w:tcPr>
            <w:tcW w:w="1420" w:type="dxa"/>
            <w:tcBorders>
              <w:top w:val="nil"/>
              <w:left w:val="nil"/>
              <w:bottom w:val="nil"/>
              <w:right w:val="nil"/>
            </w:tcBorders>
            <w:shd w:val="clear" w:color="auto" w:fill="auto"/>
            <w:noWrap/>
            <w:vAlign w:val="bottom"/>
            <w:hideMark/>
            <w:tcPrChange w:id="10750" w:author="Nunez, Dianne H" w:date="2019-05-20T10:36:00Z">
              <w:tcPr>
                <w:tcW w:w="1420" w:type="dxa"/>
                <w:gridSpan w:val="2"/>
                <w:tcBorders>
                  <w:top w:val="nil"/>
                  <w:left w:val="nil"/>
                  <w:bottom w:val="nil"/>
                  <w:right w:val="nil"/>
                </w:tcBorders>
                <w:shd w:val="clear" w:color="auto" w:fill="auto"/>
                <w:noWrap/>
                <w:vAlign w:val="bottom"/>
                <w:hideMark/>
              </w:tcPr>
            </w:tcPrChange>
          </w:tcPr>
          <w:p w14:paraId="74EB87F1" w14:textId="77777777" w:rsidR="00FC4AFB" w:rsidRPr="009B0922" w:rsidRDefault="00FC4AFB" w:rsidP="00FC4AFB">
            <w:pPr>
              <w:rPr>
                <w:ins w:id="10751" w:author="Nunez, Dianne H" w:date="2019-05-20T10:34:00Z"/>
                <w:sz w:val="20"/>
              </w:rPr>
            </w:pPr>
          </w:p>
        </w:tc>
        <w:tc>
          <w:tcPr>
            <w:tcW w:w="1420" w:type="dxa"/>
            <w:tcBorders>
              <w:top w:val="nil"/>
              <w:left w:val="nil"/>
              <w:bottom w:val="nil"/>
              <w:right w:val="nil"/>
            </w:tcBorders>
            <w:shd w:val="clear" w:color="auto" w:fill="auto"/>
            <w:noWrap/>
            <w:vAlign w:val="bottom"/>
            <w:hideMark/>
            <w:tcPrChange w:id="10752" w:author="Nunez, Dianne H" w:date="2019-05-20T10:36:00Z">
              <w:tcPr>
                <w:tcW w:w="1420" w:type="dxa"/>
                <w:gridSpan w:val="2"/>
                <w:tcBorders>
                  <w:top w:val="nil"/>
                  <w:left w:val="nil"/>
                  <w:bottom w:val="nil"/>
                  <w:right w:val="nil"/>
                </w:tcBorders>
                <w:shd w:val="clear" w:color="auto" w:fill="auto"/>
                <w:noWrap/>
                <w:vAlign w:val="bottom"/>
                <w:hideMark/>
              </w:tcPr>
            </w:tcPrChange>
          </w:tcPr>
          <w:p w14:paraId="0ACB216A" w14:textId="77777777" w:rsidR="00FC4AFB" w:rsidRPr="009B0922" w:rsidRDefault="00FC4AFB" w:rsidP="00FC4AFB">
            <w:pPr>
              <w:rPr>
                <w:ins w:id="10753" w:author="Nunez, Dianne H" w:date="2019-05-20T10:34:00Z"/>
                <w:sz w:val="20"/>
              </w:rPr>
            </w:pPr>
          </w:p>
        </w:tc>
      </w:tr>
      <w:tr w:rsidR="00FC4AFB" w:rsidRPr="009B0922" w14:paraId="5BBB38A1" w14:textId="77777777" w:rsidTr="00E43E4E">
        <w:trPr>
          <w:trHeight w:val="288"/>
          <w:ins w:id="10754" w:author="Nunez, Dianne H" w:date="2019-05-20T10:34:00Z"/>
          <w:trPrChange w:id="10755"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756" w:author="Nunez, Dianne H" w:date="2019-05-20T10:36:00Z">
              <w:tcPr>
                <w:tcW w:w="940" w:type="dxa"/>
                <w:tcBorders>
                  <w:top w:val="nil"/>
                  <w:left w:val="nil"/>
                  <w:bottom w:val="nil"/>
                  <w:right w:val="nil"/>
                </w:tcBorders>
                <w:shd w:val="clear" w:color="auto" w:fill="auto"/>
                <w:noWrap/>
                <w:vAlign w:val="bottom"/>
                <w:hideMark/>
              </w:tcPr>
            </w:tcPrChange>
          </w:tcPr>
          <w:p w14:paraId="427B5FFF" w14:textId="77777777" w:rsidR="00FC4AFB" w:rsidRPr="009B0922" w:rsidRDefault="00FC4AFB" w:rsidP="00FC4AFB">
            <w:pPr>
              <w:rPr>
                <w:ins w:id="10757" w:author="Nunez, Dianne H" w:date="2019-05-20T10:34:00Z"/>
                <w:sz w:val="20"/>
              </w:rPr>
            </w:pPr>
          </w:p>
        </w:tc>
        <w:tc>
          <w:tcPr>
            <w:tcW w:w="2860" w:type="dxa"/>
            <w:tcBorders>
              <w:top w:val="nil"/>
              <w:left w:val="nil"/>
              <w:bottom w:val="nil"/>
              <w:right w:val="nil"/>
            </w:tcBorders>
            <w:shd w:val="clear" w:color="auto" w:fill="auto"/>
            <w:vAlign w:val="bottom"/>
            <w:hideMark/>
            <w:tcPrChange w:id="10758" w:author="Nunez, Dianne H" w:date="2019-05-20T10:36:00Z">
              <w:tcPr>
                <w:tcW w:w="2860" w:type="dxa"/>
                <w:tcBorders>
                  <w:top w:val="nil"/>
                  <w:left w:val="nil"/>
                  <w:bottom w:val="nil"/>
                  <w:right w:val="nil"/>
                </w:tcBorders>
                <w:shd w:val="clear" w:color="auto" w:fill="auto"/>
                <w:vAlign w:val="bottom"/>
                <w:hideMark/>
              </w:tcPr>
            </w:tcPrChange>
          </w:tcPr>
          <w:p w14:paraId="121E8564" w14:textId="77777777" w:rsidR="00FC4AFB" w:rsidRPr="009B0922" w:rsidRDefault="00FC4AFB" w:rsidP="00FC4AFB">
            <w:pPr>
              <w:jc w:val="center"/>
              <w:rPr>
                <w:ins w:id="10759" w:author="Nunez, Dianne H" w:date="2019-05-20T10:34:00Z"/>
                <w:sz w:val="20"/>
              </w:rPr>
            </w:pPr>
          </w:p>
        </w:tc>
        <w:tc>
          <w:tcPr>
            <w:tcW w:w="698" w:type="dxa"/>
            <w:tcBorders>
              <w:top w:val="nil"/>
              <w:left w:val="nil"/>
              <w:bottom w:val="nil"/>
              <w:right w:val="nil"/>
            </w:tcBorders>
            <w:shd w:val="clear" w:color="auto" w:fill="auto"/>
            <w:noWrap/>
            <w:vAlign w:val="bottom"/>
            <w:hideMark/>
            <w:tcPrChange w:id="10760" w:author="Nunez, Dianne H" w:date="2019-05-20T10:36:00Z">
              <w:tcPr>
                <w:tcW w:w="1200" w:type="dxa"/>
                <w:tcBorders>
                  <w:top w:val="nil"/>
                  <w:left w:val="nil"/>
                  <w:bottom w:val="nil"/>
                  <w:right w:val="nil"/>
                </w:tcBorders>
                <w:shd w:val="clear" w:color="auto" w:fill="auto"/>
                <w:noWrap/>
                <w:vAlign w:val="bottom"/>
                <w:hideMark/>
              </w:tcPr>
            </w:tcPrChange>
          </w:tcPr>
          <w:p w14:paraId="37F0194E" w14:textId="77777777" w:rsidR="00FC4AFB" w:rsidRPr="009B0922" w:rsidRDefault="00FC4AFB" w:rsidP="00FC4AFB">
            <w:pPr>
              <w:rPr>
                <w:ins w:id="10761" w:author="Nunez, Dianne H" w:date="2019-05-20T10:34:00Z"/>
                <w:sz w:val="20"/>
              </w:rPr>
            </w:pPr>
          </w:p>
        </w:tc>
        <w:tc>
          <w:tcPr>
            <w:tcW w:w="1420" w:type="dxa"/>
            <w:tcBorders>
              <w:top w:val="nil"/>
              <w:left w:val="nil"/>
              <w:bottom w:val="nil"/>
              <w:right w:val="nil"/>
            </w:tcBorders>
            <w:shd w:val="clear" w:color="auto" w:fill="auto"/>
            <w:noWrap/>
            <w:vAlign w:val="bottom"/>
            <w:hideMark/>
            <w:tcPrChange w:id="10762" w:author="Nunez, Dianne H" w:date="2019-05-20T10:36:00Z">
              <w:tcPr>
                <w:tcW w:w="1420" w:type="dxa"/>
                <w:gridSpan w:val="2"/>
                <w:tcBorders>
                  <w:top w:val="nil"/>
                  <w:left w:val="nil"/>
                  <w:bottom w:val="nil"/>
                  <w:right w:val="nil"/>
                </w:tcBorders>
                <w:shd w:val="clear" w:color="auto" w:fill="auto"/>
                <w:noWrap/>
                <w:vAlign w:val="bottom"/>
                <w:hideMark/>
              </w:tcPr>
            </w:tcPrChange>
          </w:tcPr>
          <w:p w14:paraId="1107A639" w14:textId="77777777" w:rsidR="00FC4AFB" w:rsidRPr="009B0922" w:rsidRDefault="00FC4AFB" w:rsidP="00FC4AFB">
            <w:pPr>
              <w:jc w:val="center"/>
              <w:rPr>
                <w:ins w:id="10763" w:author="Nunez, Dianne H" w:date="2019-05-20T10:34:00Z"/>
                <w:sz w:val="20"/>
              </w:rPr>
            </w:pPr>
          </w:p>
        </w:tc>
        <w:tc>
          <w:tcPr>
            <w:tcW w:w="1420" w:type="dxa"/>
            <w:tcBorders>
              <w:top w:val="nil"/>
              <w:left w:val="nil"/>
              <w:bottom w:val="nil"/>
              <w:right w:val="nil"/>
            </w:tcBorders>
            <w:shd w:val="clear" w:color="auto" w:fill="auto"/>
            <w:noWrap/>
            <w:vAlign w:val="bottom"/>
            <w:hideMark/>
            <w:tcPrChange w:id="10764" w:author="Nunez, Dianne H" w:date="2019-05-20T10:36:00Z">
              <w:tcPr>
                <w:tcW w:w="1420" w:type="dxa"/>
                <w:gridSpan w:val="2"/>
                <w:tcBorders>
                  <w:top w:val="nil"/>
                  <w:left w:val="nil"/>
                  <w:bottom w:val="nil"/>
                  <w:right w:val="nil"/>
                </w:tcBorders>
                <w:shd w:val="clear" w:color="auto" w:fill="auto"/>
                <w:noWrap/>
                <w:vAlign w:val="bottom"/>
                <w:hideMark/>
              </w:tcPr>
            </w:tcPrChange>
          </w:tcPr>
          <w:p w14:paraId="6D8086DC" w14:textId="77777777" w:rsidR="00FC4AFB" w:rsidRPr="009B0922" w:rsidRDefault="00FC4AFB" w:rsidP="00FC4AFB">
            <w:pPr>
              <w:rPr>
                <w:ins w:id="10765" w:author="Nunez, Dianne H" w:date="2019-05-20T10:34:00Z"/>
                <w:sz w:val="20"/>
              </w:rPr>
            </w:pPr>
          </w:p>
        </w:tc>
        <w:tc>
          <w:tcPr>
            <w:tcW w:w="1420" w:type="dxa"/>
            <w:tcBorders>
              <w:top w:val="nil"/>
              <w:left w:val="nil"/>
              <w:bottom w:val="nil"/>
              <w:right w:val="nil"/>
            </w:tcBorders>
            <w:shd w:val="clear" w:color="auto" w:fill="auto"/>
            <w:noWrap/>
            <w:vAlign w:val="bottom"/>
            <w:hideMark/>
            <w:tcPrChange w:id="10766" w:author="Nunez, Dianne H" w:date="2019-05-20T10:36:00Z">
              <w:tcPr>
                <w:tcW w:w="1420" w:type="dxa"/>
                <w:gridSpan w:val="2"/>
                <w:tcBorders>
                  <w:top w:val="nil"/>
                  <w:left w:val="nil"/>
                  <w:bottom w:val="nil"/>
                  <w:right w:val="nil"/>
                </w:tcBorders>
                <w:shd w:val="clear" w:color="auto" w:fill="auto"/>
                <w:noWrap/>
                <w:vAlign w:val="bottom"/>
                <w:hideMark/>
              </w:tcPr>
            </w:tcPrChange>
          </w:tcPr>
          <w:p w14:paraId="76C2A1ED" w14:textId="77777777" w:rsidR="00FC4AFB" w:rsidRPr="009B0922" w:rsidRDefault="00FC4AFB" w:rsidP="00FC4AFB">
            <w:pPr>
              <w:rPr>
                <w:ins w:id="10767" w:author="Nunez, Dianne H" w:date="2019-05-20T10:34:00Z"/>
                <w:sz w:val="20"/>
              </w:rPr>
            </w:pPr>
          </w:p>
        </w:tc>
        <w:tc>
          <w:tcPr>
            <w:tcW w:w="1420" w:type="dxa"/>
            <w:tcBorders>
              <w:top w:val="nil"/>
              <w:left w:val="nil"/>
              <w:bottom w:val="nil"/>
              <w:right w:val="nil"/>
            </w:tcBorders>
            <w:shd w:val="clear" w:color="auto" w:fill="auto"/>
            <w:noWrap/>
            <w:vAlign w:val="bottom"/>
            <w:hideMark/>
            <w:tcPrChange w:id="10768" w:author="Nunez, Dianne H" w:date="2019-05-20T10:36:00Z">
              <w:tcPr>
                <w:tcW w:w="1420" w:type="dxa"/>
                <w:gridSpan w:val="2"/>
                <w:tcBorders>
                  <w:top w:val="nil"/>
                  <w:left w:val="nil"/>
                  <w:bottom w:val="nil"/>
                  <w:right w:val="nil"/>
                </w:tcBorders>
                <w:shd w:val="clear" w:color="auto" w:fill="auto"/>
                <w:noWrap/>
                <w:vAlign w:val="bottom"/>
                <w:hideMark/>
              </w:tcPr>
            </w:tcPrChange>
          </w:tcPr>
          <w:p w14:paraId="23CAF29E" w14:textId="77777777" w:rsidR="00FC4AFB" w:rsidRPr="009B0922" w:rsidRDefault="00FC4AFB" w:rsidP="00FC4AFB">
            <w:pPr>
              <w:rPr>
                <w:ins w:id="10769" w:author="Nunez, Dianne H" w:date="2019-05-20T10:34:00Z"/>
                <w:sz w:val="20"/>
              </w:rPr>
            </w:pPr>
          </w:p>
        </w:tc>
        <w:tc>
          <w:tcPr>
            <w:tcW w:w="1420" w:type="dxa"/>
            <w:tcBorders>
              <w:top w:val="nil"/>
              <w:left w:val="nil"/>
              <w:bottom w:val="nil"/>
              <w:right w:val="nil"/>
            </w:tcBorders>
            <w:shd w:val="clear" w:color="auto" w:fill="auto"/>
            <w:noWrap/>
            <w:vAlign w:val="bottom"/>
            <w:hideMark/>
            <w:tcPrChange w:id="10770" w:author="Nunez, Dianne H" w:date="2019-05-20T10:36:00Z">
              <w:tcPr>
                <w:tcW w:w="1420" w:type="dxa"/>
                <w:gridSpan w:val="2"/>
                <w:tcBorders>
                  <w:top w:val="nil"/>
                  <w:left w:val="nil"/>
                  <w:bottom w:val="nil"/>
                  <w:right w:val="nil"/>
                </w:tcBorders>
                <w:shd w:val="clear" w:color="auto" w:fill="auto"/>
                <w:noWrap/>
                <w:vAlign w:val="bottom"/>
                <w:hideMark/>
              </w:tcPr>
            </w:tcPrChange>
          </w:tcPr>
          <w:p w14:paraId="3BCA5211" w14:textId="77777777" w:rsidR="00FC4AFB" w:rsidRPr="009B0922" w:rsidRDefault="00FC4AFB" w:rsidP="00FC4AFB">
            <w:pPr>
              <w:rPr>
                <w:ins w:id="10771" w:author="Nunez, Dianne H" w:date="2019-05-20T10:34:00Z"/>
                <w:sz w:val="20"/>
              </w:rPr>
            </w:pPr>
          </w:p>
        </w:tc>
      </w:tr>
      <w:tr w:rsidR="00FC4AFB" w:rsidRPr="009B0922" w14:paraId="669CAE19" w14:textId="77777777" w:rsidTr="00E43E4E">
        <w:trPr>
          <w:trHeight w:val="288"/>
          <w:ins w:id="10772" w:author="Nunez, Dianne H" w:date="2019-05-20T10:34:00Z"/>
          <w:trPrChange w:id="10773"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774" w:author="Nunez, Dianne H" w:date="2019-05-20T10:36:00Z">
              <w:tcPr>
                <w:tcW w:w="940" w:type="dxa"/>
                <w:tcBorders>
                  <w:top w:val="nil"/>
                  <w:left w:val="nil"/>
                  <w:bottom w:val="nil"/>
                  <w:right w:val="nil"/>
                </w:tcBorders>
                <w:shd w:val="clear" w:color="auto" w:fill="auto"/>
                <w:noWrap/>
                <w:vAlign w:val="bottom"/>
                <w:hideMark/>
              </w:tcPr>
            </w:tcPrChange>
          </w:tcPr>
          <w:p w14:paraId="38786C41" w14:textId="77777777" w:rsidR="00FC4AFB" w:rsidRPr="009B0922" w:rsidRDefault="00FC4AFB" w:rsidP="00FC4AFB">
            <w:pPr>
              <w:rPr>
                <w:ins w:id="10775" w:author="Nunez, Dianne H" w:date="2019-05-20T10:34:00Z"/>
                <w:sz w:val="20"/>
              </w:rPr>
            </w:pPr>
          </w:p>
        </w:tc>
        <w:tc>
          <w:tcPr>
            <w:tcW w:w="2860" w:type="dxa"/>
            <w:tcBorders>
              <w:top w:val="nil"/>
              <w:left w:val="nil"/>
              <w:bottom w:val="nil"/>
              <w:right w:val="nil"/>
            </w:tcBorders>
            <w:shd w:val="clear" w:color="auto" w:fill="auto"/>
            <w:vAlign w:val="bottom"/>
            <w:hideMark/>
            <w:tcPrChange w:id="10776" w:author="Nunez, Dianne H" w:date="2019-05-20T10:36:00Z">
              <w:tcPr>
                <w:tcW w:w="2860" w:type="dxa"/>
                <w:tcBorders>
                  <w:top w:val="nil"/>
                  <w:left w:val="nil"/>
                  <w:bottom w:val="nil"/>
                  <w:right w:val="nil"/>
                </w:tcBorders>
                <w:shd w:val="clear" w:color="auto" w:fill="auto"/>
                <w:vAlign w:val="bottom"/>
                <w:hideMark/>
              </w:tcPr>
            </w:tcPrChange>
          </w:tcPr>
          <w:p w14:paraId="7EDDC570" w14:textId="77777777" w:rsidR="00FC4AFB" w:rsidRPr="009B0922" w:rsidRDefault="00FC4AFB" w:rsidP="00FC4AFB">
            <w:pPr>
              <w:jc w:val="center"/>
              <w:rPr>
                <w:ins w:id="10777" w:author="Nunez, Dianne H" w:date="2019-05-20T10:34:00Z"/>
                <w:sz w:val="20"/>
              </w:rPr>
            </w:pPr>
          </w:p>
        </w:tc>
        <w:tc>
          <w:tcPr>
            <w:tcW w:w="698" w:type="dxa"/>
            <w:tcBorders>
              <w:top w:val="nil"/>
              <w:left w:val="nil"/>
              <w:bottom w:val="nil"/>
              <w:right w:val="nil"/>
            </w:tcBorders>
            <w:shd w:val="clear" w:color="auto" w:fill="auto"/>
            <w:noWrap/>
            <w:vAlign w:val="bottom"/>
            <w:hideMark/>
            <w:tcPrChange w:id="10778" w:author="Nunez, Dianne H" w:date="2019-05-20T10:36:00Z">
              <w:tcPr>
                <w:tcW w:w="1200" w:type="dxa"/>
                <w:tcBorders>
                  <w:top w:val="nil"/>
                  <w:left w:val="nil"/>
                  <w:bottom w:val="nil"/>
                  <w:right w:val="nil"/>
                </w:tcBorders>
                <w:shd w:val="clear" w:color="auto" w:fill="auto"/>
                <w:noWrap/>
                <w:vAlign w:val="bottom"/>
                <w:hideMark/>
              </w:tcPr>
            </w:tcPrChange>
          </w:tcPr>
          <w:p w14:paraId="1CEC5300" w14:textId="77777777" w:rsidR="00FC4AFB" w:rsidRPr="009B0922" w:rsidRDefault="00FC4AFB" w:rsidP="00FC4AFB">
            <w:pPr>
              <w:rPr>
                <w:ins w:id="10779" w:author="Nunez, Dianne H" w:date="2019-05-20T10:34:00Z"/>
                <w:sz w:val="20"/>
              </w:rPr>
            </w:pPr>
          </w:p>
        </w:tc>
        <w:tc>
          <w:tcPr>
            <w:tcW w:w="1420" w:type="dxa"/>
            <w:tcBorders>
              <w:top w:val="nil"/>
              <w:left w:val="nil"/>
              <w:bottom w:val="nil"/>
              <w:right w:val="nil"/>
            </w:tcBorders>
            <w:shd w:val="clear" w:color="auto" w:fill="auto"/>
            <w:noWrap/>
            <w:vAlign w:val="bottom"/>
            <w:hideMark/>
            <w:tcPrChange w:id="10780" w:author="Nunez, Dianne H" w:date="2019-05-20T10:36:00Z">
              <w:tcPr>
                <w:tcW w:w="1420" w:type="dxa"/>
                <w:gridSpan w:val="2"/>
                <w:tcBorders>
                  <w:top w:val="nil"/>
                  <w:left w:val="nil"/>
                  <w:bottom w:val="nil"/>
                  <w:right w:val="nil"/>
                </w:tcBorders>
                <w:shd w:val="clear" w:color="auto" w:fill="auto"/>
                <w:noWrap/>
                <w:vAlign w:val="bottom"/>
                <w:hideMark/>
              </w:tcPr>
            </w:tcPrChange>
          </w:tcPr>
          <w:p w14:paraId="3138DD79" w14:textId="77777777" w:rsidR="00FC4AFB" w:rsidRPr="009B0922" w:rsidRDefault="00FC4AFB" w:rsidP="00FC4AFB">
            <w:pPr>
              <w:jc w:val="center"/>
              <w:rPr>
                <w:ins w:id="10781" w:author="Nunez, Dianne H" w:date="2019-05-20T10:34:00Z"/>
                <w:sz w:val="20"/>
              </w:rPr>
            </w:pPr>
          </w:p>
        </w:tc>
        <w:tc>
          <w:tcPr>
            <w:tcW w:w="1420" w:type="dxa"/>
            <w:tcBorders>
              <w:top w:val="nil"/>
              <w:left w:val="nil"/>
              <w:bottom w:val="nil"/>
              <w:right w:val="nil"/>
            </w:tcBorders>
            <w:shd w:val="clear" w:color="auto" w:fill="auto"/>
            <w:noWrap/>
            <w:vAlign w:val="bottom"/>
            <w:hideMark/>
            <w:tcPrChange w:id="10782" w:author="Nunez, Dianne H" w:date="2019-05-20T10:36:00Z">
              <w:tcPr>
                <w:tcW w:w="1420" w:type="dxa"/>
                <w:gridSpan w:val="2"/>
                <w:tcBorders>
                  <w:top w:val="nil"/>
                  <w:left w:val="nil"/>
                  <w:bottom w:val="nil"/>
                  <w:right w:val="nil"/>
                </w:tcBorders>
                <w:shd w:val="clear" w:color="auto" w:fill="auto"/>
                <w:noWrap/>
                <w:vAlign w:val="bottom"/>
                <w:hideMark/>
              </w:tcPr>
            </w:tcPrChange>
          </w:tcPr>
          <w:p w14:paraId="6D9546D1" w14:textId="77777777" w:rsidR="00FC4AFB" w:rsidRPr="009B0922" w:rsidRDefault="00FC4AFB" w:rsidP="00FC4AFB">
            <w:pPr>
              <w:rPr>
                <w:ins w:id="10783" w:author="Nunez, Dianne H" w:date="2019-05-20T10:34:00Z"/>
                <w:sz w:val="20"/>
              </w:rPr>
            </w:pPr>
          </w:p>
        </w:tc>
        <w:tc>
          <w:tcPr>
            <w:tcW w:w="1420" w:type="dxa"/>
            <w:tcBorders>
              <w:top w:val="nil"/>
              <w:left w:val="nil"/>
              <w:bottom w:val="nil"/>
              <w:right w:val="nil"/>
            </w:tcBorders>
            <w:shd w:val="clear" w:color="auto" w:fill="auto"/>
            <w:noWrap/>
            <w:vAlign w:val="bottom"/>
            <w:hideMark/>
            <w:tcPrChange w:id="10784" w:author="Nunez, Dianne H" w:date="2019-05-20T10:36:00Z">
              <w:tcPr>
                <w:tcW w:w="1420" w:type="dxa"/>
                <w:gridSpan w:val="2"/>
                <w:tcBorders>
                  <w:top w:val="nil"/>
                  <w:left w:val="nil"/>
                  <w:bottom w:val="nil"/>
                  <w:right w:val="nil"/>
                </w:tcBorders>
                <w:shd w:val="clear" w:color="auto" w:fill="auto"/>
                <w:noWrap/>
                <w:vAlign w:val="bottom"/>
                <w:hideMark/>
              </w:tcPr>
            </w:tcPrChange>
          </w:tcPr>
          <w:p w14:paraId="12CAB44B" w14:textId="77777777" w:rsidR="00FC4AFB" w:rsidRPr="009B0922" w:rsidRDefault="00FC4AFB" w:rsidP="00FC4AFB">
            <w:pPr>
              <w:rPr>
                <w:ins w:id="10785" w:author="Nunez, Dianne H" w:date="2019-05-20T10:34:00Z"/>
                <w:sz w:val="20"/>
              </w:rPr>
            </w:pPr>
          </w:p>
        </w:tc>
        <w:tc>
          <w:tcPr>
            <w:tcW w:w="1420" w:type="dxa"/>
            <w:tcBorders>
              <w:top w:val="nil"/>
              <w:left w:val="nil"/>
              <w:bottom w:val="nil"/>
              <w:right w:val="nil"/>
            </w:tcBorders>
            <w:shd w:val="clear" w:color="auto" w:fill="auto"/>
            <w:noWrap/>
            <w:vAlign w:val="bottom"/>
            <w:hideMark/>
            <w:tcPrChange w:id="10786" w:author="Nunez, Dianne H" w:date="2019-05-20T10:36:00Z">
              <w:tcPr>
                <w:tcW w:w="1420" w:type="dxa"/>
                <w:gridSpan w:val="2"/>
                <w:tcBorders>
                  <w:top w:val="nil"/>
                  <w:left w:val="nil"/>
                  <w:bottom w:val="nil"/>
                  <w:right w:val="nil"/>
                </w:tcBorders>
                <w:shd w:val="clear" w:color="auto" w:fill="auto"/>
                <w:noWrap/>
                <w:vAlign w:val="bottom"/>
                <w:hideMark/>
              </w:tcPr>
            </w:tcPrChange>
          </w:tcPr>
          <w:p w14:paraId="0573582C" w14:textId="77777777" w:rsidR="00FC4AFB" w:rsidRPr="009B0922" w:rsidRDefault="00FC4AFB" w:rsidP="00FC4AFB">
            <w:pPr>
              <w:rPr>
                <w:ins w:id="10787" w:author="Nunez, Dianne H" w:date="2019-05-20T10:34:00Z"/>
                <w:sz w:val="20"/>
              </w:rPr>
            </w:pPr>
          </w:p>
        </w:tc>
        <w:tc>
          <w:tcPr>
            <w:tcW w:w="1420" w:type="dxa"/>
            <w:tcBorders>
              <w:top w:val="nil"/>
              <w:left w:val="nil"/>
              <w:bottom w:val="nil"/>
              <w:right w:val="nil"/>
            </w:tcBorders>
            <w:shd w:val="clear" w:color="auto" w:fill="auto"/>
            <w:noWrap/>
            <w:vAlign w:val="bottom"/>
            <w:hideMark/>
            <w:tcPrChange w:id="10788" w:author="Nunez, Dianne H" w:date="2019-05-20T10:36:00Z">
              <w:tcPr>
                <w:tcW w:w="1420" w:type="dxa"/>
                <w:gridSpan w:val="2"/>
                <w:tcBorders>
                  <w:top w:val="nil"/>
                  <w:left w:val="nil"/>
                  <w:bottom w:val="nil"/>
                  <w:right w:val="nil"/>
                </w:tcBorders>
                <w:shd w:val="clear" w:color="auto" w:fill="auto"/>
                <w:noWrap/>
                <w:vAlign w:val="bottom"/>
                <w:hideMark/>
              </w:tcPr>
            </w:tcPrChange>
          </w:tcPr>
          <w:p w14:paraId="350A48EE" w14:textId="77777777" w:rsidR="00FC4AFB" w:rsidRPr="009B0922" w:rsidRDefault="00FC4AFB" w:rsidP="00FC4AFB">
            <w:pPr>
              <w:rPr>
                <w:ins w:id="10789" w:author="Nunez, Dianne H" w:date="2019-05-20T10:34:00Z"/>
                <w:sz w:val="20"/>
              </w:rPr>
            </w:pPr>
          </w:p>
        </w:tc>
      </w:tr>
      <w:tr w:rsidR="00FC4AFB" w:rsidRPr="009B0922" w14:paraId="782EFA16" w14:textId="77777777" w:rsidTr="00E43E4E">
        <w:trPr>
          <w:trHeight w:val="348"/>
          <w:ins w:id="10790" w:author="Nunez, Dianne H" w:date="2019-05-20T10:34:00Z"/>
          <w:trPrChange w:id="10791" w:author="Nunez, Dianne H" w:date="2019-05-20T10:36:00Z">
            <w:trPr>
              <w:trHeight w:val="348"/>
            </w:trPr>
          </w:trPrChange>
        </w:trPr>
        <w:tc>
          <w:tcPr>
            <w:tcW w:w="1087" w:type="dxa"/>
            <w:tcBorders>
              <w:top w:val="nil"/>
              <w:left w:val="nil"/>
              <w:bottom w:val="nil"/>
              <w:right w:val="nil"/>
            </w:tcBorders>
            <w:shd w:val="clear" w:color="auto" w:fill="auto"/>
            <w:noWrap/>
            <w:vAlign w:val="bottom"/>
            <w:hideMark/>
            <w:tcPrChange w:id="10792" w:author="Nunez, Dianne H" w:date="2019-05-20T10:36:00Z">
              <w:tcPr>
                <w:tcW w:w="940" w:type="dxa"/>
                <w:tcBorders>
                  <w:top w:val="nil"/>
                  <w:left w:val="nil"/>
                  <w:bottom w:val="nil"/>
                  <w:right w:val="nil"/>
                </w:tcBorders>
                <w:shd w:val="clear" w:color="auto" w:fill="auto"/>
                <w:noWrap/>
                <w:vAlign w:val="bottom"/>
                <w:hideMark/>
              </w:tcPr>
            </w:tcPrChange>
          </w:tcPr>
          <w:p w14:paraId="23CFD48B" w14:textId="77777777" w:rsidR="00FC4AFB" w:rsidRPr="009B0922" w:rsidRDefault="00FC4AFB" w:rsidP="00FC4AFB">
            <w:pPr>
              <w:rPr>
                <w:ins w:id="10793" w:author="Nunez, Dianne H" w:date="2019-05-20T10:34:00Z"/>
                <w:sz w:val="20"/>
              </w:rPr>
            </w:pPr>
          </w:p>
        </w:tc>
        <w:tc>
          <w:tcPr>
            <w:tcW w:w="2860" w:type="dxa"/>
            <w:tcBorders>
              <w:top w:val="nil"/>
              <w:left w:val="nil"/>
              <w:bottom w:val="nil"/>
              <w:right w:val="nil"/>
            </w:tcBorders>
            <w:shd w:val="clear" w:color="auto" w:fill="auto"/>
            <w:noWrap/>
            <w:vAlign w:val="center"/>
            <w:hideMark/>
            <w:tcPrChange w:id="10794" w:author="Nunez, Dianne H" w:date="2019-05-20T10:36:00Z">
              <w:tcPr>
                <w:tcW w:w="2860" w:type="dxa"/>
                <w:tcBorders>
                  <w:top w:val="nil"/>
                  <w:left w:val="nil"/>
                  <w:bottom w:val="nil"/>
                  <w:right w:val="nil"/>
                </w:tcBorders>
                <w:shd w:val="clear" w:color="auto" w:fill="auto"/>
                <w:noWrap/>
                <w:vAlign w:val="center"/>
                <w:hideMark/>
              </w:tcPr>
            </w:tcPrChange>
          </w:tcPr>
          <w:p w14:paraId="77199BB4" w14:textId="77777777" w:rsidR="00FC4AFB" w:rsidRPr="009B0922" w:rsidRDefault="00FC4AFB" w:rsidP="00FC4AFB">
            <w:pPr>
              <w:rPr>
                <w:ins w:id="10795" w:author="Nunez, Dianne H" w:date="2019-05-20T10:34:00Z"/>
                <w:b/>
                <w:bCs/>
                <w:sz w:val="28"/>
                <w:szCs w:val="28"/>
                <w:rPrChange w:id="10796" w:author="Nunez, Dianne H" w:date="2019-06-20T12:54:00Z">
                  <w:rPr>
                    <w:ins w:id="10797" w:author="Nunez, Dianne H" w:date="2019-05-20T10:34:00Z"/>
                    <w:rFonts w:ascii="Arial" w:hAnsi="Arial" w:cs="Arial"/>
                    <w:b/>
                    <w:bCs/>
                    <w:sz w:val="28"/>
                    <w:szCs w:val="28"/>
                  </w:rPr>
                </w:rPrChange>
              </w:rPr>
            </w:pPr>
            <w:ins w:id="10798" w:author="Nunez, Dianne H" w:date="2019-05-20T10:34:00Z">
              <w:r w:rsidRPr="009B0922">
                <w:rPr>
                  <w:b/>
                  <w:bCs/>
                  <w:sz w:val="28"/>
                  <w:szCs w:val="28"/>
                  <w:rPrChange w:id="10799" w:author="Nunez, Dianne H" w:date="2019-06-20T12:54:00Z">
                    <w:rPr>
                      <w:rFonts w:ascii="Arial" w:hAnsi="Arial" w:cs="Arial"/>
                      <w:b/>
                      <w:bCs/>
                      <w:sz w:val="28"/>
                      <w:szCs w:val="28"/>
                    </w:rPr>
                  </w:rPrChange>
                </w:rPr>
                <w:t xml:space="preserve">Scoring Template: </w:t>
              </w:r>
            </w:ins>
          </w:p>
        </w:tc>
        <w:tc>
          <w:tcPr>
            <w:tcW w:w="698" w:type="dxa"/>
            <w:tcBorders>
              <w:top w:val="nil"/>
              <w:left w:val="nil"/>
              <w:bottom w:val="nil"/>
              <w:right w:val="nil"/>
            </w:tcBorders>
            <w:shd w:val="clear" w:color="auto" w:fill="auto"/>
            <w:noWrap/>
            <w:vAlign w:val="bottom"/>
            <w:hideMark/>
            <w:tcPrChange w:id="10800" w:author="Nunez, Dianne H" w:date="2019-05-20T10:36:00Z">
              <w:tcPr>
                <w:tcW w:w="1200" w:type="dxa"/>
                <w:tcBorders>
                  <w:top w:val="nil"/>
                  <w:left w:val="nil"/>
                  <w:bottom w:val="nil"/>
                  <w:right w:val="nil"/>
                </w:tcBorders>
                <w:shd w:val="clear" w:color="auto" w:fill="auto"/>
                <w:noWrap/>
                <w:vAlign w:val="bottom"/>
                <w:hideMark/>
              </w:tcPr>
            </w:tcPrChange>
          </w:tcPr>
          <w:p w14:paraId="2C7745F9" w14:textId="77777777" w:rsidR="00FC4AFB" w:rsidRPr="009B0922" w:rsidRDefault="00FC4AFB" w:rsidP="00FC4AFB">
            <w:pPr>
              <w:rPr>
                <w:ins w:id="10801" w:author="Nunez, Dianne H" w:date="2019-05-20T10:34:00Z"/>
                <w:b/>
                <w:bCs/>
                <w:sz w:val="28"/>
                <w:szCs w:val="28"/>
                <w:rPrChange w:id="10802" w:author="Nunez, Dianne H" w:date="2019-06-20T12:54:00Z">
                  <w:rPr>
                    <w:ins w:id="10803" w:author="Nunez, Dianne H" w:date="2019-05-20T10:34:00Z"/>
                    <w:rFonts w:ascii="Arial" w:hAnsi="Arial" w:cs="Arial"/>
                    <w:b/>
                    <w:bCs/>
                    <w:sz w:val="28"/>
                    <w:szCs w:val="28"/>
                  </w:rPr>
                </w:rPrChange>
              </w:rPr>
            </w:pPr>
          </w:p>
        </w:tc>
        <w:tc>
          <w:tcPr>
            <w:tcW w:w="1420" w:type="dxa"/>
            <w:tcBorders>
              <w:top w:val="nil"/>
              <w:left w:val="nil"/>
              <w:bottom w:val="nil"/>
              <w:right w:val="nil"/>
            </w:tcBorders>
            <w:shd w:val="clear" w:color="auto" w:fill="auto"/>
            <w:noWrap/>
            <w:vAlign w:val="bottom"/>
            <w:hideMark/>
            <w:tcPrChange w:id="10804" w:author="Nunez, Dianne H" w:date="2019-05-20T10:36:00Z">
              <w:tcPr>
                <w:tcW w:w="1420" w:type="dxa"/>
                <w:gridSpan w:val="2"/>
                <w:tcBorders>
                  <w:top w:val="nil"/>
                  <w:left w:val="nil"/>
                  <w:bottom w:val="nil"/>
                  <w:right w:val="nil"/>
                </w:tcBorders>
                <w:shd w:val="clear" w:color="auto" w:fill="auto"/>
                <w:noWrap/>
                <w:vAlign w:val="bottom"/>
                <w:hideMark/>
              </w:tcPr>
            </w:tcPrChange>
          </w:tcPr>
          <w:p w14:paraId="76C4256A" w14:textId="77777777" w:rsidR="00FC4AFB" w:rsidRPr="009B0922" w:rsidRDefault="00FC4AFB" w:rsidP="00FC4AFB">
            <w:pPr>
              <w:jc w:val="center"/>
              <w:rPr>
                <w:ins w:id="10805" w:author="Nunez, Dianne H" w:date="2019-05-20T10:34:00Z"/>
                <w:sz w:val="20"/>
              </w:rPr>
            </w:pPr>
          </w:p>
        </w:tc>
        <w:tc>
          <w:tcPr>
            <w:tcW w:w="1420" w:type="dxa"/>
            <w:tcBorders>
              <w:top w:val="nil"/>
              <w:left w:val="nil"/>
              <w:bottom w:val="nil"/>
              <w:right w:val="nil"/>
            </w:tcBorders>
            <w:shd w:val="clear" w:color="auto" w:fill="auto"/>
            <w:noWrap/>
            <w:vAlign w:val="bottom"/>
            <w:hideMark/>
            <w:tcPrChange w:id="10806" w:author="Nunez, Dianne H" w:date="2019-05-20T10:36:00Z">
              <w:tcPr>
                <w:tcW w:w="1420" w:type="dxa"/>
                <w:gridSpan w:val="2"/>
                <w:tcBorders>
                  <w:top w:val="nil"/>
                  <w:left w:val="nil"/>
                  <w:bottom w:val="nil"/>
                  <w:right w:val="nil"/>
                </w:tcBorders>
                <w:shd w:val="clear" w:color="auto" w:fill="auto"/>
                <w:noWrap/>
                <w:vAlign w:val="bottom"/>
                <w:hideMark/>
              </w:tcPr>
            </w:tcPrChange>
          </w:tcPr>
          <w:p w14:paraId="5DDC4A0B" w14:textId="77777777" w:rsidR="00FC4AFB" w:rsidRPr="009B0922" w:rsidRDefault="00FC4AFB" w:rsidP="00FC4AFB">
            <w:pPr>
              <w:rPr>
                <w:ins w:id="10807" w:author="Nunez, Dianne H" w:date="2019-05-20T10:34:00Z"/>
                <w:sz w:val="20"/>
              </w:rPr>
            </w:pPr>
          </w:p>
        </w:tc>
        <w:tc>
          <w:tcPr>
            <w:tcW w:w="1420" w:type="dxa"/>
            <w:tcBorders>
              <w:top w:val="nil"/>
              <w:left w:val="nil"/>
              <w:bottom w:val="nil"/>
              <w:right w:val="nil"/>
            </w:tcBorders>
            <w:shd w:val="clear" w:color="auto" w:fill="auto"/>
            <w:noWrap/>
            <w:vAlign w:val="bottom"/>
            <w:hideMark/>
            <w:tcPrChange w:id="10808" w:author="Nunez, Dianne H" w:date="2019-05-20T10:36:00Z">
              <w:tcPr>
                <w:tcW w:w="1420" w:type="dxa"/>
                <w:gridSpan w:val="2"/>
                <w:tcBorders>
                  <w:top w:val="nil"/>
                  <w:left w:val="nil"/>
                  <w:bottom w:val="nil"/>
                  <w:right w:val="nil"/>
                </w:tcBorders>
                <w:shd w:val="clear" w:color="auto" w:fill="auto"/>
                <w:noWrap/>
                <w:vAlign w:val="bottom"/>
                <w:hideMark/>
              </w:tcPr>
            </w:tcPrChange>
          </w:tcPr>
          <w:p w14:paraId="67116F9F" w14:textId="77777777" w:rsidR="00FC4AFB" w:rsidRPr="009B0922" w:rsidRDefault="00FC4AFB" w:rsidP="00FC4AFB">
            <w:pPr>
              <w:rPr>
                <w:ins w:id="10809" w:author="Nunez, Dianne H" w:date="2019-05-20T10:34:00Z"/>
                <w:sz w:val="20"/>
              </w:rPr>
            </w:pPr>
          </w:p>
        </w:tc>
        <w:tc>
          <w:tcPr>
            <w:tcW w:w="1420" w:type="dxa"/>
            <w:tcBorders>
              <w:top w:val="nil"/>
              <w:left w:val="nil"/>
              <w:bottom w:val="nil"/>
              <w:right w:val="nil"/>
            </w:tcBorders>
            <w:shd w:val="clear" w:color="auto" w:fill="auto"/>
            <w:noWrap/>
            <w:vAlign w:val="bottom"/>
            <w:hideMark/>
            <w:tcPrChange w:id="10810" w:author="Nunez, Dianne H" w:date="2019-05-20T10:36:00Z">
              <w:tcPr>
                <w:tcW w:w="1420" w:type="dxa"/>
                <w:gridSpan w:val="2"/>
                <w:tcBorders>
                  <w:top w:val="nil"/>
                  <w:left w:val="nil"/>
                  <w:bottom w:val="nil"/>
                  <w:right w:val="nil"/>
                </w:tcBorders>
                <w:shd w:val="clear" w:color="auto" w:fill="auto"/>
                <w:noWrap/>
                <w:vAlign w:val="bottom"/>
                <w:hideMark/>
              </w:tcPr>
            </w:tcPrChange>
          </w:tcPr>
          <w:p w14:paraId="22F4089F" w14:textId="77777777" w:rsidR="00FC4AFB" w:rsidRPr="009B0922" w:rsidRDefault="00FC4AFB" w:rsidP="00FC4AFB">
            <w:pPr>
              <w:rPr>
                <w:ins w:id="10811" w:author="Nunez, Dianne H" w:date="2019-05-20T10:34:00Z"/>
                <w:sz w:val="20"/>
              </w:rPr>
            </w:pPr>
          </w:p>
        </w:tc>
        <w:tc>
          <w:tcPr>
            <w:tcW w:w="1420" w:type="dxa"/>
            <w:tcBorders>
              <w:top w:val="nil"/>
              <w:left w:val="nil"/>
              <w:bottom w:val="nil"/>
              <w:right w:val="nil"/>
            </w:tcBorders>
            <w:shd w:val="clear" w:color="auto" w:fill="auto"/>
            <w:noWrap/>
            <w:vAlign w:val="bottom"/>
            <w:hideMark/>
            <w:tcPrChange w:id="10812" w:author="Nunez, Dianne H" w:date="2019-05-20T10:36:00Z">
              <w:tcPr>
                <w:tcW w:w="1420" w:type="dxa"/>
                <w:gridSpan w:val="2"/>
                <w:tcBorders>
                  <w:top w:val="nil"/>
                  <w:left w:val="nil"/>
                  <w:bottom w:val="nil"/>
                  <w:right w:val="nil"/>
                </w:tcBorders>
                <w:shd w:val="clear" w:color="auto" w:fill="auto"/>
                <w:noWrap/>
                <w:vAlign w:val="bottom"/>
                <w:hideMark/>
              </w:tcPr>
            </w:tcPrChange>
          </w:tcPr>
          <w:p w14:paraId="06FB77C8" w14:textId="77777777" w:rsidR="00FC4AFB" w:rsidRPr="009B0922" w:rsidRDefault="00FC4AFB" w:rsidP="00FC4AFB">
            <w:pPr>
              <w:rPr>
                <w:ins w:id="10813" w:author="Nunez, Dianne H" w:date="2019-05-20T10:34:00Z"/>
                <w:sz w:val="20"/>
              </w:rPr>
            </w:pPr>
          </w:p>
        </w:tc>
      </w:tr>
      <w:tr w:rsidR="00E43E4E" w:rsidRPr="009B0922" w14:paraId="2F996A0E" w14:textId="77777777" w:rsidTr="00E43E4E">
        <w:trPr>
          <w:trHeight w:val="288"/>
          <w:ins w:id="10814" w:author="Nunez, Dianne H" w:date="2019-05-20T10:34:00Z"/>
        </w:trPr>
        <w:tc>
          <w:tcPr>
            <w:tcW w:w="1087" w:type="dxa"/>
            <w:tcBorders>
              <w:top w:val="nil"/>
              <w:left w:val="nil"/>
              <w:bottom w:val="nil"/>
              <w:right w:val="nil"/>
            </w:tcBorders>
            <w:shd w:val="clear" w:color="auto" w:fill="auto"/>
            <w:noWrap/>
            <w:vAlign w:val="bottom"/>
            <w:hideMark/>
          </w:tcPr>
          <w:p w14:paraId="3D3D144E" w14:textId="77777777" w:rsidR="00E43E4E" w:rsidRPr="009B0922" w:rsidRDefault="00E43E4E" w:rsidP="00FC4AFB">
            <w:pPr>
              <w:rPr>
                <w:ins w:id="10815" w:author="Nunez, Dianne H" w:date="2019-05-20T10:34:00Z"/>
                <w:sz w:val="20"/>
              </w:rPr>
            </w:pPr>
          </w:p>
        </w:tc>
        <w:tc>
          <w:tcPr>
            <w:tcW w:w="4978" w:type="dxa"/>
            <w:gridSpan w:val="3"/>
            <w:tcBorders>
              <w:top w:val="nil"/>
              <w:left w:val="nil"/>
              <w:bottom w:val="nil"/>
              <w:right w:val="nil"/>
            </w:tcBorders>
            <w:shd w:val="clear" w:color="auto" w:fill="auto"/>
            <w:noWrap/>
            <w:vAlign w:val="center"/>
            <w:hideMark/>
          </w:tcPr>
          <w:p w14:paraId="6B40C6FB" w14:textId="77777777" w:rsidR="00E43E4E" w:rsidRPr="009B0922" w:rsidRDefault="00E43E4E" w:rsidP="00FC4AFB">
            <w:pPr>
              <w:ind w:firstLineChars="200" w:firstLine="361"/>
              <w:rPr>
                <w:ins w:id="10816" w:author="Nunez, Dianne H" w:date="2019-05-20T10:34:00Z"/>
                <w:b/>
                <w:bCs/>
                <w:color w:val="000000"/>
                <w:sz w:val="18"/>
                <w:szCs w:val="18"/>
                <w:rPrChange w:id="10817" w:author="Nunez, Dianne H" w:date="2019-06-20T12:54:00Z">
                  <w:rPr>
                    <w:ins w:id="10818" w:author="Nunez, Dianne H" w:date="2019-05-20T10:34:00Z"/>
                    <w:rFonts w:ascii="Arial" w:hAnsi="Arial" w:cs="Arial"/>
                    <w:b/>
                    <w:bCs/>
                    <w:color w:val="000000"/>
                    <w:sz w:val="18"/>
                    <w:szCs w:val="18"/>
                  </w:rPr>
                </w:rPrChange>
              </w:rPr>
            </w:pPr>
            <w:ins w:id="10819" w:author="Nunez, Dianne H" w:date="2019-05-20T10:34:00Z">
              <w:r w:rsidRPr="009B0922">
                <w:rPr>
                  <w:b/>
                  <w:bCs/>
                  <w:color w:val="000000"/>
                  <w:sz w:val="18"/>
                  <w:szCs w:val="18"/>
                  <w:rPrChange w:id="10820" w:author="Nunez, Dianne H" w:date="2019-06-20T12:54:00Z">
                    <w:rPr>
                      <w:rFonts w:ascii="Arial" w:hAnsi="Arial" w:cs="Arial"/>
                      <w:b/>
                      <w:bCs/>
                      <w:color w:val="000000"/>
                      <w:sz w:val="18"/>
                      <w:szCs w:val="18"/>
                    </w:rPr>
                  </w:rPrChange>
                </w:rPr>
                <w:t>1.      Type of event</w:t>
              </w:r>
              <w:r w:rsidRPr="009B0922">
                <w:rPr>
                  <w:color w:val="000000"/>
                  <w:sz w:val="18"/>
                  <w:szCs w:val="18"/>
                  <w:rPrChange w:id="10821" w:author="Nunez, Dianne H" w:date="2019-06-20T12:54:00Z">
                    <w:rPr>
                      <w:rFonts w:ascii="Arial" w:hAnsi="Arial" w:cs="Arial"/>
                      <w:color w:val="000000"/>
                      <w:sz w:val="18"/>
                      <w:szCs w:val="18"/>
                    </w:rPr>
                  </w:rPrChange>
                </w:rPr>
                <w:t xml:space="preserve"> </w:t>
              </w:r>
              <w:r w:rsidRPr="009B0922">
                <w:rPr>
                  <w:i/>
                  <w:iCs/>
                  <w:color w:val="000000"/>
                  <w:sz w:val="18"/>
                  <w:szCs w:val="18"/>
                  <w:rPrChange w:id="10822" w:author="Nunez, Dianne H" w:date="2019-06-20T12:54:00Z">
                    <w:rPr>
                      <w:rFonts w:ascii="Arial" w:hAnsi="Arial" w:cs="Arial"/>
                      <w:i/>
                      <w:iCs/>
                      <w:color w:val="000000"/>
                      <w:sz w:val="18"/>
                      <w:szCs w:val="18"/>
                    </w:rPr>
                  </w:rPrChange>
                </w:rPr>
                <w:t>(</w:t>
              </w:r>
              <w:r w:rsidRPr="009B0922">
                <w:rPr>
                  <w:b/>
                  <w:bCs/>
                  <w:i/>
                  <w:iCs/>
                  <w:color w:val="000000"/>
                  <w:sz w:val="18"/>
                  <w:szCs w:val="18"/>
                  <w:rPrChange w:id="10823" w:author="Nunez, Dianne H" w:date="2019-06-20T12:54:00Z">
                    <w:rPr>
                      <w:rFonts w:ascii="Arial" w:hAnsi="Arial" w:cs="Arial"/>
                      <w:b/>
                      <w:bCs/>
                      <w:i/>
                      <w:iCs/>
                      <w:color w:val="000000"/>
                      <w:sz w:val="18"/>
                      <w:szCs w:val="18"/>
                    </w:rPr>
                  </w:rPrChange>
                </w:rPr>
                <w:t>10 points) (1-</w:t>
              </w:r>
              <w:proofErr w:type="gramStart"/>
              <w:r w:rsidRPr="009B0922">
                <w:rPr>
                  <w:b/>
                  <w:bCs/>
                  <w:i/>
                  <w:iCs/>
                  <w:color w:val="000000"/>
                  <w:sz w:val="18"/>
                  <w:szCs w:val="18"/>
                  <w:rPrChange w:id="10824" w:author="Nunez, Dianne H" w:date="2019-06-20T12:54:00Z">
                    <w:rPr>
                      <w:rFonts w:ascii="Arial" w:hAnsi="Arial" w:cs="Arial"/>
                      <w:b/>
                      <w:bCs/>
                      <w:i/>
                      <w:iCs/>
                      <w:color w:val="000000"/>
                      <w:sz w:val="18"/>
                      <w:szCs w:val="18"/>
                    </w:rPr>
                  </w:rPrChange>
                </w:rPr>
                <w:t>b,c</w:t>
              </w:r>
              <w:proofErr w:type="gramEnd"/>
              <w:r w:rsidRPr="009B0922">
                <w:rPr>
                  <w:b/>
                  <w:bCs/>
                  <w:i/>
                  <w:iCs/>
                  <w:color w:val="000000"/>
                  <w:sz w:val="18"/>
                  <w:szCs w:val="18"/>
                  <w:rPrChange w:id="10825" w:author="Nunez, Dianne H" w:date="2019-06-20T12:54:00Z">
                    <w:rPr>
                      <w:rFonts w:ascii="Arial" w:hAnsi="Arial" w:cs="Arial"/>
                      <w:b/>
                      <w:bCs/>
                      <w:i/>
                      <w:iCs/>
                      <w:color w:val="000000"/>
                      <w:sz w:val="18"/>
                      <w:szCs w:val="18"/>
                    </w:rPr>
                  </w:rPrChange>
                </w:rPr>
                <w:t>,d,e)</w:t>
              </w:r>
            </w:ins>
          </w:p>
        </w:tc>
        <w:tc>
          <w:tcPr>
            <w:tcW w:w="1420" w:type="dxa"/>
            <w:tcBorders>
              <w:top w:val="nil"/>
              <w:left w:val="nil"/>
              <w:bottom w:val="nil"/>
              <w:right w:val="nil"/>
            </w:tcBorders>
            <w:shd w:val="clear" w:color="auto" w:fill="auto"/>
            <w:noWrap/>
            <w:vAlign w:val="bottom"/>
            <w:hideMark/>
          </w:tcPr>
          <w:p w14:paraId="2F1E7270" w14:textId="77777777" w:rsidR="00E43E4E" w:rsidRPr="009B0922" w:rsidRDefault="00E43E4E" w:rsidP="00FC4AFB">
            <w:pPr>
              <w:rPr>
                <w:ins w:id="10826" w:author="Nunez, Dianne H" w:date="2019-05-20T10:34:00Z"/>
                <w:sz w:val="20"/>
              </w:rPr>
            </w:pPr>
          </w:p>
        </w:tc>
        <w:tc>
          <w:tcPr>
            <w:tcW w:w="1420" w:type="dxa"/>
            <w:tcBorders>
              <w:top w:val="nil"/>
              <w:left w:val="nil"/>
              <w:bottom w:val="nil"/>
              <w:right w:val="nil"/>
            </w:tcBorders>
            <w:shd w:val="clear" w:color="auto" w:fill="auto"/>
            <w:noWrap/>
            <w:vAlign w:val="bottom"/>
            <w:hideMark/>
          </w:tcPr>
          <w:p w14:paraId="3E18F1DA" w14:textId="77777777" w:rsidR="00E43E4E" w:rsidRPr="009B0922" w:rsidRDefault="00E43E4E" w:rsidP="00FC4AFB">
            <w:pPr>
              <w:rPr>
                <w:ins w:id="10827" w:author="Nunez, Dianne H" w:date="2019-05-20T10:34:00Z"/>
                <w:sz w:val="20"/>
              </w:rPr>
            </w:pPr>
          </w:p>
        </w:tc>
        <w:tc>
          <w:tcPr>
            <w:tcW w:w="1420" w:type="dxa"/>
            <w:tcBorders>
              <w:top w:val="nil"/>
              <w:left w:val="nil"/>
              <w:bottom w:val="nil"/>
              <w:right w:val="nil"/>
            </w:tcBorders>
            <w:shd w:val="clear" w:color="auto" w:fill="auto"/>
            <w:noWrap/>
            <w:vAlign w:val="bottom"/>
            <w:hideMark/>
          </w:tcPr>
          <w:p w14:paraId="5E0316C1" w14:textId="77777777" w:rsidR="00E43E4E" w:rsidRPr="009B0922" w:rsidRDefault="00E43E4E" w:rsidP="00FC4AFB">
            <w:pPr>
              <w:rPr>
                <w:ins w:id="10828" w:author="Nunez, Dianne H" w:date="2019-05-20T10:34:00Z"/>
                <w:sz w:val="20"/>
              </w:rPr>
            </w:pPr>
          </w:p>
        </w:tc>
        <w:tc>
          <w:tcPr>
            <w:tcW w:w="1420" w:type="dxa"/>
            <w:tcBorders>
              <w:top w:val="nil"/>
              <w:left w:val="nil"/>
              <w:bottom w:val="nil"/>
              <w:right w:val="nil"/>
            </w:tcBorders>
            <w:shd w:val="clear" w:color="auto" w:fill="auto"/>
            <w:noWrap/>
            <w:vAlign w:val="bottom"/>
            <w:hideMark/>
          </w:tcPr>
          <w:p w14:paraId="378CCCCB" w14:textId="77777777" w:rsidR="00E43E4E" w:rsidRPr="009B0922" w:rsidRDefault="00E43E4E" w:rsidP="00FC4AFB">
            <w:pPr>
              <w:rPr>
                <w:ins w:id="10829" w:author="Nunez, Dianne H" w:date="2019-05-20T10:34:00Z"/>
                <w:sz w:val="20"/>
              </w:rPr>
            </w:pPr>
          </w:p>
        </w:tc>
      </w:tr>
      <w:tr w:rsidR="00FC4AFB" w:rsidRPr="009B0922" w14:paraId="76782ECB" w14:textId="77777777" w:rsidTr="00E43E4E">
        <w:trPr>
          <w:trHeight w:val="288"/>
          <w:ins w:id="10830" w:author="Nunez, Dianne H" w:date="2019-05-20T10:34:00Z"/>
          <w:trPrChange w:id="10831"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832" w:author="Nunez, Dianne H" w:date="2019-05-20T10:36:00Z">
              <w:tcPr>
                <w:tcW w:w="940" w:type="dxa"/>
                <w:tcBorders>
                  <w:top w:val="nil"/>
                  <w:left w:val="nil"/>
                  <w:bottom w:val="nil"/>
                  <w:right w:val="nil"/>
                </w:tcBorders>
                <w:shd w:val="clear" w:color="auto" w:fill="auto"/>
                <w:noWrap/>
                <w:vAlign w:val="bottom"/>
                <w:hideMark/>
              </w:tcPr>
            </w:tcPrChange>
          </w:tcPr>
          <w:p w14:paraId="2B865A8D" w14:textId="77777777" w:rsidR="00FC4AFB" w:rsidRPr="009B0922" w:rsidRDefault="00FC4AFB" w:rsidP="00FC4AFB">
            <w:pPr>
              <w:rPr>
                <w:ins w:id="10833" w:author="Nunez, Dianne H" w:date="2019-05-20T10:34:00Z"/>
                <w:sz w:val="20"/>
              </w:rPr>
            </w:pPr>
          </w:p>
        </w:tc>
        <w:tc>
          <w:tcPr>
            <w:tcW w:w="2860" w:type="dxa"/>
            <w:tcBorders>
              <w:top w:val="nil"/>
              <w:left w:val="nil"/>
              <w:bottom w:val="nil"/>
              <w:right w:val="nil"/>
            </w:tcBorders>
            <w:shd w:val="clear" w:color="auto" w:fill="auto"/>
            <w:noWrap/>
            <w:vAlign w:val="center"/>
            <w:hideMark/>
            <w:tcPrChange w:id="10834" w:author="Nunez, Dianne H" w:date="2019-05-20T10:36:00Z">
              <w:tcPr>
                <w:tcW w:w="2860" w:type="dxa"/>
                <w:tcBorders>
                  <w:top w:val="nil"/>
                  <w:left w:val="nil"/>
                  <w:bottom w:val="nil"/>
                  <w:right w:val="nil"/>
                </w:tcBorders>
                <w:shd w:val="clear" w:color="auto" w:fill="auto"/>
                <w:noWrap/>
                <w:vAlign w:val="center"/>
                <w:hideMark/>
              </w:tcPr>
            </w:tcPrChange>
          </w:tcPr>
          <w:p w14:paraId="5C4CA74A" w14:textId="77777777" w:rsidR="00FC4AFB" w:rsidRPr="009B0922" w:rsidRDefault="00FC4AFB" w:rsidP="00FC4AFB">
            <w:pPr>
              <w:ind w:firstLineChars="700" w:firstLine="1260"/>
              <w:rPr>
                <w:ins w:id="10835" w:author="Nunez, Dianne H" w:date="2019-05-20T10:34:00Z"/>
                <w:color w:val="000000"/>
                <w:sz w:val="18"/>
                <w:szCs w:val="18"/>
                <w:rPrChange w:id="10836" w:author="Nunez, Dianne H" w:date="2019-06-20T12:54:00Z">
                  <w:rPr>
                    <w:ins w:id="10837" w:author="Nunez, Dianne H" w:date="2019-05-20T10:34:00Z"/>
                    <w:rFonts w:ascii="Arial" w:hAnsi="Arial" w:cs="Arial"/>
                    <w:color w:val="000000"/>
                    <w:sz w:val="18"/>
                    <w:szCs w:val="18"/>
                  </w:rPr>
                </w:rPrChange>
              </w:rPr>
            </w:pPr>
            <w:ins w:id="10838" w:author="Nunez, Dianne H" w:date="2019-05-20T10:34:00Z">
              <w:r w:rsidRPr="009B0922">
                <w:rPr>
                  <w:color w:val="000000"/>
                  <w:sz w:val="18"/>
                  <w:szCs w:val="18"/>
                  <w:rPrChange w:id="10839" w:author="Nunez, Dianne H" w:date="2019-06-20T12:54:00Z">
                    <w:rPr>
                      <w:rFonts w:ascii="Arial" w:hAnsi="Arial" w:cs="Arial"/>
                      <w:color w:val="000000"/>
                      <w:sz w:val="18"/>
                      <w:szCs w:val="18"/>
                    </w:rPr>
                  </w:rPrChange>
                </w:rPr>
                <w:t>o    Meeting</w:t>
              </w:r>
            </w:ins>
          </w:p>
        </w:tc>
        <w:tc>
          <w:tcPr>
            <w:tcW w:w="698" w:type="dxa"/>
            <w:tcBorders>
              <w:top w:val="nil"/>
              <w:left w:val="nil"/>
              <w:bottom w:val="nil"/>
              <w:right w:val="nil"/>
            </w:tcBorders>
            <w:shd w:val="clear" w:color="auto" w:fill="auto"/>
            <w:noWrap/>
            <w:vAlign w:val="bottom"/>
            <w:hideMark/>
            <w:tcPrChange w:id="10840" w:author="Nunez, Dianne H" w:date="2019-05-20T10:36:00Z">
              <w:tcPr>
                <w:tcW w:w="1200" w:type="dxa"/>
                <w:tcBorders>
                  <w:top w:val="nil"/>
                  <w:left w:val="nil"/>
                  <w:bottom w:val="nil"/>
                  <w:right w:val="nil"/>
                </w:tcBorders>
                <w:shd w:val="clear" w:color="auto" w:fill="auto"/>
                <w:noWrap/>
                <w:vAlign w:val="bottom"/>
                <w:hideMark/>
              </w:tcPr>
            </w:tcPrChange>
          </w:tcPr>
          <w:p w14:paraId="03BABA72" w14:textId="77777777" w:rsidR="00FC4AFB" w:rsidRPr="009B0922" w:rsidRDefault="00FC4AFB" w:rsidP="00FC4AFB">
            <w:pPr>
              <w:ind w:firstLineChars="700" w:firstLine="1260"/>
              <w:rPr>
                <w:ins w:id="10841" w:author="Nunez, Dianne H" w:date="2019-05-20T10:34:00Z"/>
                <w:color w:val="000000"/>
                <w:sz w:val="18"/>
                <w:szCs w:val="18"/>
                <w:rPrChange w:id="10842" w:author="Nunez, Dianne H" w:date="2019-06-20T12:54:00Z">
                  <w:rPr>
                    <w:ins w:id="10843" w:author="Nunez, Dianne H" w:date="2019-05-20T10:34:00Z"/>
                    <w:rFonts w:ascii="Arial" w:hAnsi="Arial" w:cs="Arial"/>
                    <w:color w:val="000000"/>
                    <w:sz w:val="18"/>
                    <w:szCs w:val="18"/>
                  </w:rPr>
                </w:rPrChange>
              </w:rPr>
            </w:pPr>
          </w:p>
        </w:tc>
        <w:tc>
          <w:tcPr>
            <w:tcW w:w="1420" w:type="dxa"/>
            <w:tcBorders>
              <w:top w:val="nil"/>
              <w:left w:val="nil"/>
              <w:bottom w:val="nil"/>
              <w:right w:val="nil"/>
            </w:tcBorders>
            <w:shd w:val="clear" w:color="auto" w:fill="auto"/>
            <w:noWrap/>
            <w:vAlign w:val="bottom"/>
            <w:hideMark/>
            <w:tcPrChange w:id="10844" w:author="Nunez, Dianne H" w:date="2019-05-20T10:36:00Z">
              <w:tcPr>
                <w:tcW w:w="1420" w:type="dxa"/>
                <w:gridSpan w:val="2"/>
                <w:tcBorders>
                  <w:top w:val="nil"/>
                  <w:left w:val="nil"/>
                  <w:bottom w:val="nil"/>
                  <w:right w:val="nil"/>
                </w:tcBorders>
                <w:shd w:val="clear" w:color="auto" w:fill="auto"/>
                <w:noWrap/>
                <w:vAlign w:val="bottom"/>
                <w:hideMark/>
              </w:tcPr>
            </w:tcPrChange>
          </w:tcPr>
          <w:p w14:paraId="2D8F64DB" w14:textId="77777777" w:rsidR="00FC4AFB" w:rsidRPr="009B0922" w:rsidRDefault="00FC4AFB" w:rsidP="00FC4AFB">
            <w:pPr>
              <w:jc w:val="center"/>
              <w:rPr>
                <w:ins w:id="10845" w:author="Nunez, Dianne H" w:date="2019-05-20T10:34:00Z"/>
                <w:sz w:val="20"/>
              </w:rPr>
            </w:pPr>
          </w:p>
        </w:tc>
        <w:tc>
          <w:tcPr>
            <w:tcW w:w="1420" w:type="dxa"/>
            <w:tcBorders>
              <w:top w:val="nil"/>
              <w:left w:val="nil"/>
              <w:bottom w:val="nil"/>
              <w:right w:val="nil"/>
            </w:tcBorders>
            <w:shd w:val="clear" w:color="auto" w:fill="auto"/>
            <w:noWrap/>
            <w:vAlign w:val="bottom"/>
            <w:hideMark/>
            <w:tcPrChange w:id="10846" w:author="Nunez, Dianne H" w:date="2019-05-20T10:36:00Z">
              <w:tcPr>
                <w:tcW w:w="1420" w:type="dxa"/>
                <w:gridSpan w:val="2"/>
                <w:tcBorders>
                  <w:top w:val="nil"/>
                  <w:left w:val="nil"/>
                  <w:bottom w:val="nil"/>
                  <w:right w:val="nil"/>
                </w:tcBorders>
                <w:shd w:val="clear" w:color="auto" w:fill="auto"/>
                <w:noWrap/>
                <w:vAlign w:val="bottom"/>
                <w:hideMark/>
              </w:tcPr>
            </w:tcPrChange>
          </w:tcPr>
          <w:p w14:paraId="711CFD4C" w14:textId="77777777" w:rsidR="00FC4AFB" w:rsidRPr="009B0922" w:rsidRDefault="00FC4AFB" w:rsidP="00FC4AFB">
            <w:pPr>
              <w:rPr>
                <w:ins w:id="10847" w:author="Nunez, Dianne H" w:date="2019-05-20T10:34:00Z"/>
                <w:sz w:val="20"/>
              </w:rPr>
            </w:pPr>
          </w:p>
        </w:tc>
        <w:tc>
          <w:tcPr>
            <w:tcW w:w="1420" w:type="dxa"/>
            <w:tcBorders>
              <w:top w:val="nil"/>
              <w:left w:val="nil"/>
              <w:bottom w:val="nil"/>
              <w:right w:val="nil"/>
            </w:tcBorders>
            <w:shd w:val="clear" w:color="auto" w:fill="auto"/>
            <w:noWrap/>
            <w:vAlign w:val="bottom"/>
            <w:hideMark/>
            <w:tcPrChange w:id="10848" w:author="Nunez, Dianne H" w:date="2019-05-20T10:36:00Z">
              <w:tcPr>
                <w:tcW w:w="1420" w:type="dxa"/>
                <w:gridSpan w:val="2"/>
                <w:tcBorders>
                  <w:top w:val="nil"/>
                  <w:left w:val="nil"/>
                  <w:bottom w:val="nil"/>
                  <w:right w:val="nil"/>
                </w:tcBorders>
                <w:shd w:val="clear" w:color="auto" w:fill="auto"/>
                <w:noWrap/>
                <w:vAlign w:val="bottom"/>
                <w:hideMark/>
              </w:tcPr>
            </w:tcPrChange>
          </w:tcPr>
          <w:p w14:paraId="002E415A" w14:textId="77777777" w:rsidR="00FC4AFB" w:rsidRPr="009B0922" w:rsidRDefault="00FC4AFB" w:rsidP="00FC4AFB">
            <w:pPr>
              <w:rPr>
                <w:ins w:id="10849" w:author="Nunez, Dianne H" w:date="2019-05-20T10:34:00Z"/>
                <w:sz w:val="20"/>
              </w:rPr>
            </w:pPr>
          </w:p>
        </w:tc>
        <w:tc>
          <w:tcPr>
            <w:tcW w:w="1420" w:type="dxa"/>
            <w:tcBorders>
              <w:top w:val="nil"/>
              <w:left w:val="nil"/>
              <w:bottom w:val="nil"/>
              <w:right w:val="nil"/>
            </w:tcBorders>
            <w:shd w:val="clear" w:color="auto" w:fill="auto"/>
            <w:noWrap/>
            <w:vAlign w:val="bottom"/>
            <w:hideMark/>
            <w:tcPrChange w:id="10850" w:author="Nunez, Dianne H" w:date="2019-05-20T10:36:00Z">
              <w:tcPr>
                <w:tcW w:w="1420" w:type="dxa"/>
                <w:gridSpan w:val="2"/>
                <w:tcBorders>
                  <w:top w:val="nil"/>
                  <w:left w:val="nil"/>
                  <w:bottom w:val="nil"/>
                  <w:right w:val="nil"/>
                </w:tcBorders>
                <w:shd w:val="clear" w:color="auto" w:fill="auto"/>
                <w:noWrap/>
                <w:vAlign w:val="bottom"/>
                <w:hideMark/>
              </w:tcPr>
            </w:tcPrChange>
          </w:tcPr>
          <w:p w14:paraId="098DCD2D" w14:textId="77777777" w:rsidR="00FC4AFB" w:rsidRPr="009B0922" w:rsidRDefault="00FC4AFB" w:rsidP="00FC4AFB">
            <w:pPr>
              <w:rPr>
                <w:ins w:id="10851" w:author="Nunez, Dianne H" w:date="2019-05-20T10:34:00Z"/>
                <w:sz w:val="20"/>
              </w:rPr>
            </w:pPr>
          </w:p>
        </w:tc>
        <w:tc>
          <w:tcPr>
            <w:tcW w:w="1420" w:type="dxa"/>
            <w:tcBorders>
              <w:top w:val="nil"/>
              <w:left w:val="nil"/>
              <w:bottom w:val="nil"/>
              <w:right w:val="nil"/>
            </w:tcBorders>
            <w:shd w:val="clear" w:color="auto" w:fill="auto"/>
            <w:noWrap/>
            <w:vAlign w:val="bottom"/>
            <w:hideMark/>
            <w:tcPrChange w:id="10852" w:author="Nunez, Dianne H" w:date="2019-05-20T10:36:00Z">
              <w:tcPr>
                <w:tcW w:w="1420" w:type="dxa"/>
                <w:gridSpan w:val="2"/>
                <w:tcBorders>
                  <w:top w:val="nil"/>
                  <w:left w:val="nil"/>
                  <w:bottom w:val="nil"/>
                  <w:right w:val="nil"/>
                </w:tcBorders>
                <w:shd w:val="clear" w:color="auto" w:fill="auto"/>
                <w:noWrap/>
                <w:vAlign w:val="bottom"/>
                <w:hideMark/>
              </w:tcPr>
            </w:tcPrChange>
          </w:tcPr>
          <w:p w14:paraId="2004E2A9" w14:textId="77777777" w:rsidR="00FC4AFB" w:rsidRPr="009B0922" w:rsidRDefault="00FC4AFB" w:rsidP="00FC4AFB">
            <w:pPr>
              <w:rPr>
                <w:ins w:id="10853" w:author="Nunez, Dianne H" w:date="2019-05-20T10:34:00Z"/>
                <w:sz w:val="20"/>
              </w:rPr>
            </w:pPr>
          </w:p>
        </w:tc>
      </w:tr>
      <w:tr w:rsidR="00FC4AFB" w:rsidRPr="009B0922" w14:paraId="4275039A" w14:textId="77777777" w:rsidTr="00E43E4E">
        <w:trPr>
          <w:trHeight w:val="288"/>
          <w:ins w:id="10854" w:author="Nunez, Dianne H" w:date="2019-05-20T10:34:00Z"/>
          <w:trPrChange w:id="10855"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856" w:author="Nunez, Dianne H" w:date="2019-05-20T10:36:00Z">
              <w:tcPr>
                <w:tcW w:w="940" w:type="dxa"/>
                <w:tcBorders>
                  <w:top w:val="nil"/>
                  <w:left w:val="nil"/>
                  <w:bottom w:val="nil"/>
                  <w:right w:val="nil"/>
                </w:tcBorders>
                <w:shd w:val="clear" w:color="auto" w:fill="auto"/>
                <w:noWrap/>
                <w:vAlign w:val="bottom"/>
                <w:hideMark/>
              </w:tcPr>
            </w:tcPrChange>
          </w:tcPr>
          <w:p w14:paraId="7BA828A7" w14:textId="77777777" w:rsidR="00FC4AFB" w:rsidRPr="009B0922" w:rsidRDefault="00FC4AFB" w:rsidP="00FC4AFB">
            <w:pPr>
              <w:rPr>
                <w:ins w:id="10857" w:author="Nunez, Dianne H" w:date="2019-05-20T10:34:00Z"/>
                <w:sz w:val="20"/>
              </w:rPr>
            </w:pPr>
          </w:p>
        </w:tc>
        <w:tc>
          <w:tcPr>
            <w:tcW w:w="2860" w:type="dxa"/>
            <w:tcBorders>
              <w:top w:val="nil"/>
              <w:left w:val="nil"/>
              <w:bottom w:val="nil"/>
              <w:right w:val="nil"/>
            </w:tcBorders>
            <w:shd w:val="clear" w:color="auto" w:fill="auto"/>
            <w:noWrap/>
            <w:vAlign w:val="center"/>
            <w:hideMark/>
            <w:tcPrChange w:id="10858" w:author="Nunez, Dianne H" w:date="2019-05-20T10:36:00Z">
              <w:tcPr>
                <w:tcW w:w="2860" w:type="dxa"/>
                <w:tcBorders>
                  <w:top w:val="nil"/>
                  <w:left w:val="nil"/>
                  <w:bottom w:val="nil"/>
                  <w:right w:val="nil"/>
                </w:tcBorders>
                <w:shd w:val="clear" w:color="auto" w:fill="auto"/>
                <w:noWrap/>
                <w:vAlign w:val="center"/>
                <w:hideMark/>
              </w:tcPr>
            </w:tcPrChange>
          </w:tcPr>
          <w:p w14:paraId="7D2C7D7C" w14:textId="77777777" w:rsidR="00FC4AFB" w:rsidRPr="009B0922" w:rsidRDefault="00FC4AFB" w:rsidP="00FC4AFB">
            <w:pPr>
              <w:ind w:firstLineChars="700" w:firstLine="1260"/>
              <w:rPr>
                <w:ins w:id="10859" w:author="Nunez, Dianne H" w:date="2019-05-20T10:34:00Z"/>
                <w:color w:val="000000"/>
                <w:sz w:val="18"/>
                <w:szCs w:val="18"/>
                <w:rPrChange w:id="10860" w:author="Nunez, Dianne H" w:date="2019-06-20T12:54:00Z">
                  <w:rPr>
                    <w:ins w:id="10861" w:author="Nunez, Dianne H" w:date="2019-05-20T10:34:00Z"/>
                    <w:rFonts w:ascii="Arial" w:hAnsi="Arial" w:cs="Arial"/>
                    <w:color w:val="000000"/>
                    <w:sz w:val="18"/>
                    <w:szCs w:val="18"/>
                  </w:rPr>
                </w:rPrChange>
              </w:rPr>
            </w:pPr>
            <w:ins w:id="10862" w:author="Nunez, Dianne H" w:date="2019-05-20T10:34:00Z">
              <w:r w:rsidRPr="009B0922">
                <w:rPr>
                  <w:color w:val="000000"/>
                  <w:sz w:val="18"/>
                  <w:szCs w:val="18"/>
                  <w:rPrChange w:id="10863" w:author="Nunez, Dianne H" w:date="2019-06-20T12:54:00Z">
                    <w:rPr>
                      <w:rFonts w:ascii="Arial" w:hAnsi="Arial" w:cs="Arial"/>
                      <w:color w:val="000000"/>
                      <w:sz w:val="18"/>
                      <w:szCs w:val="18"/>
                    </w:rPr>
                  </w:rPrChange>
                </w:rPr>
                <w:t>o    Speaker(s)</w:t>
              </w:r>
            </w:ins>
          </w:p>
        </w:tc>
        <w:tc>
          <w:tcPr>
            <w:tcW w:w="698" w:type="dxa"/>
            <w:tcBorders>
              <w:top w:val="nil"/>
              <w:left w:val="nil"/>
              <w:bottom w:val="nil"/>
              <w:right w:val="nil"/>
            </w:tcBorders>
            <w:shd w:val="clear" w:color="auto" w:fill="auto"/>
            <w:noWrap/>
            <w:vAlign w:val="bottom"/>
            <w:hideMark/>
            <w:tcPrChange w:id="10864" w:author="Nunez, Dianne H" w:date="2019-05-20T10:36:00Z">
              <w:tcPr>
                <w:tcW w:w="1200" w:type="dxa"/>
                <w:tcBorders>
                  <w:top w:val="nil"/>
                  <w:left w:val="nil"/>
                  <w:bottom w:val="nil"/>
                  <w:right w:val="nil"/>
                </w:tcBorders>
                <w:shd w:val="clear" w:color="auto" w:fill="auto"/>
                <w:noWrap/>
                <w:vAlign w:val="bottom"/>
                <w:hideMark/>
              </w:tcPr>
            </w:tcPrChange>
          </w:tcPr>
          <w:p w14:paraId="2ED6F0C3" w14:textId="77777777" w:rsidR="00FC4AFB" w:rsidRPr="009B0922" w:rsidRDefault="00FC4AFB" w:rsidP="00FC4AFB">
            <w:pPr>
              <w:ind w:firstLineChars="700" w:firstLine="1260"/>
              <w:rPr>
                <w:ins w:id="10865" w:author="Nunez, Dianne H" w:date="2019-05-20T10:34:00Z"/>
                <w:color w:val="000000"/>
                <w:sz w:val="18"/>
                <w:szCs w:val="18"/>
                <w:rPrChange w:id="10866" w:author="Nunez, Dianne H" w:date="2019-06-20T12:54:00Z">
                  <w:rPr>
                    <w:ins w:id="10867" w:author="Nunez, Dianne H" w:date="2019-05-20T10:34:00Z"/>
                    <w:rFonts w:ascii="Arial" w:hAnsi="Arial" w:cs="Arial"/>
                    <w:color w:val="000000"/>
                    <w:sz w:val="18"/>
                    <w:szCs w:val="18"/>
                  </w:rPr>
                </w:rPrChange>
              </w:rPr>
            </w:pPr>
          </w:p>
        </w:tc>
        <w:tc>
          <w:tcPr>
            <w:tcW w:w="1420" w:type="dxa"/>
            <w:tcBorders>
              <w:top w:val="nil"/>
              <w:left w:val="nil"/>
              <w:bottom w:val="nil"/>
              <w:right w:val="nil"/>
            </w:tcBorders>
            <w:shd w:val="clear" w:color="auto" w:fill="auto"/>
            <w:noWrap/>
            <w:vAlign w:val="bottom"/>
            <w:hideMark/>
            <w:tcPrChange w:id="10868" w:author="Nunez, Dianne H" w:date="2019-05-20T10:36:00Z">
              <w:tcPr>
                <w:tcW w:w="1420" w:type="dxa"/>
                <w:gridSpan w:val="2"/>
                <w:tcBorders>
                  <w:top w:val="nil"/>
                  <w:left w:val="nil"/>
                  <w:bottom w:val="nil"/>
                  <w:right w:val="nil"/>
                </w:tcBorders>
                <w:shd w:val="clear" w:color="auto" w:fill="auto"/>
                <w:noWrap/>
                <w:vAlign w:val="bottom"/>
                <w:hideMark/>
              </w:tcPr>
            </w:tcPrChange>
          </w:tcPr>
          <w:p w14:paraId="06DF4647" w14:textId="77777777" w:rsidR="00FC4AFB" w:rsidRPr="009B0922" w:rsidRDefault="00FC4AFB" w:rsidP="00FC4AFB">
            <w:pPr>
              <w:jc w:val="center"/>
              <w:rPr>
                <w:ins w:id="10869" w:author="Nunez, Dianne H" w:date="2019-05-20T10:34:00Z"/>
                <w:sz w:val="20"/>
              </w:rPr>
            </w:pPr>
          </w:p>
        </w:tc>
        <w:tc>
          <w:tcPr>
            <w:tcW w:w="1420" w:type="dxa"/>
            <w:tcBorders>
              <w:top w:val="nil"/>
              <w:left w:val="nil"/>
              <w:bottom w:val="nil"/>
              <w:right w:val="nil"/>
            </w:tcBorders>
            <w:shd w:val="clear" w:color="auto" w:fill="auto"/>
            <w:noWrap/>
            <w:vAlign w:val="bottom"/>
            <w:hideMark/>
            <w:tcPrChange w:id="10870" w:author="Nunez, Dianne H" w:date="2019-05-20T10:36:00Z">
              <w:tcPr>
                <w:tcW w:w="1420" w:type="dxa"/>
                <w:gridSpan w:val="2"/>
                <w:tcBorders>
                  <w:top w:val="nil"/>
                  <w:left w:val="nil"/>
                  <w:bottom w:val="nil"/>
                  <w:right w:val="nil"/>
                </w:tcBorders>
                <w:shd w:val="clear" w:color="auto" w:fill="auto"/>
                <w:noWrap/>
                <w:vAlign w:val="bottom"/>
                <w:hideMark/>
              </w:tcPr>
            </w:tcPrChange>
          </w:tcPr>
          <w:p w14:paraId="3E97D8AD" w14:textId="77777777" w:rsidR="00FC4AFB" w:rsidRPr="009B0922" w:rsidRDefault="00FC4AFB" w:rsidP="00FC4AFB">
            <w:pPr>
              <w:rPr>
                <w:ins w:id="10871" w:author="Nunez, Dianne H" w:date="2019-05-20T10:34:00Z"/>
                <w:sz w:val="20"/>
              </w:rPr>
            </w:pPr>
          </w:p>
        </w:tc>
        <w:tc>
          <w:tcPr>
            <w:tcW w:w="1420" w:type="dxa"/>
            <w:tcBorders>
              <w:top w:val="nil"/>
              <w:left w:val="nil"/>
              <w:bottom w:val="nil"/>
              <w:right w:val="nil"/>
            </w:tcBorders>
            <w:shd w:val="clear" w:color="auto" w:fill="auto"/>
            <w:noWrap/>
            <w:vAlign w:val="bottom"/>
            <w:hideMark/>
            <w:tcPrChange w:id="10872" w:author="Nunez, Dianne H" w:date="2019-05-20T10:36:00Z">
              <w:tcPr>
                <w:tcW w:w="1420" w:type="dxa"/>
                <w:gridSpan w:val="2"/>
                <w:tcBorders>
                  <w:top w:val="nil"/>
                  <w:left w:val="nil"/>
                  <w:bottom w:val="nil"/>
                  <w:right w:val="nil"/>
                </w:tcBorders>
                <w:shd w:val="clear" w:color="auto" w:fill="auto"/>
                <w:noWrap/>
                <w:vAlign w:val="bottom"/>
                <w:hideMark/>
              </w:tcPr>
            </w:tcPrChange>
          </w:tcPr>
          <w:p w14:paraId="6260383E" w14:textId="77777777" w:rsidR="00FC4AFB" w:rsidRPr="009B0922" w:rsidRDefault="00FC4AFB" w:rsidP="00FC4AFB">
            <w:pPr>
              <w:rPr>
                <w:ins w:id="10873" w:author="Nunez, Dianne H" w:date="2019-05-20T10:34:00Z"/>
                <w:sz w:val="20"/>
              </w:rPr>
            </w:pPr>
          </w:p>
        </w:tc>
        <w:tc>
          <w:tcPr>
            <w:tcW w:w="1420" w:type="dxa"/>
            <w:tcBorders>
              <w:top w:val="nil"/>
              <w:left w:val="nil"/>
              <w:bottom w:val="nil"/>
              <w:right w:val="nil"/>
            </w:tcBorders>
            <w:shd w:val="clear" w:color="auto" w:fill="auto"/>
            <w:noWrap/>
            <w:vAlign w:val="bottom"/>
            <w:hideMark/>
            <w:tcPrChange w:id="10874" w:author="Nunez, Dianne H" w:date="2019-05-20T10:36:00Z">
              <w:tcPr>
                <w:tcW w:w="1420" w:type="dxa"/>
                <w:gridSpan w:val="2"/>
                <w:tcBorders>
                  <w:top w:val="nil"/>
                  <w:left w:val="nil"/>
                  <w:bottom w:val="nil"/>
                  <w:right w:val="nil"/>
                </w:tcBorders>
                <w:shd w:val="clear" w:color="auto" w:fill="auto"/>
                <w:noWrap/>
                <w:vAlign w:val="bottom"/>
                <w:hideMark/>
              </w:tcPr>
            </w:tcPrChange>
          </w:tcPr>
          <w:p w14:paraId="205A82BC" w14:textId="77777777" w:rsidR="00FC4AFB" w:rsidRPr="009B0922" w:rsidRDefault="00FC4AFB" w:rsidP="00FC4AFB">
            <w:pPr>
              <w:rPr>
                <w:ins w:id="10875" w:author="Nunez, Dianne H" w:date="2019-05-20T10:34:00Z"/>
                <w:sz w:val="20"/>
              </w:rPr>
            </w:pPr>
          </w:p>
        </w:tc>
        <w:tc>
          <w:tcPr>
            <w:tcW w:w="1420" w:type="dxa"/>
            <w:tcBorders>
              <w:top w:val="nil"/>
              <w:left w:val="nil"/>
              <w:bottom w:val="nil"/>
              <w:right w:val="nil"/>
            </w:tcBorders>
            <w:shd w:val="clear" w:color="auto" w:fill="auto"/>
            <w:noWrap/>
            <w:vAlign w:val="bottom"/>
            <w:hideMark/>
            <w:tcPrChange w:id="10876" w:author="Nunez, Dianne H" w:date="2019-05-20T10:36:00Z">
              <w:tcPr>
                <w:tcW w:w="1420" w:type="dxa"/>
                <w:gridSpan w:val="2"/>
                <w:tcBorders>
                  <w:top w:val="nil"/>
                  <w:left w:val="nil"/>
                  <w:bottom w:val="nil"/>
                  <w:right w:val="nil"/>
                </w:tcBorders>
                <w:shd w:val="clear" w:color="auto" w:fill="auto"/>
                <w:noWrap/>
                <w:vAlign w:val="bottom"/>
                <w:hideMark/>
              </w:tcPr>
            </w:tcPrChange>
          </w:tcPr>
          <w:p w14:paraId="4B562277" w14:textId="77777777" w:rsidR="00FC4AFB" w:rsidRPr="009B0922" w:rsidRDefault="00FC4AFB" w:rsidP="00FC4AFB">
            <w:pPr>
              <w:rPr>
                <w:ins w:id="10877" w:author="Nunez, Dianne H" w:date="2019-05-20T10:34:00Z"/>
                <w:sz w:val="20"/>
              </w:rPr>
            </w:pPr>
          </w:p>
        </w:tc>
      </w:tr>
      <w:tr w:rsidR="00FC4AFB" w:rsidRPr="009B0922" w14:paraId="17138C98" w14:textId="77777777" w:rsidTr="00E43E4E">
        <w:trPr>
          <w:trHeight w:val="288"/>
          <w:ins w:id="10878" w:author="Nunez, Dianne H" w:date="2019-05-20T10:34:00Z"/>
          <w:trPrChange w:id="10879"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880" w:author="Nunez, Dianne H" w:date="2019-05-20T10:36:00Z">
              <w:tcPr>
                <w:tcW w:w="940" w:type="dxa"/>
                <w:tcBorders>
                  <w:top w:val="nil"/>
                  <w:left w:val="nil"/>
                  <w:bottom w:val="nil"/>
                  <w:right w:val="nil"/>
                </w:tcBorders>
                <w:shd w:val="clear" w:color="auto" w:fill="auto"/>
                <w:noWrap/>
                <w:vAlign w:val="bottom"/>
                <w:hideMark/>
              </w:tcPr>
            </w:tcPrChange>
          </w:tcPr>
          <w:p w14:paraId="1E17F2A7" w14:textId="77777777" w:rsidR="00FC4AFB" w:rsidRPr="009B0922" w:rsidRDefault="00FC4AFB" w:rsidP="00FC4AFB">
            <w:pPr>
              <w:rPr>
                <w:ins w:id="10881" w:author="Nunez, Dianne H" w:date="2019-05-20T10:34:00Z"/>
                <w:sz w:val="20"/>
              </w:rPr>
            </w:pPr>
          </w:p>
        </w:tc>
        <w:tc>
          <w:tcPr>
            <w:tcW w:w="2860" w:type="dxa"/>
            <w:tcBorders>
              <w:top w:val="nil"/>
              <w:left w:val="nil"/>
              <w:bottom w:val="nil"/>
              <w:right w:val="nil"/>
            </w:tcBorders>
            <w:shd w:val="clear" w:color="auto" w:fill="auto"/>
            <w:noWrap/>
            <w:vAlign w:val="center"/>
            <w:hideMark/>
            <w:tcPrChange w:id="10882" w:author="Nunez, Dianne H" w:date="2019-05-20T10:36:00Z">
              <w:tcPr>
                <w:tcW w:w="2860" w:type="dxa"/>
                <w:tcBorders>
                  <w:top w:val="nil"/>
                  <w:left w:val="nil"/>
                  <w:bottom w:val="nil"/>
                  <w:right w:val="nil"/>
                </w:tcBorders>
                <w:shd w:val="clear" w:color="auto" w:fill="auto"/>
                <w:noWrap/>
                <w:vAlign w:val="center"/>
                <w:hideMark/>
              </w:tcPr>
            </w:tcPrChange>
          </w:tcPr>
          <w:p w14:paraId="17C4C3FE" w14:textId="77777777" w:rsidR="00FC4AFB" w:rsidRPr="009B0922" w:rsidRDefault="00FC4AFB" w:rsidP="00FC4AFB">
            <w:pPr>
              <w:ind w:firstLineChars="700" w:firstLine="1260"/>
              <w:rPr>
                <w:ins w:id="10883" w:author="Nunez, Dianne H" w:date="2019-05-20T10:34:00Z"/>
                <w:color w:val="000000"/>
                <w:sz w:val="18"/>
                <w:szCs w:val="18"/>
                <w:rPrChange w:id="10884" w:author="Nunez, Dianne H" w:date="2019-06-20T12:54:00Z">
                  <w:rPr>
                    <w:ins w:id="10885" w:author="Nunez, Dianne H" w:date="2019-05-20T10:34:00Z"/>
                    <w:rFonts w:ascii="Arial" w:hAnsi="Arial" w:cs="Arial"/>
                    <w:color w:val="000000"/>
                    <w:sz w:val="18"/>
                    <w:szCs w:val="18"/>
                  </w:rPr>
                </w:rPrChange>
              </w:rPr>
            </w:pPr>
            <w:ins w:id="10886" w:author="Nunez, Dianne H" w:date="2019-05-20T10:34:00Z">
              <w:r w:rsidRPr="009B0922">
                <w:rPr>
                  <w:color w:val="000000"/>
                  <w:sz w:val="18"/>
                  <w:szCs w:val="18"/>
                  <w:rPrChange w:id="10887" w:author="Nunez, Dianne H" w:date="2019-06-20T12:54:00Z">
                    <w:rPr>
                      <w:rFonts w:ascii="Arial" w:hAnsi="Arial" w:cs="Arial"/>
                      <w:color w:val="000000"/>
                      <w:sz w:val="18"/>
                      <w:szCs w:val="18"/>
                    </w:rPr>
                  </w:rPrChange>
                </w:rPr>
                <w:t>o    Tour</w:t>
              </w:r>
            </w:ins>
          </w:p>
        </w:tc>
        <w:tc>
          <w:tcPr>
            <w:tcW w:w="698" w:type="dxa"/>
            <w:tcBorders>
              <w:top w:val="nil"/>
              <w:left w:val="nil"/>
              <w:bottom w:val="nil"/>
              <w:right w:val="nil"/>
            </w:tcBorders>
            <w:shd w:val="clear" w:color="auto" w:fill="auto"/>
            <w:noWrap/>
            <w:vAlign w:val="bottom"/>
            <w:hideMark/>
            <w:tcPrChange w:id="10888" w:author="Nunez, Dianne H" w:date="2019-05-20T10:36:00Z">
              <w:tcPr>
                <w:tcW w:w="1200" w:type="dxa"/>
                <w:tcBorders>
                  <w:top w:val="nil"/>
                  <w:left w:val="nil"/>
                  <w:bottom w:val="nil"/>
                  <w:right w:val="nil"/>
                </w:tcBorders>
                <w:shd w:val="clear" w:color="auto" w:fill="auto"/>
                <w:noWrap/>
                <w:vAlign w:val="bottom"/>
                <w:hideMark/>
              </w:tcPr>
            </w:tcPrChange>
          </w:tcPr>
          <w:p w14:paraId="729F9A26" w14:textId="77777777" w:rsidR="00FC4AFB" w:rsidRPr="009B0922" w:rsidRDefault="00FC4AFB" w:rsidP="00FC4AFB">
            <w:pPr>
              <w:ind w:firstLineChars="700" w:firstLine="1260"/>
              <w:rPr>
                <w:ins w:id="10889" w:author="Nunez, Dianne H" w:date="2019-05-20T10:34:00Z"/>
                <w:color w:val="000000"/>
                <w:sz w:val="18"/>
                <w:szCs w:val="18"/>
                <w:rPrChange w:id="10890" w:author="Nunez, Dianne H" w:date="2019-06-20T12:54:00Z">
                  <w:rPr>
                    <w:ins w:id="10891" w:author="Nunez, Dianne H" w:date="2019-05-20T10:34:00Z"/>
                    <w:rFonts w:ascii="Arial" w:hAnsi="Arial" w:cs="Arial"/>
                    <w:color w:val="000000"/>
                    <w:sz w:val="18"/>
                    <w:szCs w:val="18"/>
                  </w:rPr>
                </w:rPrChange>
              </w:rPr>
            </w:pPr>
          </w:p>
        </w:tc>
        <w:tc>
          <w:tcPr>
            <w:tcW w:w="1420" w:type="dxa"/>
            <w:tcBorders>
              <w:top w:val="nil"/>
              <w:left w:val="nil"/>
              <w:bottom w:val="nil"/>
              <w:right w:val="nil"/>
            </w:tcBorders>
            <w:shd w:val="clear" w:color="auto" w:fill="auto"/>
            <w:noWrap/>
            <w:vAlign w:val="bottom"/>
            <w:hideMark/>
            <w:tcPrChange w:id="10892" w:author="Nunez, Dianne H" w:date="2019-05-20T10:36:00Z">
              <w:tcPr>
                <w:tcW w:w="1420" w:type="dxa"/>
                <w:gridSpan w:val="2"/>
                <w:tcBorders>
                  <w:top w:val="nil"/>
                  <w:left w:val="nil"/>
                  <w:bottom w:val="nil"/>
                  <w:right w:val="nil"/>
                </w:tcBorders>
                <w:shd w:val="clear" w:color="auto" w:fill="auto"/>
                <w:noWrap/>
                <w:vAlign w:val="bottom"/>
                <w:hideMark/>
              </w:tcPr>
            </w:tcPrChange>
          </w:tcPr>
          <w:p w14:paraId="6FE98A74" w14:textId="77777777" w:rsidR="00FC4AFB" w:rsidRPr="009B0922" w:rsidRDefault="00FC4AFB" w:rsidP="00FC4AFB">
            <w:pPr>
              <w:jc w:val="center"/>
              <w:rPr>
                <w:ins w:id="10893" w:author="Nunez, Dianne H" w:date="2019-05-20T10:34:00Z"/>
                <w:sz w:val="20"/>
              </w:rPr>
            </w:pPr>
          </w:p>
        </w:tc>
        <w:tc>
          <w:tcPr>
            <w:tcW w:w="1420" w:type="dxa"/>
            <w:tcBorders>
              <w:top w:val="nil"/>
              <w:left w:val="nil"/>
              <w:bottom w:val="nil"/>
              <w:right w:val="nil"/>
            </w:tcBorders>
            <w:shd w:val="clear" w:color="auto" w:fill="auto"/>
            <w:noWrap/>
            <w:vAlign w:val="bottom"/>
            <w:hideMark/>
            <w:tcPrChange w:id="10894" w:author="Nunez, Dianne H" w:date="2019-05-20T10:36:00Z">
              <w:tcPr>
                <w:tcW w:w="1420" w:type="dxa"/>
                <w:gridSpan w:val="2"/>
                <w:tcBorders>
                  <w:top w:val="nil"/>
                  <w:left w:val="nil"/>
                  <w:bottom w:val="nil"/>
                  <w:right w:val="nil"/>
                </w:tcBorders>
                <w:shd w:val="clear" w:color="auto" w:fill="auto"/>
                <w:noWrap/>
                <w:vAlign w:val="bottom"/>
                <w:hideMark/>
              </w:tcPr>
            </w:tcPrChange>
          </w:tcPr>
          <w:p w14:paraId="6D717EA5" w14:textId="77777777" w:rsidR="00FC4AFB" w:rsidRPr="009B0922" w:rsidRDefault="00FC4AFB" w:rsidP="00FC4AFB">
            <w:pPr>
              <w:rPr>
                <w:ins w:id="10895" w:author="Nunez, Dianne H" w:date="2019-05-20T10:34:00Z"/>
                <w:sz w:val="20"/>
              </w:rPr>
            </w:pPr>
          </w:p>
        </w:tc>
        <w:tc>
          <w:tcPr>
            <w:tcW w:w="1420" w:type="dxa"/>
            <w:tcBorders>
              <w:top w:val="nil"/>
              <w:left w:val="nil"/>
              <w:bottom w:val="nil"/>
              <w:right w:val="nil"/>
            </w:tcBorders>
            <w:shd w:val="clear" w:color="auto" w:fill="auto"/>
            <w:noWrap/>
            <w:vAlign w:val="bottom"/>
            <w:hideMark/>
            <w:tcPrChange w:id="10896" w:author="Nunez, Dianne H" w:date="2019-05-20T10:36:00Z">
              <w:tcPr>
                <w:tcW w:w="1420" w:type="dxa"/>
                <w:gridSpan w:val="2"/>
                <w:tcBorders>
                  <w:top w:val="nil"/>
                  <w:left w:val="nil"/>
                  <w:bottom w:val="nil"/>
                  <w:right w:val="nil"/>
                </w:tcBorders>
                <w:shd w:val="clear" w:color="auto" w:fill="auto"/>
                <w:noWrap/>
                <w:vAlign w:val="bottom"/>
                <w:hideMark/>
              </w:tcPr>
            </w:tcPrChange>
          </w:tcPr>
          <w:p w14:paraId="36147F8C" w14:textId="77777777" w:rsidR="00FC4AFB" w:rsidRPr="009B0922" w:rsidRDefault="00FC4AFB" w:rsidP="00FC4AFB">
            <w:pPr>
              <w:rPr>
                <w:ins w:id="10897" w:author="Nunez, Dianne H" w:date="2019-05-20T10:34:00Z"/>
                <w:sz w:val="20"/>
              </w:rPr>
            </w:pPr>
          </w:p>
        </w:tc>
        <w:tc>
          <w:tcPr>
            <w:tcW w:w="1420" w:type="dxa"/>
            <w:tcBorders>
              <w:top w:val="nil"/>
              <w:left w:val="nil"/>
              <w:bottom w:val="nil"/>
              <w:right w:val="nil"/>
            </w:tcBorders>
            <w:shd w:val="clear" w:color="auto" w:fill="auto"/>
            <w:noWrap/>
            <w:vAlign w:val="bottom"/>
            <w:hideMark/>
            <w:tcPrChange w:id="10898" w:author="Nunez, Dianne H" w:date="2019-05-20T10:36:00Z">
              <w:tcPr>
                <w:tcW w:w="1420" w:type="dxa"/>
                <w:gridSpan w:val="2"/>
                <w:tcBorders>
                  <w:top w:val="nil"/>
                  <w:left w:val="nil"/>
                  <w:bottom w:val="nil"/>
                  <w:right w:val="nil"/>
                </w:tcBorders>
                <w:shd w:val="clear" w:color="auto" w:fill="auto"/>
                <w:noWrap/>
                <w:vAlign w:val="bottom"/>
                <w:hideMark/>
              </w:tcPr>
            </w:tcPrChange>
          </w:tcPr>
          <w:p w14:paraId="4B6DDE39" w14:textId="77777777" w:rsidR="00FC4AFB" w:rsidRPr="009B0922" w:rsidRDefault="00FC4AFB" w:rsidP="00FC4AFB">
            <w:pPr>
              <w:rPr>
                <w:ins w:id="10899" w:author="Nunez, Dianne H" w:date="2019-05-20T10:34:00Z"/>
                <w:sz w:val="20"/>
              </w:rPr>
            </w:pPr>
          </w:p>
        </w:tc>
        <w:tc>
          <w:tcPr>
            <w:tcW w:w="1420" w:type="dxa"/>
            <w:tcBorders>
              <w:top w:val="nil"/>
              <w:left w:val="nil"/>
              <w:bottom w:val="nil"/>
              <w:right w:val="nil"/>
            </w:tcBorders>
            <w:shd w:val="clear" w:color="auto" w:fill="auto"/>
            <w:noWrap/>
            <w:vAlign w:val="bottom"/>
            <w:hideMark/>
            <w:tcPrChange w:id="10900" w:author="Nunez, Dianne H" w:date="2019-05-20T10:36:00Z">
              <w:tcPr>
                <w:tcW w:w="1420" w:type="dxa"/>
                <w:gridSpan w:val="2"/>
                <w:tcBorders>
                  <w:top w:val="nil"/>
                  <w:left w:val="nil"/>
                  <w:bottom w:val="nil"/>
                  <w:right w:val="nil"/>
                </w:tcBorders>
                <w:shd w:val="clear" w:color="auto" w:fill="auto"/>
                <w:noWrap/>
                <w:vAlign w:val="bottom"/>
                <w:hideMark/>
              </w:tcPr>
            </w:tcPrChange>
          </w:tcPr>
          <w:p w14:paraId="50F30BAB" w14:textId="77777777" w:rsidR="00FC4AFB" w:rsidRPr="009B0922" w:rsidRDefault="00FC4AFB" w:rsidP="00FC4AFB">
            <w:pPr>
              <w:rPr>
                <w:ins w:id="10901" w:author="Nunez, Dianne H" w:date="2019-05-20T10:34:00Z"/>
                <w:sz w:val="20"/>
              </w:rPr>
            </w:pPr>
          </w:p>
        </w:tc>
      </w:tr>
      <w:tr w:rsidR="00FC4AFB" w:rsidRPr="009B0922" w14:paraId="6677B96C" w14:textId="77777777" w:rsidTr="00E43E4E">
        <w:trPr>
          <w:trHeight w:val="288"/>
          <w:ins w:id="10902" w:author="Nunez, Dianne H" w:date="2019-05-20T10:34:00Z"/>
          <w:trPrChange w:id="10903"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904" w:author="Nunez, Dianne H" w:date="2019-05-20T10:36:00Z">
              <w:tcPr>
                <w:tcW w:w="940" w:type="dxa"/>
                <w:tcBorders>
                  <w:top w:val="nil"/>
                  <w:left w:val="nil"/>
                  <w:bottom w:val="nil"/>
                  <w:right w:val="nil"/>
                </w:tcBorders>
                <w:shd w:val="clear" w:color="auto" w:fill="auto"/>
                <w:noWrap/>
                <w:vAlign w:val="bottom"/>
                <w:hideMark/>
              </w:tcPr>
            </w:tcPrChange>
          </w:tcPr>
          <w:p w14:paraId="64056527" w14:textId="77777777" w:rsidR="00FC4AFB" w:rsidRPr="009B0922" w:rsidRDefault="00FC4AFB" w:rsidP="00FC4AFB">
            <w:pPr>
              <w:rPr>
                <w:ins w:id="10905" w:author="Nunez, Dianne H" w:date="2019-05-20T10:34:00Z"/>
                <w:sz w:val="20"/>
              </w:rPr>
            </w:pPr>
          </w:p>
        </w:tc>
        <w:tc>
          <w:tcPr>
            <w:tcW w:w="2860" w:type="dxa"/>
            <w:tcBorders>
              <w:top w:val="nil"/>
              <w:left w:val="nil"/>
              <w:bottom w:val="nil"/>
              <w:right w:val="nil"/>
            </w:tcBorders>
            <w:shd w:val="clear" w:color="auto" w:fill="auto"/>
            <w:noWrap/>
            <w:vAlign w:val="center"/>
            <w:hideMark/>
            <w:tcPrChange w:id="10906" w:author="Nunez, Dianne H" w:date="2019-05-20T10:36:00Z">
              <w:tcPr>
                <w:tcW w:w="2860" w:type="dxa"/>
                <w:tcBorders>
                  <w:top w:val="nil"/>
                  <w:left w:val="nil"/>
                  <w:bottom w:val="nil"/>
                  <w:right w:val="nil"/>
                </w:tcBorders>
                <w:shd w:val="clear" w:color="auto" w:fill="auto"/>
                <w:noWrap/>
                <w:vAlign w:val="center"/>
                <w:hideMark/>
              </w:tcPr>
            </w:tcPrChange>
          </w:tcPr>
          <w:p w14:paraId="3E068360" w14:textId="77777777" w:rsidR="00FC4AFB" w:rsidRPr="009B0922" w:rsidRDefault="00FC4AFB" w:rsidP="00FC4AFB">
            <w:pPr>
              <w:ind w:firstLineChars="700" w:firstLine="1260"/>
              <w:rPr>
                <w:ins w:id="10907" w:author="Nunez, Dianne H" w:date="2019-05-20T10:34:00Z"/>
                <w:color w:val="000000"/>
                <w:sz w:val="18"/>
                <w:szCs w:val="18"/>
                <w:rPrChange w:id="10908" w:author="Nunez, Dianne H" w:date="2019-06-20T12:54:00Z">
                  <w:rPr>
                    <w:ins w:id="10909" w:author="Nunez, Dianne H" w:date="2019-05-20T10:34:00Z"/>
                    <w:rFonts w:ascii="Arial" w:hAnsi="Arial" w:cs="Arial"/>
                    <w:color w:val="000000"/>
                    <w:sz w:val="18"/>
                    <w:szCs w:val="18"/>
                  </w:rPr>
                </w:rPrChange>
              </w:rPr>
            </w:pPr>
            <w:ins w:id="10910" w:author="Nunez, Dianne H" w:date="2019-05-20T10:34:00Z">
              <w:r w:rsidRPr="009B0922">
                <w:rPr>
                  <w:color w:val="000000"/>
                  <w:sz w:val="18"/>
                  <w:szCs w:val="18"/>
                  <w:rPrChange w:id="10911" w:author="Nunez, Dianne H" w:date="2019-06-20T12:54:00Z">
                    <w:rPr>
                      <w:rFonts w:ascii="Arial" w:hAnsi="Arial" w:cs="Arial"/>
                      <w:color w:val="000000"/>
                      <w:sz w:val="18"/>
                      <w:szCs w:val="18"/>
                    </w:rPr>
                  </w:rPrChange>
                </w:rPr>
                <w:t>o    Etc.</w:t>
              </w:r>
            </w:ins>
          </w:p>
        </w:tc>
        <w:tc>
          <w:tcPr>
            <w:tcW w:w="698" w:type="dxa"/>
            <w:tcBorders>
              <w:top w:val="nil"/>
              <w:left w:val="nil"/>
              <w:bottom w:val="nil"/>
              <w:right w:val="nil"/>
            </w:tcBorders>
            <w:shd w:val="clear" w:color="auto" w:fill="auto"/>
            <w:noWrap/>
            <w:vAlign w:val="bottom"/>
            <w:hideMark/>
            <w:tcPrChange w:id="10912" w:author="Nunez, Dianne H" w:date="2019-05-20T10:36:00Z">
              <w:tcPr>
                <w:tcW w:w="1200" w:type="dxa"/>
                <w:tcBorders>
                  <w:top w:val="nil"/>
                  <w:left w:val="nil"/>
                  <w:bottom w:val="nil"/>
                  <w:right w:val="nil"/>
                </w:tcBorders>
                <w:shd w:val="clear" w:color="auto" w:fill="auto"/>
                <w:noWrap/>
                <w:vAlign w:val="bottom"/>
                <w:hideMark/>
              </w:tcPr>
            </w:tcPrChange>
          </w:tcPr>
          <w:p w14:paraId="1AEADD88" w14:textId="77777777" w:rsidR="00FC4AFB" w:rsidRPr="009B0922" w:rsidRDefault="00FC4AFB" w:rsidP="00FC4AFB">
            <w:pPr>
              <w:ind w:firstLineChars="700" w:firstLine="1260"/>
              <w:rPr>
                <w:ins w:id="10913" w:author="Nunez, Dianne H" w:date="2019-05-20T10:34:00Z"/>
                <w:color w:val="000000"/>
                <w:sz w:val="18"/>
                <w:szCs w:val="18"/>
                <w:rPrChange w:id="10914" w:author="Nunez, Dianne H" w:date="2019-06-20T12:54:00Z">
                  <w:rPr>
                    <w:ins w:id="10915" w:author="Nunez, Dianne H" w:date="2019-05-20T10:34:00Z"/>
                    <w:rFonts w:ascii="Arial" w:hAnsi="Arial" w:cs="Arial"/>
                    <w:color w:val="000000"/>
                    <w:sz w:val="18"/>
                    <w:szCs w:val="18"/>
                  </w:rPr>
                </w:rPrChange>
              </w:rPr>
            </w:pPr>
          </w:p>
        </w:tc>
        <w:tc>
          <w:tcPr>
            <w:tcW w:w="1420" w:type="dxa"/>
            <w:tcBorders>
              <w:top w:val="nil"/>
              <w:left w:val="nil"/>
              <w:bottom w:val="nil"/>
              <w:right w:val="nil"/>
            </w:tcBorders>
            <w:shd w:val="clear" w:color="auto" w:fill="auto"/>
            <w:noWrap/>
            <w:vAlign w:val="bottom"/>
            <w:hideMark/>
            <w:tcPrChange w:id="10916" w:author="Nunez, Dianne H" w:date="2019-05-20T10:36:00Z">
              <w:tcPr>
                <w:tcW w:w="1420" w:type="dxa"/>
                <w:gridSpan w:val="2"/>
                <w:tcBorders>
                  <w:top w:val="nil"/>
                  <w:left w:val="nil"/>
                  <w:bottom w:val="nil"/>
                  <w:right w:val="nil"/>
                </w:tcBorders>
                <w:shd w:val="clear" w:color="auto" w:fill="auto"/>
                <w:noWrap/>
                <w:vAlign w:val="bottom"/>
                <w:hideMark/>
              </w:tcPr>
            </w:tcPrChange>
          </w:tcPr>
          <w:p w14:paraId="3F417436" w14:textId="77777777" w:rsidR="00FC4AFB" w:rsidRPr="009B0922" w:rsidRDefault="00FC4AFB" w:rsidP="00FC4AFB">
            <w:pPr>
              <w:jc w:val="center"/>
              <w:rPr>
                <w:ins w:id="10917" w:author="Nunez, Dianne H" w:date="2019-05-20T10:34:00Z"/>
                <w:sz w:val="20"/>
              </w:rPr>
            </w:pPr>
          </w:p>
        </w:tc>
        <w:tc>
          <w:tcPr>
            <w:tcW w:w="1420" w:type="dxa"/>
            <w:tcBorders>
              <w:top w:val="nil"/>
              <w:left w:val="nil"/>
              <w:bottom w:val="nil"/>
              <w:right w:val="nil"/>
            </w:tcBorders>
            <w:shd w:val="clear" w:color="auto" w:fill="auto"/>
            <w:noWrap/>
            <w:vAlign w:val="bottom"/>
            <w:hideMark/>
            <w:tcPrChange w:id="10918" w:author="Nunez, Dianne H" w:date="2019-05-20T10:36:00Z">
              <w:tcPr>
                <w:tcW w:w="1420" w:type="dxa"/>
                <w:gridSpan w:val="2"/>
                <w:tcBorders>
                  <w:top w:val="nil"/>
                  <w:left w:val="nil"/>
                  <w:bottom w:val="nil"/>
                  <w:right w:val="nil"/>
                </w:tcBorders>
                <w:shd w:val="clear" w:color="auto" w:fill="auto"/>
                <w:noWrap/>
                <w:vAlign w:val="bottom"/>
                <w:hideMark/>
              </w:tcPr>
            </w:tcPrChange>
          </w:tcPr>
          <w:p w14:paraId="4D14123C" w14:textId="77777777" w:rsidR="00FC4AFB" w:rsidRPr="009B0922" w:rsidRDefault="00FC4AFB" w:rsidP="00FC4AFB">
            <w:pPr>
              <w:rPr>
                <w:ins w:id="10919" w:author="Nunez, Dianne H" w:date="2019-05-20T10:34:00Z"/>
                <w:sz w:val="20"/>
              </w:rPr>
            </w:pPr>
          </w:p>
        </w:tc>
        <w:tc>
          <w:tcPr>
            <w:tcW w:w="1420" w:type="dxa"/>
            <w:tcBorders>
              <w:top w:val="nil"/>
              <w:left w:val="nil"/>
              <w:bottom w:val="nil"/>
              <w:right w:val="nil"/>
            </w:tcBorders>
            <w:shd w:val="clear" w:color="auto" w:fill="auto"/>
            <w:noWrap/>
            <w:vAlign w:val="bottom"/>
            <w:hideMark/>
            <w:tcPrChange w:id="10920" w:author="Nunez, Dianne H" w:date="2019-05-20T10:36:00Z">
              <w:tcPr>
                <w:tcW w:w="1420" w:type="dxa"/>
                <w:gridSpan w:val="2"/>
                <w:tcBorders>
                  <w:top w:val="nil"/>
                  <w:left w:val="nil"/>
                  <w:bottom w:val="nil"/>
                  <w:right w:val="nil"/>
                </w:tcBorders>
                <w:shd w:val="clear" w:color="auto" w:fill="auto"/>
                <w:noWrap/>
                <w:vAlign w:val="bottom"/>
                <w:hideMark/>
              </w:tcPr>
            </w:tcPrChange>
          </w:tcPr>
          <w:p w14:paraId="160C60BD" w14:textId="77777777" w:rsidR="00FC4AFB" w:rsidRPr="009B0922" w:rsidRDefault="00FC4AFB" w:rsidP="00FC4AFB">
            <w:pPr>
              <w:rPr>
                <w:ins w:id="10921" w:author="Nunez, Dianne H" w:date="2019-05-20T10:34:00Z"/>
                <w:sz w:val="20"/>
              </w:rPr>
            </w:pPr>
          </w:p>
        </w:tc>
        <w:tc>
          <w:tcPr>
            <w:tcW w:w="1420" w:type="dxa"/>
            <w:tcBorders>
              <w:top w:val="nil"/>
              <w:left w:val="nil"/>
              <w:bottom w:val="nil"/>
              <w:right w:val="nil"/>
            </w:tcBorders>
            <w:shd w:val="clear" w:color="auto" w:fill="auto"/>
            <w:noWrap/>
            <w:vAlign w:val="bottom"/>
            <w:hideMark/>
            <w:tcPrChange w:id="10922" w:author="Nunez, Dianne H" w:date="2019-05-20T10:36:00Z">
              <w:tcPr>
                <w:tcW w:w="1420" w:type="dxa"/>
                <w:gridSpan w:val="2"/>
                <w:tcBorders>
                  <w:top w:val="nil"/>
                  <w:left w:val="nil"/>
                  <w:bottom w:val="nil"/>
                  <w:right w:val="nil"/>
                </w:tcBorders>
                <w:shd w:val="clear" w:color="auto" w:fill="auto"/>
                <w:noWrap/>
                <w:vAlign w:val="bottom"/>
                <w:hideMark/>
              </w:tcPr>
            </w:tcPrChange>
          </w:tcPr>
          <w:p w14:paraId="73E7FD70" w14:textId="77777777" w:rsidR="00FC4AFB" w:rsidRPr="009B0922" w:rsidRDefault="00FC4AFB" w:rsidP="00FC4AFB">
            <w:pPr>
              <w:rPr>
                <w:ins w:id="10923" w:author="Nunez, Dianne H" w:date="2019-05-20T10:34:00Z"/>
                <w:sz w:val="20"/>
              </w:rPr>
            </w:pPr>
          </w:p>
        </w:tc>
        <w:tc>
          <w:tcPr>
            <w:tcW w:w="1420" w:type="dxa"/>
            <w:tcBorders>
              <w:top w:val="nil"/>
              <w:left w:val="nil"/>
              <w:bottom w:val="nil"/>
              <w:right w:val="nil"/>
            </w:tcBorders>
            <w:shd w:val="clear" w:color="auto" w:fill="auto"/>
            <w:noWrap/>
            <w:vAlign w:val="bottom"/>
            <w:hideMark/>
            <w:tcPrChange w:id="10924" w:author="Nunez, Dianne H" w:date="2019-05-20T10:36:00Z">
              <w:tcPr>
                <w:tcW w:w="1420" w:type="dxa"/>
                <w:gridSpan w:val="2"/>
                <w:tcBorders>
                  <w:top w:val="nil"/>
                  <w:left w:val="nil"/>
                  <w:bottom w:val="nil"/>
                  <w:right w:val="nil"/>
                </w:tcBorders>
                <w:shd w:val="clear" w:color="auto" w:fill="auto"/>
                <w:noWrap/>
                <w:vAlign w:val="bottom"/>
                <w:hideMark/>
              </w:tcPr>
            </w:tcPrChange>
          </w:tcPr>
          <w:p w14:paraId="25F2962B" w14:textId="77777777" w:rsidR="00FC4AFB" w:rsidRPr="009B0922" w:rsidRDefault="00FC4AFB" w:rsidP="00FC4AFB">
            <w:pPr>
              <w:rPr>
                <w:ins w:id="10925" w:author="Nunez, Dianne H" w:date="2019-05-20T10:34:00Z"/>
                <w:sz w:val="20"/>
              </w:rPr>
            </w:pPr>
          </w:p>
        </w:tc>
      </w:tr>
      <w:tr w:rsidR="00FC4AFB" w:rsidRPr="009B0922" w14:paraId="10EC3146" w14:textId="77777777" w:rsidTr="00E43E4E">
        <w:trPr>
          <w:trHeight w:val="288"/>
          <w:ins w:id="10926" w:author="Nunez, Dianne H" w:date="2019-05-20T10:34:00Z"/>
          <w:trPrChange w:id="10927"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0928" w:author="Nunez, Dianne H" w:date="2019-05-20T10:36:00Z">
              <w:tcPr>
                <w:tcW w:w="940" w:type="dxa"/>
                <w:tcBorders>
                  <w:top w:val="nil"/>
                  <w:left w:val="nil"/>
                  <w:bottom w:val="nil"/>
                  <w:right w:val="nil"/>
                </w:tcBorders>
                <w:shd w:val="clear" w:color="auto" w:fill="auto"/>
                <w:noWrap/>
                <w:vAlign w:val="bottom"/>
                <w:hideMark/>
              </w:tcPr>
            </w:tcPrChange>
          </w:tcPr>
          <w:p w14:paraId="1A116138" w14:textId="77777777" w:rsidR="00FC4AFB" w:rsidRPr="009B0922" w:rsidRDefault="00FC4AFB" w:rsidP="00FC4AFB">
            <w:pPr>
              <w:rPr>
                <w:ins w:id="10929" w:author="Nunez, Dianne H" w:date="2019-05-20T10:34:00Z"/>
                <w:sz w:val="20"/>
              </w:rPr>
            </w:pPr>
          </w:p>
        </w:tc>
        <w:tc>
          <w:tcPr>
            <w:tcW w:w="7818" w:type="dxa"/>
            <w:gridSpan w:val="5"/>
            <w:tcBorders>
              <w:top w:val="nil"/>
              <w:left w:val="nil"/>
              <w:bottom w:val="nil"/>
              <w:right w:val="nil"/>
            </w:tcBorders>
            <w:shd w:val="clear" w:color="auto" w:fill="auto"/>
            <w:noWrap/>
            <w:vAlign w:val="center"/>
            <w:hideMark/>
            <w:tcPrChange w:id="10930" w:author="Nunez, Dianne H" w:date="2019-05-20T10:36:00Z">
              <w:tcPr>
                <w:tcW w:w="8320" w:type="dxa"/>
                <w:gridSpan w:val="8"/>
                <w:tcBorders>
                  <w:top w:val="nil"/>
                  <w:left w:val="nil"/>
                  <w:bottom w:val="nil"/>
                  <w:right w:val="nil"/>
                </w:tcBorders>
                <w:shd w:val="clear" w:color="auto" w:fill="auto"/>
                <w:noWrap/>
                <w:vAlign w:val="center"/>
                <w:hideMark/>
              </w:tcPr>
            </w:tcPrChange>
          </w:tcPr>
          <w:p w14:paraId="27CB53EC" w14:textId="77777777" w:rsidR="00FC4AFB" w:rsidRPr="009B0922" w:rsidRDefault="00FC4AFB" w:rsidP="00FC4AFB">
            <w:pPr>
              <w:ind w:firstLineChars="200" w:firstLine="361"/>
              <w:rPr>
                <w:ins w:id="10931" w:author="Nunez, Dianne H" w:date="2019-05-20T10:34:00Z"/>
                <w:b/>
                <w:bCs/>
                <w:color w:val="000000"/>
                <w:sz w:val="18"/>
                <w:szCs w:val="18"/>
                <w:rPrChange w:id="10932" w:author="Nunez, Dianne H" w:date="2019-06-20T12:54:00Z">
                  <w:rPr>
                    <w:ins w:id="10933" w:author="Nunez, Dianne H" w:date="2019-05-20T10:34:00Z"/>
                    <w:rFonts w:ascii="Arial" w:hAnsi="Arial" w:cs="Arial"/>
                    <w:b/>
                    <w:bCs/>
                    <w:color w:val="000000"/>
                    <w:sz w:val="18"/>
                    <w:szCs w:val="18"/>
                  </w:rPr>
                </w:rPrChange>
              </w:rPr>
            </w:pPr>
            <w:ins w:id="10934" w:author="Nunez, Dianne H" w:date="2019-05-20T10:34:00Z">
              <w:r w:rsidRPr="009B0922">
                <w:rPr>
                  <w:b/>
                  <w:bCs/>
                  <w:color w:val="000000"/>
                  <w:sz w:val="18"/>
                  <w:szCs w:val="18"/>
                  <w:rPrChange w:id="10935" w:author="Nunez, Dianne H" w:date="2019-06-20T12:54:00Z">
                    <w:rPr>
                      <w:rFonts w:ascii="Arial" w:hAnsi="Arial" w:cs="Arial"/>
                      <w:b/>
                      <w:bCs/>
                      <w:color w:val="000000"/>
                      <w:sz w:val="18"/>
                      <w:szCs w:val="18"/>
                    </w:rPr>
                  </w:rPrChange>
                </w:rPr>
                <w:t>2.      Support of WiNUP Objectives of Professional Development</w:t>
              </w:r>
              <w:r w:rsidRPr="009B0922">
                <w:rPr>
                  <w:color w:val="000000"/>
                  <w:sz w:val="18"/>
                  <w:szCs w:val="18"/>
                  <w:rPrChange w:id="10936" w:author="Nunez, Dianne H" w:date="2019-06-20T12:54:00Z">
                    <w:rPr>
                      <w:rFonts w:ascii="Arial" w:hAnsi="Arial" w:cs="Arial"/>
                      <w:color w:val="000000"/>
                      <w:sz w:val="18"/>
                      <w:szCs w:val="18"/>
                    </w:rPr>
                  </w:rPrChange>
                </w:rPr>
                <w:t>: (</w:t>
              </w:r>
              <w:r w:rsidRPr="009B0922">
                <w:rPr>
                  <w:i/>
                  <w:iCs/>
                  <w:color w:val="000000"/>
                  <w:sz w:val="18"/>
                  <w:szCs w:val="18"/>
                  <w:rPrChange w:id="10937" w:author="Nunez, Dianne H" w:date="2019-06-20T12:54:00Z">
                    <w:rPr>
                      <w:rFonts w:ascii="Arial" w:hAnsi="Arial" w:cs="Arial"/>
                      <w:i/>
                      <w:iCs/>
                      <w:color w:val="000000"/>
                      <w:sz w:val="18"/>
                      <w:szCs w:val="18"/>
                    </w:rPr>
                  </w:rPrChange>
                </w:rPr>
                <w:t>15</w:t>
              </w:r>
              <w:r w:rsidRPr="009B0922">
                <w:rPr>
                  <w:b/>
                  <w:bCs/>
                  <w:i/>
                  <w:iCs/>
                  <w:color w:val="000000"/>
                  <w:sz w:val="18"/>
                  <w:szCs w:val="18"/>
                  <w:rPrChange w:id="10938" w:author="Nunez, Dianne H" w:date="2019-06-20T12:54:00Z">
                    <w:rPr>
                      <w:rFonts w:ascii="Arial" w:hAnsi="Arial" w:cs="Arial"/>
                      <w:b/>
                      <w:bCs/>
                      <w:i/>
                      <w:iCs/>
                      <w:color w:val="000000"/>
                      <w:sz w:val="18"/>
                      <w:szCs w:val="18"/>
                    </w:rPr>
                  </w:rPrChange>
                </w:rPr>
                <w:t xml:space="preserve"> points</w:t>
              </w:r>
              <w:r w:rsidRPr="009B0922">
                <w:rPr>
                  <w:i/>
                  <w:iCs/>
                  <w:color w:val="000000"/>
                  <w:sz w:val="18"/>
                  <w:szCs w:val="18"/>
                  <w:rPrChange w:id="10939" w:author="Nunez, Dianne H" w:date="2019-06-20T12:54:00Z">
                    <w:rPr>
                      <w:rFonts w:ascii="Arial" w:hAnsi="Arial" w:cs="Arial"/>
                      <w:i/>
                      <w:iCs/>
                      <w:color w:val="000000"/>
                      <w:sz w:val="18"/>
                      <w:szCs w:val="18"/>
                    </w:rPr>
                  </w:rPrChange>
                </w:rPr>
                <w:t>) 2a</w:t>
              </w:r>
            </w:ins>
          </w:p>
        </w:tc>
        <w:tc>
          <w:tcPr>
            <w:tcW w:w="1420" w:type="dxa"/>
            <w:tcBorders>
              <w:top w:val="nil"/>
              <w:left w:val="nil"/>
              <w:bottom w:val="nil"/>
              <w:right w:val="nil"/>
            </w:tcBorders>
            <w:shd w:val="clear" w:color="auto" w:fill="auto"/>
            <w:noWrap/>
            <w:vAlign w:val="bottom"/>
            <w:hideMark/>
            <w:tcPrChange w:id="10940" w:author="Nunez, Dianne H" w:date="2019-05-20T10:36:00Z">
              <w:tcPr>
                <w:tcW w:w="1420" w:type="dxa"/>
                <w:gridSpan w:val="2"/>
                <w:tcBorders>
                  <w:top w:val="nil"/>
                  <w:left w:val="nil"/>
                  <w:bottom w:val="nil"/>
                  <w:right w:val="nil"/>
                </w:tcBorders>
                <w:shd w:val="clear" w:color="auto" w:fill="auto"/>
                <w:noWrap/>
                <w:vAlign w:val="bottom"/>
                <w:hideMark/>
              </w:tcPr>
            </w:tcPrChange>
          </w:tcPr>
          <w:p w14:paraId="3E5F4F83" w14:textId="77777777" w:rsidR="00FC4AFB" w:rsidRPr="009B0922" w:rsidRDefault="00FC4AFB" w:rsidP="00FC4AFB">
            <w:pPr>
              <w:ind w:firstLineChars="200" w:firstLine="361"/>
              <w:rPr>
                <w:ins w:id="10941" w:author="Nunez, Dianne H" w:date="2019-05-20T10:34:00Z"/>
                <w:b/>
                <w:bCs/>
                <w:color w:val="000000"/>
                <w:sz w:val="18"/>
                <w:szCs w:val="18"/>
                <w:rPrChange w:id="10942" w:author="Nunez, Dianne H" w:date="2019-06-20T12:54:00Z">
                  <w:rPr>
                    <w:ins w:id="10943" w:author="Nunez, Dianne H" w:date="2019-05-20T10:34:00Z"/>
                    <w:rFonts w:ascii="Arial" w:hAnsi="Arial" w:cs="Arial"/>
                    <w:b/>
                    <w:bCs/>
                    <w:color w:val="000000"/>
                    <w:sz w:val="18"/>
                    <w:szCs w:val="18"/>
                  </w:rPr>
                </w:rPrChange>
              </w:rPr>
            </w:pPr>
          </w:p>
        </w:tc>
        <w:tc>
          <w:tcPr>
            <w:tcW w:w="1420" w:type="dxa"/>
            <w:tcBorders>
              <w:top w:val="nil"/>
              <w:left w:val="nil"/>
              <w:bottom w:val="nil"/>
              <w:right w:val="nil"/>
            </w:tcBorders>
            <w:shd w:val="clear" w:color="auto" w:fill="auto"/>
            <w:noWrap/>
            <w:vAlign w:val="bottom"/>
            <w:hideMark/>
            <w:tcPrChange w:id="10944" w:author="Nunez, Dianne H" w:date="2019-05-20T10:36:00Z">
              <w:tcPr>
                <w:tcW w:w="1420" w:type="dxa"/>
                <w:gridSpan w:val="2"/>
                <w:tcBorders>
                  <w:top w:val="nil"/>
                  <w:left w:val="nil"/>
                  <w:bottom w:val="nil"/>
                  <w:right w:val="nil"/>
                </w:tcBorders>
                <w:shd w:val="clear" w:color="auto" w:fill="auto"/>
                <w:noWrap/>
                <w:vAlign w:val="bottom"/>
                <w:hideMark/>
              </w:tcPr>
            </w:tcPrChange>
          </w:tcPr>
          <w:p w14:paraId="697A3911" w14:textId="77777777" w:rsidR="00FC4AFB" w:rsidRPr="009B0922" w:rsidRDefault="00FC4AFB" w:rsidP="00FC4AFB">
            <w:pPr>
              <w:rPr>
                <w:ins w:id="10945" w:author="Nunez, Dianne H" w:date="2019-05-20T10:34:00Z"/>
                <w:sz w:val="20"/>
              </w:rPr>
            </w:pPr>
          </w:p>
        </w:tc>
      </w:tr>
      <w:tr w:rsidR="00E43E4E" w:rsidRPr="009B0922" w14:paraId="4B2386EC" w14:textId="77777777" w:rsidTr="00E43E4E">
        <w:trPr>
          <w:trHeight w:val="288"/>
          <w:ins w:id="10946" w:author="Nunez, Dianne H" w:date="2019-05-20T10:34:00Z"/>
        </w:trPr>
        <w:tc>
          <w:tcPr>
            <w:tcW w:w="1087" w:type="dxa"/>
            <w:tcBorders>
              <w:top w:val="nil"/>
              <w:left w:val="nil"/>
              <w:bottom w:val="nil"/>
              <w:right w:val="nil"/>
            </w:tcBorders>
            <w:shd w:val="clear" w:color="auto" w:fill="auto"/>
            <w:noWrap/>
            <w:vAlign w:val="bottom"/>
            <w:hideMark/>
          </w:tcPr>
          <w:p w14:paraId="502AF3B7" w14:textId="77777777" w:rsidR="00E43E4E" w:rsidRPr="009B0922" w:rsidRDefault="00E43E4E" w:rsidP="00FC4AFB">
            <w:pPr>
              <w:rPr>
                <w:ins w:id="10947" w:author="Nunez, Dianne H" w:date="2019-05-20T10:34:00Z"/>
                <w:sz w:val="20"/>
              </w:rPr>
            </w:pPr>
          </w:p>
        </w:tc>
        <w:tc>
          <w:tcPr>
            <w:tcW w:w="7818" w:type="dxa"/>
            <w:gridSpan w:val="5"/>
            <w:tcBorders>
              <w:top w:val="nil"/>
              <w:left w:val="nil"/>
              <w:bottom w:val="nil"/>
              <w:right w:val="nil"/>
            </w:tcBorders>
            <w:shd w:val="clear" w:color="auto" w:fill="auto"/>
            <w:noWrap/>
            <w:vAlign w:val="center"/>
            <w:hideMark/>
          </w:tcPr>
          <w:p w14:paraId="1AD4908B" w14:textId="77777777" w:rsidR="00E43E4E" w:rsidRPr="009B0922" w:rsidRDefault="00E43E4E" w:rsidP="00FC4AFB">
            <w:pPr>
              <w:ind w:firstLineChars="200" w:firstLine="361"/>
              <w:rPr>
                <w:ins w:id="10948" w:author="Nunez, Dianne H" w:date="2019-05-20T10:34:00Z"/>
                <w:b/>
                <w:bCs/>
                <w:color w:val="000000"/>
                <w:sz w:val="18"/>
                <w:szCs w:val="18"/>
                <w:rPrChange w:id="10949" w:author="Nunez, Dianne H" w:date="2019-06-20T12:54:00Z">
                  <w:rPr>
                    <w:ins w:id="10950" w:author="Nunez, Dianne H" w:date="2019-05-20T10:34:00Z"/>
                    <w:rFonts w:ascii="Arial" w:hAnsi="Arial" w:cs="Arial"/>
                    <w:b/>
                    <w:bCs/>
                    <w:color w:val="000000"/>
                    <w:sz w:val="18"/>
                    <w:szCs w:val="18"/>
                  </w:rPr>
                </w:rPrChange>
              </w:rPr>
            </w:pPr>
            <w:ins w:id="10951" w:author="Nunez, Dianne H" w:date="2019-05-20T10:34:00Z">
              <w:r w:rsidRPr="009B0922">
                <w:rPr>
                  <w:b/>
                  <w:bCs/>
                  <w:color w:val="000000"/>
                  <w:sz w:val="18"/>
                  <w:szCs w:val="18"/>
                  <w:rPrChange w:id="10952" w:author="Nunez, Dianne H" w:date="2019-06-20T12:54:00Z">
                    <w:rPr>
                      <w:rFonts w:ascii="Arial" w:hAnsi="Arial" w:cs="Arial"/>
                      <w:b/>
                      <w:bCs/>
                      <w:color w:val="000000"/>
                      <w:sz w:val="18"/>
                      <w:szCs w:val="18"/>
                    </w:rPr>
                  </w:rPrChange>
                </w:rPr>
                <w:t>3.      Support of WiNUP Objectives</w:t>
              </w:r>
              <w:r w:rsidRPr="009B0922">
                <w:rPr>
                  <w:color w:val="000000"/>
                  <w:sz w:val="18"/>
                  <w:szCs w:val="18"/>
                  <w:rPrChange w:id="10953" w:author="Nunez, Dianne H" w:date="2019-06-20T12:54:00Z">
                    <w:rPr>
                      <w:rFonts w:ascii="Arial" w:hAnsi="Arial" w:cs="Arial"/>
                      <w:color w:val="000000"/>
                      <w:sz w:val="18"/>
                      <w:szCs w:val="18"/>
                    </w:rPr>
                  </w:rPrChange>
                </w:rPr>
                <w:t xml:space="preserve">: </w:t>
              </w:r>
              <w:r w:rsidRPr="009B0922">
                <w:rPr>
                  <w:i/>
                  <w:iCs/>
                  <w:color w:val="000000"/>
                  <w:sz w:val="18"/>
                  <w:szCs w:val="18"/>
                  <w:rPrChange w:id="10954" w:author="Nunez, Dianne H" w:date="2019-06-20T12:54:00Z">
                    <w:rPr>
                      <w:rFonts w:ascii="Arial" w:hAnsi="Arial" w:cs="Arial"/>
                      <w:i/>
                      <w:iCs/>
                      <w:color w:val="000000"/>
                      <w:sz w:val="18"/>
                      <w:szCs w:val="18"/>
                    </w:rPr>
                  </w:rPrChange>
                </w:rPr>
                <w:t>(</w:t>
              </w:r>
              <w:r w:rsidRPr="009B0922">
                <w:rPr>
                  <w:b/>
                  <w:bCs/>
                  <w:i/>
                  <w:iCs/>
                  <w:color w:val="000000"/>
                  <w:sz w:val="18"/>
                  <w:szCs w:val="18"/>
                  <w:rPrChange w:id="10955" w:author="Nunez, Dianne H" w:date="2019-06-20T12:54:00Z">
                    <w:rPr>
                      <w:rFonts w:ascii="Arial" w:hAnsi="Arial" w:cs="Arial"/>
                      <w:b/>
                      <w:bCs/>
                      <w:i/>
                      <w:iCs/>
                      <w:color w:val="000000"/>
                      <w:sz w:val="18"/>
                      <w:szCs w:val="18"/>
                    </w:rPr>
                  </w:rPrChange>
                </w:rPr>
                <w:t>10 points each max 20 points</w:t>
              </w:r>
              <w:r w:rsidRPr="009B0922">
                <w:rPr>
                  <w:i/>
                  <w:iCs/>
                  <w:color w:val="000000"/>
                  <w:sz w:val="18"/>
                  <w:szCs w:val="18"/>
                  <w:rPrChange w:id="10956" w:author="Nunez, Dianne H" w:date="2019-06-20T12:54:00Z">
                    <w:rPr>
                      <w:rFonts w:ascii="Arial" w:hAnsi="Arial" w:cs="Arial"/>
                      <w:i/>
                      <w:iCs/>
                      <w:color w:val="000000"/>
                      <w:sz w:val="18"/>
                      <w:szCs w:val="18"/>
                    </w:rPr>
                  </w:rPrChange>
                </w:rPr>
                <w:t>) 2b&amp;c</w:t>
              </w:r>
            </w:ins>
          </w:p>
        </w:tc>
        <w:tc>
          <w:tcPr>
            <w:tcW w:w="1420" w:type="dxa"/>
            <w:tcBorders>
              <w:top w:val="nil"/>
              <w:left w:val="nil"/>
              <w:bottom w:val="nil"/>
              <w:right w:val="nil"/>
            </w:tcBorders>
            <w:shd w:val="clear" w:color="auto" w:fill="auto"/>
            <w:noWrap/>
            <w:vAlign w:val="bottom"/>
            <w:hideMark/>
          </w:tcPr>
          <w:p w14:paraId="67B9EEE6" w14:textId="77777777" w:rsidR="00E43E4E" w:rsidRPr="009B0922" w:rsidRDefault="00E43E4E" w:rsidP="00FC4AFB">
            <w:pPr>
              <w:rPr>
                <w:ins w:id="10957" w:author="Nunez, Dianne H" w:date="2019-05-20T10:34:00Z"/>
                <w:sz w:val="20"/>
              </w:rPr>
            </w:pPr>
          </w:p>
        </w:tc>
        <w:tc>
          <w:tcPr>
            <w:tcW w:w="1420" w:type="dxa"/>
            <w:tcBorders>
              <w:top w:val="nil"/>
              <w:left w:val="nil"/>
              <w:bottom w:val="nil"/>
              <w:right w:val="nil"/>
            </w:tcBorders>
            <w:shd w:val="clear" w:color="auto" w:fill="auto"/>
            <w:noWrap/>
            <w:vAlign w:val="bottom"/>
            <w:hideMark/>
          </w:tcPr>
          <w:p w14:paraId="630ED58E" w14:textId="77777777" w:rsidR="00E43E4E" w:rsidRPr="009B0922" w:rsidRDefault="00E43E4E" w:rsidP="00FC4AFB">
            <w:pPr>
              <w:rPr>
                <w:ins w:id="10958" w:author="Nunez, Dianne H" w:date="2019-05-20T10:34:00Z"/>
                <w:sz w:val="20"/>
              </w:rPr>
            </w:pPr>
          </w:p>
        </w:tc>
      </w:tr>
      <w:tr w:rsidR="00E43E4E" w:rsidRPr="009B0922" w14:paraId="2A8C74A0" w14:textId="77777777" w:rsidTr="00E43E4E">
        <w:trPr>
          <w:trHeight w:val="288"/>
          <w:ins w:id="10959" w:author="Nunez, Dianne H" w:date="2019-05-20T10:34:00Z"/>
        </w:trPr>
        <w:tc>
          <w:tcPr>
            <w:tcW w:w="1087" w:type="dxa"/>
            <w:tcBorders>
              <w:top w:val="nil"/>
              <w:left w:val="nil"/>
              <w:bottom w:val="nil"/>
              <w:right w:val="nil"/>
            </w:tcBorders>
            <w:shd w:val="clear" w:color="auto" w:fill="auto"/>
            <w:noWrap/>
            <w:vAlign w:val="bottom"/>
            <w:hideMark/>
          </w:tcPr>
          <w:p w14:paraId="2CFBD983" w14:textId="77777777" w:rsidR="00E43E4E" w:rsidRPr="009B0922" w:rsidRDefault="00E43E4E" w:rsidP="00FC4AFB">
            <w:pPr>
              <w:rPr>
                <w:ins w:id="10960" w:author="Nunez, Dianne H" w:date="2019-05-20T10:34:00Z"/>
                <w:sz w:val="20"/>
              </w:rPr>
            </w:pPr>
          </w:p>
        </w:tc>
        <w:tc>
          <w:tcPr>
            <w:tcW w:w="4978" w:type="dxa"/>
            <w:gridSpan w:val="3"/>
            <w:tcBorders>
              <w:top w:val="nil"/>
              <w:left w:val="nil"/>
              <w:bottom w:val="nil"/>
              <w:right w:val="nil"/>
            </w:tcBorders>
            <w:shd w:val="clear" w:color="auto" w:fill="auto"/>
            <w:noWrap/>
            <w:vAlign w:val="center"/>
            <w:hideMark/>
          </w:tcPr>
          <w:p w14:paraId="54D43EE5" w14:textId="77777777" w:rsidR="00E43E4E" w:rsidRPr="009B0922" w:rsidRDefault="00E43E4E" w:rsidP="00FC4AFB">
            <w:pPr>
              <w:ind w:firstLineChars="700" w:firstLine="1260"/>
              <w:rPr>
                <w:ins w:id="10961" w:author="Nunez, Dianne H" w:date="2019-05-20T10:34:00Z"/>
                <w:color w:val="000000"/>
                <w:sz w:val="18"/>
                <w:szCs w:val="18"/>
                <w:rPrChange w:id="10962" w:author="Nunez, Dianne H" w:date="2019-06-20T12:54:00Z">
                  <w:rPr>
                    <w:ins w:id="10963" w:author="Nunez, Dianne H" w:date="2019-05-20T10:34:00Z"/>
                    <w:rFonts w:ascii="Arial" w:hAnsi="Arial" w:cs="Arial"/>
                    <w:color w:val="000000"/>
                    <w:sz w:val="18"/>
                    <w:szCs w:val="18"/>
                  </w:rPr>
                </w:rPrChange>
              </w:rPr>
            </w:pPr>
            <w:ins w:id="10964" w:author="Nunez, Dianne H" w:date="2019-05-20T10:34:00Z">
              <w:r w:rsidRPr="009B0922">
                <w:rPr>
                  <w:color w:val="000000"/>
                  <w:sz w:val="18"/>
                  <w:szCs w:val="18"/>
                  <w:rPrChange w:id="10965" w:author="Nunez, Dianne H" w:date="2019-06-20T12:54:00Z">
                    <w:rPr>
                      <w:rFonts w:ascii="Arial" w:hAnsi="Arial" w:cs="Arial"/>
                      <w:color w:val="000000"/>
                      <w:sz w:val="18"/>
                      <w:szCs w:val="18"/>
                    </w:rPr>
                  </w:rPrChange>
                </w:rPr>
                <w:t>o    Networking and mentoring</w:t>
              </w:r>
            </w:ins>
          </w:p>
        </w:tc>
        <w:tc>
          <w:tcPr>
            <w:tcW w:w="1420" w:type="dxa"/>
            <w:tcBorders>
              <w:top w:val="nil"/>
              <w:left w:val="nil"/>
              <w:bottom w:val="nil"/>
              <w:right w:val="nil"/>
            </w:tcBorders>
            <w:shd w:val="clear" w:color="auto" w:fill="auto"/>
            <w:noWrap/>
            <w:vAlign w:val="bottom"/>
            <w:hideMark/>
          </w:tcPr>
          <w:p w14:paraId="6D7DBBE5" w14:textId="77777777" w:rsidR="00E43E4E" w:rsidRPr="009B0922" w:rsidRDefault="00E43E4E" w:rsidP="00FC4AFB">
            <w:pPr>
              <w:rPr>
                <w:ins w:id="10966" w:author="Nunez, Dianne H" w:date="2019-05-20T10:34:00Z"/>
                <w:sz w:val="20"/>
              </w:rPr>
            </w:pPr>
          </w:p>
        </w:tc>
        <w:tc>
          <w:tcPr>
            <w:tcW w:w="1420" w:type="dxa"/>
            <w:tcBorders>
              <w:top w:val="nil"/>
              <w:left w:val="nil"/>
              <w:bottom w:val="nil"/>
              <w:right w:val="nil"/>
            </w:tcBorders>
            <w:shd w:val="clear" w:color="auto" w:fill="auto"/>
            <w:noWrap/>
            <w:vAlign w:val="center"/>
            <w:hideMark/>
          </w:tcPr>
          <w:p w14:paraId="0B9E1ED4" w14:textId="77777777" w:rsidR="00E43E4E" w:rsidRPr="009B0922" w:rsidRDefault="00E43E4E" w:rsidP="00FC4AFB">
            <w:pPr>
              <w:rPr>
                <w:ins w:id="10967" w:author="Nunez, Dianne H" w:date="2019-05-20T10:34:00Z"/>
                <w:sz w:val="20"/>
              </w:rPr>
            </w:pPr>
          </w:p>
        </w:tc>
        <w:tc>
          <w:tcPr>
            <w:tcW w:w="1420" w:type="dxa"/>
            <w:tcBorders>
              <w:top w:val="nil"/>
              <w:left w:val="nil"/>
              <w:bottom w:val="nil"/>
              <w:right w:val="nil"/>
            </w:tcBorders>
            <w:shd w:val="clear" w:color="auto" w:fill="auto"/>
            <w:noWrap/>
            <w:vAlign w:val="bottom"/>
            <w:hideMark/>
          </w:tcPr>
          <w:p w14:paraId="4C116E60" w14:textId="77777777" w:rsidR="00E43E4E" w:rsidRPr="009B0922" w:rsidRDefault="00E43E4E" w:rsidP="00FC4AFB">
            <w:pPr>
              <w:rPr>
                <w:ins w:id="10968" w:author="Nunez, Dianne H" w:date="2019-05-20T10:34:00Z"/>
                <w:sz w:val="20"/>
              </w:rPr>
            </w:pPr>
          </w:p>
        </w:tc>
        <w:tc>
          <w:tcPr>
            <w:tcW w:w="1420" w:type="dxa"/>
            <w:tcBorders>
              <w:top w:val="nil"/>
              <w:left w:val="nil"/>
              <w:bottom w:val="nil"/>
              <w:right w:val="nil"/>
            </w:tcBorders>
            <w:shd w:val="clear" w:color="auto" w:fill="auto"/>
            <w:noWrap/>
            <w:vAlign w:val="bottom"/>
            <w:hideMark/>
          </w:tcPr>
          <w:p w14:paraId="53C43E07" w14:textId="77777777" w:rsidR="00E43E4E" w:rsidRPr="009B0922" w:rsidRDefault="00E43E4E" w:rsidP="00FC4AFB">
            <w:pPr>
              <w:rPr>
                <w:ins w:id="10969" w:author="Nunez, Dianne H" w:date="2019-05-20T10:34:00Z"/>
                <w:sz w:val="20"/>
              </w:rPr>
            </w:pPr>
          </w:p>
        </w:tc>
      </w:tr>
      <w:tr w:rsidR="00E43E4E" w:rsidRPr="009B0922" w14:paraId="09810371" w14:textId="77777777" w:rsidTr="00E43E4E">
        <w:trPr>
          <w:trHeight w:val="288"/>
          <w:ins w:id="10970" w:author="Nunez, Dianne H" w:date="2019-05-20T10:34:00Z"/>
        </w:trPr>
        <w:tc>
          <w:tcPr>
            <w:tcW w:w="1087" w:type="dxa"/>
            <w:tcBorders>
              <w:top w:val="nil"/>
              <w:left w:val="nil"/>
              <w:bottom w:val="nil"/>
              <w:right w:val="nil"/>
            </w:tcBorders>
            <w:shd w:val="clear" w:color="auto" w:fill="auto"/>
            <w:noWrap/>
            <w:vAlign w:val="bottom"/>
            <w:hideMark/>
          </w:tcPr>
          <w:p w14:paraId="6962EF0C" w14:textId="77777777" w:rsidR="00E43E4E" w:rsidRPr="009B0922" w:rsidRDefault="00E43E4E" w:rsidP="00FC4AFB">
            <w:pPr>
              <w:rPr>
                <w:ins w:id="10971" w:author="Nunez, Dianne H" w:date="2019-05-20T10:34:00Z"/>
                <w:sz w:val="20"/>
              </w:rPr>
            </w:pPr>
          </w:p>
        </w:tc>
        <w:tc>
          <w:tcPr>
            <w:tcW w:w="7818" w:type="dxa"/>
            <w:gridSpan w:val="5"/>
            <w:tcBorders>
              <w:top w:val="nil"/>
              <w:left w:val="nil"/>
              <w:bottom w:val="nil"/>
              <w:right w:val="nil"/>
            </w:tcBorders>
            <w:shd w:val="clear" w:color="auto" w:fill="auto"/>
            <w:noWrap/>
            <w:vAlign w:val="center"/>
            <w:hideMark/>
          </w:tcPr>
          <w:p w14:paraId="13797FCC" w14:textId="77777777" w:rsidR="00E43E4E" w:rsidRPr="009B0922" w:rsidRDefault="00E43E4E" w:rsidP="00FC4AFB">
            <w:pPr>
              <w:ind w:firstLineChars="700" w:firstLine="1260"/>
              <w:rPr>
                <w:ins w:id="10972" w:author="Nunez, Dianne H" w:date="2019-05-20T10:34:00Z"/>
                <w:color w:val="000000"/>
                <w:sz w:val="18"/>
                <w:szCs w:val="18"/>
                <w:rPrChange w:id="10973" w:author="Nunez, Dianne H" w:date="2019-06-20T12:54:00Z">
                  <w:rPr>
                    <w:ins w:id="10974" w:author="Nunez, Dianne H" w:date="2019-05-20T10:34:00Z"/>
                    <w:rFonts w:ascii="Arial" w:hAnsi="Arial" w:cs="Arial"/>
                    <w:color w:val="000000"/>
                    <w:sz w:val="18"/>
                    <w:szCs w:val="18"/>
                  </w:rPr>
                </w:rPrChange>
              </w:rPr>
            </w:pPr>
            <w:ins w:id="10975" w:author="Nunez, Dianne H" w:date="2019-05-20T10:34:00Z">
              <w:r w:rsidRPr="009B0922">
                <w:rPr>
                  <w:color w:val="000000"/>
                  <w:sz w:val="18"/>
                  <w:szCs w:val="18"/>
                  <w:rPrChange w:id="10976" w:author="Nunez, Dianne H" w:date="2019-06-20T12:54:00Z">
                    <w:rPr>
                      <w:rFonts w:ascii="Arial" w:hAnsi="Arial" w:cs="Arial"/>
                      <w:color w:val="000000"/>
                      <w:sz w:val="18"/>
                      <w:szCs w:val="18"/>
                    </w:rPr>
                  </w:rPrChange>
                </w:rPr>
                <w:t>o    Recognition and visibility for members and business partners</w:t>
              </w:r>
            </w:ins>
          </w:p>
        </w:tc>
        <w:tc>
          <w:tcPr>
            <w:tcW w:w="1420" w:type="dxa"/>
            <w:tcBorders>
              <w:top w:val="nil"/>
              <w:left w:val="nil"/>
              <w:bottom w:val="nil"/>
              <w:right w:val="nil"/>
            </w:tcBorders>
            <w:shd w:val="clear" w:color="auto" w:fill="auto"/>
            <w:noWrap/>
            <w:vAlign w:val="bottom"/>
            <w:hideMark/>
          </w:tcPr>
          <w:p w14:paraId="37285FD2" w14:textId="77777777" w:rsidR="00E43E4E" w:rsidRPr="009B0922" w:rsidRDefault="00E43E4E" w:rsidP="00FC4AFB">
            <w:pPr>
              <w:rPr>
                <w:ins w:id="10977" w:author="Nunez, Dianne H" w:date="2019-05-20T10:34:00Z"/>
                <w:sz w:val="20"/>
              </w:rPr>
            </w:pPr>
          </w:p>
        </w:tc>
        <w:tc>
          <w:tcPr>
            <w:tcW w:w="1420" w:type="dxa"/>
            <w:tcBorders>
              <w:top w:val="nil"/>
              <w:left w:val="nil"/>
              <w:bottom w:val="nil"/>
              <w:right w:val="nil"/>
            </w:tcBorders>
            <w:shd w:val="clear" w:color="auto" w:fill="auto"/>
            <w:noWrap/>
            <w:vAlign w:val="bottom"/>
            <w:hideMark/>
          </w:tcPr>
          <w:p w14:paraId="22F0C34C" w14:textId="77777777" w:rsidR="00E43E4E" w:rsidRPr="009B0922" w:rsidRDefault="00E43E4E" w:rsidP="00FC4AFB">
            <w:pPr>
              <w:rPr>
                <w:ins w:id="10978" w:author="Nunez, Dianne H" w:date="2019-05-20T10:34:00Z"/>
                <w:sz w:val="20"/>
              </w:rPr>
            </w:pPr>
          </w:p>
        </w:tc>
      </w:tr>
      <w:tr w:rsidR="00E43E4E" w:rsidRPr="009B0922" w14:paraId="2FCA5BD2" w14:textId="77777777" w:rsidTr="00E43E4E">
        <w:trPr>
          <w:trHeight w:val="288"/>
          <w:ins w:id="10979" w:author="Nunez, Dianne H" w:date="2019-05-20T10:34:00Z"/>
        </w:trPr>
        <w:tc>
          <w:tcPr>
            <w:tcW w:w="1087" w:type="dxa"/>
            <w:tcBorders>
              <w:top w:val="nil"/>
              <w:left w:val="nil"/>
              <w:bottom w:val="nil"/>
              <w:right w:val="nil"/>
            </w:tcBorders>
            <w:shd w:val="clear" w:color="auto" w:fill="auto"/>
            <w:noWrap/>
            <w:vAlign w:val="bottom"/>
            <w:hideMark/>
          </w:tcPr>
          <w:p w14:paraId="356DCECF" w14:textId="77777777" w:rsidR="00E43E4E" w:rsidRPr="009B0922" w:rsidRDefault="00E43E4E" w:rsidP="00FC4AFB">
            <w:pPr>
              <w:rPr>
                <w:ins w:id="10980" w:author="Nunez, Dianne H" w:date="2019-05-20T10:34:00Z"/>
                <w:sz w:val="20"/>
              </w:rPr>
            </w:pPr>
          </w:p>
        </w:tc>
        <w:tc>
          <w:tcPr>
            <w:tcW w:w="10658" w:type="dxa"/>
            <w:gridSpan w:val="7"/>
            <w:tcBorders>
              <w:top w:val="nil"/>
              <w:left w:val="nil"/>
              <w:bottom w:val="nil"/>
              <w:right w:val="nil"/>
            </w:tcBorders>
            <w:shd w:val="clear" w:color="auto" w:fill="auto"/>
            <w:noWrap/>
            <w:vAlign w:val="center"/>
            <w:hideMark/>
          </w:tcPr>
          <w:p w14:paraId="50A39CFC" w14:textId="77777777" w:rsidR="00E43E4E" w:rsidRPr="009B0922" w:rsidRDefault="00E43E4E" w:rsidP="00FC4AFB">
            <w:pPr>
              <w:ind w:firstLineChars="200" w:firstLine="361"/>
              <w:rPr>
                <w:ins w:id="10981" w:author="Nunez, Dianne H" w:date="2019-05-20T10:34:00Z"/>
                <w:b/>
                <w:bCs/>
                <w:color w:val="000000"/>
                <w:sz w:val="18"/>
                <w:szCs w:val="18"/>
                <w:rPrChange w:id="10982" w:author="Nunez, Dianne H" w:date="2019-06-20T12:54:00Z">
                  <w:rPr>
                    <w:ins w:id="10983" w:author="Nunez, Dianne H" w:date="2019-05-20T10:34:00Z"/>
                    <w:rFonts w:ascii="Arial" w:hAnsi="Arial" w:cs="Arial"/>
                    <w:b/>
                    <w:bCs/>
                    <w:color w:val="000000"/>
                    <w:sz w:val="18"/>
                    <w:szCs w:val="18"/>
                  </w:rPr>
                </w:rPrChange>
              </w:rPr>
            </w:pPr>
            <w:ins w:id="10984" w:author="Nunez, Dianne H" w:date="2019-05-20T10:34:00Z">
              <w:r w:rsidRPr="009B0922">
                <w:rPr>
                  <w:b/>
                  <w:bCs/>
                  <w:color w:val="000000"/>
                  <w:sz w:val="18"/>
                  <w:szCs w:val="18"/>
                  <w:rPrChange w:id="10985" w:author="Nunez, Dianne H" w:date="2019-06-20T12:54:00Z">
                    <w:rPr>
                      <w:rFonts w:ascii="Arial" w:hAnsi="Arial" w:cs="Arial"/>
                      <w:b/>
                      <w:bCs/>
                      <w:color w:val="000000"/>
                      <w:sz w:val="18"/>
                      <w:szCs w:val="18"/>
                    </w:rPr>
                  </w:rPrChange>
                </w:rPr>
                <w:t>4.      How is this event going to impact WiNUP beyond your chapter:</w:t>
              </w:r>
              <w:r w:rsidRPr="009B0922">
                <w:rPr>
                  <w:color w:val="000000"/>
                  <w:sz w:val="18"/>
                  <w:szCs w:val="18"/>
                  <w:rPrChange w:id="10986" w:author="Nunez, Dianne H" w:date="2019-06-20T12:54:00Z">
                    <w:rPr>
                      <w:rFonts w:ascii="Arial" w:hAnsi="Arial" w:cs="Arial"/>
                      <w:color w:val="000000"/>
                      <w:sz w:val="18"/>
                      <w:szCs w:val="18"/>
                    </w:rPr>
                  </w:rPrChange>
                </w:rPr>
                <w:t xml:space="preserve"> </w:t>
              </w:r>
              <w:r w:rsidRPr="009B0922">
                <w:rPr>
                  <w:i/>
                  <w:iCs/>
                  <w:color w:val="000000"/>
                  <w:sz w:val="18"/>
                  <w:szCs w:val="18"/>
                  <w:rPrChange w:id="10987" w:author="Nunez, Dianne H" w:date="2019-06-20T12:54:00Z">
                    <w:rPr>
                      <w:rFonts w:ascii="Arial" w:hAnsi="Arial" w:cs="Arial"/>
                      <w:i/>
                      <w:iCs/>
                      <w:color w:val="000000"/>
                      <w:sz w:val="18"/>
                      <w:szCs w:val="18"/>
                    </w:rPr>
                  </w:rPrChange>
                </w:rPr>
                <w:t>(</w:t>
              </w:r>
              <w:r w:rsidRPr="009B0922">
                <w:rPr>
                  <w:b/>
                  <w:bCs/>
                  <w:i/>
                  <w:iCs/>
                  <w:color w:val="000000"/>
                  <w:sz w:val="18"/>
                  <w:szCs w:val="18"/>
                  <w:rPrChange w:id="10988" w:author="Nunez, Dianne H" w:date="2019-06-20T12:54:00Z">
                    <w:rPr>
                      <w:rFonts w:ascii="Arial" w:hAnsi="Arial" w:cs="Arial"/>
                      <w:b/>
                      <w:bCs/>
                      <w:i/>
                      <w:iCs/>
                      <w:color w:val="000000"/>
                      <w:sz w:val="18"/>
                      <w:szCs w:val="18"/>
                    </w:rPr>
                  </w:rPrChange>
                </w:rPr>
                <w:t>1 points each applicable max 5 pts) 4</w:t>
              </w:r>
            </w:ins>
          </w:p>
        </w:tc>
      </w:tr>
      <w:tr w:rsidR="00E43E4E" w:rsidRPr="009B0922" w14:paraId="5859D9A2" w14:textId="77777777" w:rsidTr="00E43E4E">
        <w:trPr>
          <w:trHeight w:val="288"/>
          <w:ins w:id="10989" w:author="Nunez, Dianne H" w:date="2019-05-20T10:34:00Z"/>
        </w:trPr>
        <w:tc>
          <w:tcPr>
            <w:tcW w:w="1087" w:type="dxa"/>
            <w:tcBorders>
              <w:top w:val="nil"/>
              <w:left w:val="nil"/>
              <w:bottom w:val="nil"/>
              <w:right w:val="nil"/>
            </w:tcBorders>
            <w:shd w:val="clear" w:color="auto" w:fill="auto"/>
            <w:noWrap/>
            <w:vAlign w:val="bottom"/>
            <w:hideMark/>
          </w:tcPr>
          <w:p w14:paraId="01314CD4" w14:textId="77777777" w:rsidR="00E43E4E" w:rsidRPr="009B0922" w:rsidRDefault="00E43E4E" w:rsidP="00FC4AFB">
            <w:pPr>
              <w:rPr>
                <w:ins w:id="10990" w:author="Nunez, Dianne H" w:date="2019-05-20T10:34:00Z"/>
                <w:sz w:val="20"/>
              </w:rPr>
            </w:pPr>
          </w:p>
        </w:tc>
        <w:tc>
          <w:tcPr>
            <w:tcW w:w="4978" w:type="dxa"/>
            <w:gridSpan w:val="3"/>
            <w:tcBorders>
              <w:top w:val="nil"/>
              <w:left w:val="nil"/>
              <w:bottom w:val="nil"/>
              <w:right w:val="nil"/>
            </w:tcBorders>
            <w:shd w:val="clear" w:color="auto" w:fill="auto"/>
            <w:noWrap/>
            <w:vAlign w:val="center"/>
            <w:hideMark/>
          </w:tcPr>
          <w:p w14:paraId="5B5D03B5" w14:textId="77777777" w:rsidR="00E43E4E" w:rsidRPr="009B0922" w:rsidRDefault="00E43E4E" w:rsidP="00FC4AFB">
            <w:pPr>
              <w:ind w:firstLineChars="400" w:firstLine="720"/>
              <w:rPr>
                <w:ins w:id="10991" w:author="Nunez, Dianne H" w:date="2019-05-20T10:34:00Z"/>
                <w:color w:val="000000"/>
                <w:sz w:val="18"/>
                <w:szCs w:val="18"/>
                <w:rPrChange w:id="10992" w:author="Nunez, Dianne H" w:date="2019-06-20T12:54:00Z">
                  <w:rPr>
                    <w:ins w:id="10993" w:author="Nunez, Dianne H" w:date="2019-05-20T10:34:00Z"/>
                    <w:rFonts w:ascii="Arial" w:hAnsi="Arial" w:cs="Arial"/>
                    <w:color w:val="000000"/>
                    <w:sz w:val="18"/>
                    <w:szCs w:val="18"/>
                  </w:rPr>
                </w:rPrChange>
              </w:rPr>
            </w:pPr>
            <w:ins w:id="10994" w:author="Nunez, Dianne H" w:date="2019-05-20T10:34:00Z">
              <w:r w:rsidRPr="009B0922">
                <w:rPr>
                  <w:color w:val="000000"/>
                  <w:sz w:val="18"/>
                  <w:szCs w:val="18"/>
                  <w:rPrChange w:id="10995" w:author="Nunez, Dianne H" w:date="2019-06-20T12:54:00Z">
                    <w:rPr>
                      <w:rFonts w:ascii="Arial" w:hAnsi="Arial" w:cs="Arial"/>
                      <w:color w:val="000000"/>
                      <w:sz w:val="18"/>
                      <w:szCs w:val="18"/>
                    </w:rPr>
                  </w:rPrChange>
                </w:rPr>
                <w:t>·        advertising, marketing/ publicity</w:t>
              </w:r>
            </w:ins>
          </w:p>
        </w:tc>
        <w:tc>
          <w:tcPr>
            <w:tcW w:w="1420" w:type="dxa"/>
            <w:tcBorders>
              <w:top w:val="nil"/>
              <w:left w:val="nil"/>
              <w:bottom w:val="nil"/>
              <w:right w:val="nil"/>
            </w:tcBorders>
            <w:shd w:val="clear" w:color="auto" w:fill="auto"/>
            <w:noWrap/>
            <w:vAlign w:val="bottom"/>
            <w:hideMark/>
          </w:tcPr>
          <w:p w14:paraId="1A64146B" w14:textId="77777777" w:rsidR="00E43E4E" w:rsidRPr="009B0922" w:rsidRDefault="00E43E4E" w:rsidP="00FC4AFB">
            <w:pPr>
              <w:rPr>
                <w:ins w:id="10996" w:author="Nunez, Dianne H" w:date="2019-05-20T10:34:00Z"/>
                <w:sz w:val="20"/>
              </w:rPr>
            </w:pPr>
          </w:p>
        </w:tc>
        <w:tc>
          <w:tcPr>
            <w:tcW w:w="1420" w:type="dxa"/>
            <w:tcBorders>
              <w:top w:val="nil"/>
              <w:left w:val="nil"/>
              <w:bottom w:val="nil"/>
              <w:right w:val="nil"/>
            </w:tcBorders>
            <w:shd w:val="clear" w:color="auto" w:fill="auto"/>
            <w:noWrap/>
            <w:vAlign w:val="bottom"/>
            <w:hideMark/>
          </w:tcPr>
          <w:p w14:paraId="0C700DC3" w14:textId="77777777" w:rsidR="00E43E4E" w:rsidRPr="009B0922" w:rsidRDefault="00E43E4E" w:rsidP="00FC4AFB">
            <w:pPr>
              <w:rPr>
                <w:ins w:id="10997" w:author="Nunez, Dianne H" w:date="2019-05-20T10:34:00Z"/>
                <w:sz w:val="20"/>
              </w:rPr>
            </w:pPr>
          </w:p>
        </w:tc>
        <w:tc>
          <w:tcPr>
            <w:tcW w:w="1420" w:type="dxa"/>
            <w:tcBorders>
              <w:top w:val="nil"/>
              <w:left w:val="nil"/>
              <w:bottom w:val="nil"/>
              <w:right w:val="nil"/>
            </w:tcBorders>
            <w:shd w:val="clear" w:color="auto" w:fill="auto"/>
            <w:noWrap/>
            <w:vAlign w:val="bottom"/>
            <w:hideMark/>
          </w:tcPr>
          <w:p w14:paraId="41CCB0DB" w14:textId="77777777" w:rsidR="00E43E4E" w:rsidRPr="009B0922" w:rsidRDefault="00E43E4E" w:rsidP="00FC4AFB">
            <w:pPr>
              <w:rPr>
                <w:ins w:id="10998" w:author="Nunez, Dianne H" w:date="2019-05-20T10:34:00Z"/>
                <w:sz w:val="20"/>
              </w:rPr>
            </w:pPr>
          </w:p>
        </w:tc>
        <w:tc>
          <w:tcPr>
            <w:tcW w:w="1420" w:type="dxa"/>
            <w:tcBorders>
              <w:top w:val="nil"/>
              <w:left w:val="nil"/>
              <w:bottom w:val="nil"/>
              <w:right w:val="nil"/>
            </w:tcBorders>
            <w:shd w:val="clear" w:color="auto" w:fill="auto"/>
            <w:noWrap/>
            <w:vAlign w:val="bottom"/>
            <w:hideMark/>
          </w:tcPr>
          <w:p w14:paraId="64A9922E" w14:textId="77777777" w:rsidR="00E43E4E" w:rsidRPr="009B0922" w:rsidRDefault="00E43E4E" w:rsidP="00FC4AFB">
            <w:pPr>
              <w:rPr>
                <w:ins w:id="10999" w:author="Nunez, Dianne H" w:date="2019-05-20T10:34:00Z"/>
                <w:sz w:val="20"/>
              </w:rPr>
            </w:pPr>
          </w:p>
        </w:tc>
      </w:tr>
      <w:tr w:rsidR="00FC4AFB" w:rsidRPr="009B0922" w14:paraId="3E7A8701" w14:textId="77777777" w:rsidTr="00E43E4E">
        <w:trPr>
          <w:trHeight w:val="288"/>
          <w:ins w:id="11000" w:author="Nunez, Dianne H" w:date="2019-05-20T10:34:00Z"/>
          <w:trPrChange w:id="11001"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1002" w:author="Nunez, Dianne H" w:date="2019-05-20T10:36:00Z">
              <w:tcPr>
                <w:tcW w:w="940" w:type="dxa"/>
                <w:tcBorders>
                  <w:top w:val="nil"/>
                  <w:left w:val="nil"/>
                  <w:bottom w:val="nil"/>
                  <w:right w:val="nil"/>
                </w:tcBorders>
                <w:shd w:val="clear" w:color="auto" w:fill="auto"/>
                <w:noWrap/>
                <w:vAlign w:val="bottom"/>
                <w:hideMark/>
              </w:tcPr>
            </w:tcPrChange>
          </w:tcPr>
          <w:p w14:paraId="09FEFD69" w14:textId="77777777" w:rsidR="00FC4AFB" w:rsidRPr="009B0922" w:rsidRDefault="00FC4AFB" w:rsidP="00FC4AFB">
            <w:pPr>
              <w:rPr>
                <w:ins w:id="11003" w:author="Nunez, Dianne H" w:date="2019-05-20T10:34:00Z"/>
                <w:sz w:val="20"/>
              </w:rPr>
            </w:pPr>
          </w:p>
        </w:tc>
        <w:tc>
          <w:tcPr>
            <w:tcW w:w="3558" w:type="dxa"/>
            <w:gridSpan w:val="2"/>
            <w:tcBorders>
              <w:top w:val="nil"/>
              <w:left w:val="nil"/>
              <w:bottom w:val="nil"/>
              <w:right w:val="nil"/>
            </w:tcBorders>
            <w:shd w:val="clear" w:color="auto" w:fill="auto"/>
            <w:noWrap/>
            <w:vAlign w:val="center"/>
            <w:hideMark/>
            <w:tcPrChange w:id="11004" w:author="Nunez, Dianne H" w:date="2019-05-20T10:36:00Z">
              <w:tcPr>
                <w:tcW w:w="4060" w:type="dxa"/>
                <w:gridSpan w:val="2"/>
                <w:tcBorders>
                  <w:top w:val="nil"/>
                  <w:left w:val="nil"/>
                  <w:bottom w:val="nil"/>
                  <w:right w:val="nil"/>
                </w:tcBorders>
                <w:shd w:val="clear" w:color="auto" w:fill="auto"/>
                <w:noWrap/>
                <w:vAlign w:val="center"/>
                <w:hideMark/>
              </w:tcPr>
            </w:tcPrChange>
          </w:tcPr>
          <w:p w14:paraId="164C6BA8" w14:textId="77777777" w:rsidR="00FC4AFB" w:rsidRPr="009B0922" w:rsidRDefault="00FC4AFB" w:rsidP="00FC4AFB">
            <w:pPr>
              <w:ind w:firstLineChars="400" w:firstLine="720"/>
              <w:rPr>
                <w:ins w:id="11005" w:author="Nunez, Dianne H" w:date="2019-05-20T10:34:00Z"/>
                <w:color w:val="000000"/>
                <w:sz w:val="18"/>
                <w:szCs w:val="18"/>
                <w:rPrChange w:id="11006" w:author="Nunez, Dianne H" w:date="2019-06-20T12:54:00Z">
                  <w:rPr>
                    <w:ins w:id="11007" w:author="Nunez, Dianne H" w:date="2019-05-20T10:34:00Z"/>
                    <w:rFonts w:ascii="Arial" w:hAnsi="Arial" w:cs="Arial"/>
                    <w:color w:val="000000"/>
                    <w:sz w:val="18"/>
                    <w:szCs w:val="18"/>
                  </w:rPr>
                </w:rPrChange>
              </w:rPr>
            </w:pPr>
            <w:ins w:id="11008" w:author="Nunez, Dianne H" w:date="2019-05-20T10:34:00Z">
              <w:r w:rsidRPr="009B0922">
                <w:rPr>
                  <w:color w:val="000000"/>
                  <w:sz w:val="18"/>
                  <w:szCs w:val="18"/>
                  <w:rPrChange w:id="11009" w:author="Nunez, Dianne H" w:date="2019-06-20T12:54:00Z">
                    <w:rPr>
                      <w:rFonts w:ascii="Arial" w:hAnsi="Arial" w:cs="Arial"/>
                      <w:color w:val="000000"/>
                      <w:sz w:val="18"/>
                      <w:szCs w:val="18"/>
                    </w:rPr>
                  </w:rPrChange>
                </w:rPr>
                <w:t>·        potential for new members</w:t>
              </w:r>
            </w:ins>
          </w:p>
        </w:tc>
        <w:tc>
          <w:tcPr>
            <w:tcW w:w="1420" w:type="dxa"/>
            <w:tcBorders>
              <w:top w:val="nil"/>
              <w:left w:val="nil"/>
              <w:bottom w:val="nil"/>
              <w:right w:val="nil"/>
            </w:tcBorders>
            <w:shd w:val="clear" w:color="auto" w:fill="auto"/>
            <w:noWrap/>
            <w:vAlign w:val="bottom"/>
            <w:hideMark/>
            <w:tcPrChange w:id="11010" w:author="Nunez, Dianne H" w:date="2019-05-20T10:36:00Z">
              <w:tcPr>
                <w:tcW w:w="1420" w:type="dxa"/>
                <w:gridSpan w:val="2"/>
                <w:tcBorders>
                  <w:top w:val="nil"/>
                  <w:left w:val="nil"/>
                  <w:bottom w:val="nil"/>
                  <w:right w:val="nil"/>
                </w:tcBorders>
                <w:shd w:val="clear" w:color="auto" w:fill="auto"/>
                <w:noWrap/>
                <w:vAlign w:val="bottom"/>
                <w:hideMark/>
              </w:tcPr>
            </w:tcPrChange>
          </w:tcPr>
          <w:p w14:paraId="0CCABC97" w14:textId="77777777" w:rsidR="00FC4AFB" w:rsidRPr="009B0922" w:rsidRDefault="00FC4AFB" w:rsidP="00FC4AFB">
            <w:pPr>
              <w:ind w:firstLineChars="400" w:firstLine="720"/>
              <w:rPr>
                <w:ins w:id="11011" w:author="Nunez, Dianne H" w:date="2019-05-20T10:34:00Z"/>
                <w:color w:val="000000"/>
                <w:sz w:val="18"/>
                <w:szCs w:val="18"/>
                <w:rPrChange w:id="11012" w:author="Nunez, Dianne H" w:date="2019-06-20T12:54:00Z">
                  <w:rPr>
                    <w:ins w:id="11013" w:author="Nunez, Dianne H" w:date="2019-05-20T10:34:00Z"/>
                    <w:rFonts w:ascii="Arial" w:hAnsi="Arial" w:cs="Arial"/>
                    <w:color w:val="000000"/>
                    <w:sz w:val="18"/>
                    <w:szCs w:val="18"/>
                  </w:rPr>
                </w:rPrChange>
              </w:rPr>
            </w:pPr>
          </w:p>
        </w:tc>
        <w:tc>
          <w:tcPr>
            <w:tcW w:w="1420" w:type="dxa"/>
            <w:tcBorders>
              <w:top w:val="nil"/>
              <w:left w:val="nil"/>
              <w:bottom w:val="nil"/>
              <w:right w:val="nil"/>
            </w:tcBorders>
            <w:shd w:val="clear" w:color="auto" w:fill="auto"/>
            <w:noWrap/>
            <w:vAlign w:val="bottom"/>
            <w:hideMark/>
            <w:tcPrChange w:id="11014" w:author="Nunez, Dianne H" w:date="2019-05-20T10:36:00Z">
              <w:tcPr>
                <w:tcW w:w="1420" w:type="dxa"/>
                <w:gridSpan w:val="2"/>
                <w:tcBorders>
                  <w:top w:val="nil"/>
                  <w:left w:val="nil"/>
                  <w:bottom w:val="nil"/>
                  <w:right w:val="nil"/>
                </w:tcBorders>
                <w:shd w:val="clear" w:color="auto" w:fill="auto"/>
                <w:noWrap/>
                <w:vAlign w:val="bottom"/>
                <w:hideMark/>
              </w:tcPr>
            </w:tcPrChange>
          </w:tcPr>
          <w:p w14:paraId="58B194F1" w14:textId="77777777" w:rsidR="00FC4AFB" w:rsidRPr="009B0922" w:rsidRDefault="00FC4AFB" w:rsidP="00FC4AFB">
            <w:pPr>
              <w:rPr>
                <w:ins w:id="11015" w:author="Nunez, Dianne H" w:date="2019-05-20T10:34:00Z"/>
                <w:sz w:val="20"/>
              </w:rPr>
            </w:pPr>
          </w:p>
        </w:tc>
        <w:tc>
          <w:tcPr>
            <w:tcW w:w="1420" w:type="dxa"/>
            <w:tcBorders>
              <w:top w:val="nil"/>
              <w:left w:val="nil"/>
              <w:bottom w:val="nil"/>
              <w:right w:val="nil"/>
            </w:tcBorders>
            <w:shd w:val="clear" w:color="auto" w:fill="auto"/>
            <w:noWrap/>
            <w:vAlign w:val="bottom"/>
            <w:hideMark/>
            <w:tcPrChange w:id="11016" w:author="Nunez, Dianne H" w:date="2019-05-20T10:36:00Z">
              <w:tcPr>
                <w:tcW w:w="1420" w:type="dxa"/>
                <w:gridSpan w:val="2"/>
                <w:tcBorders>
                  <w:top w:val="nil"/>
                  <w:left w:val="nil"/>
                  <w:bottom w:val="nil"/>
                  <w:right w:val="nil"/>
                </w:tcBorders>
                <w:shd w:val="clear" w:color="auto" w:fill="auto"/>
                <w:noWrap/>
                <w:vAlign w:val="bottom"/>
                <w:hideMark/>
              </w:tcPr>
            </w:tcPrChange>
          </w:tcPr>
          <w:p w14:paraId="2FABC236" w14:textId="77777777" w:rsidR="00FC4AFB" w:rsidRPr="009B0922" w:rsidRDefault="00FC4AFB" w:rsidP="00FC4AFB">
            <w:pPr>
              <w:rPr>
                <w:ins w:id="11017" w:author="Nunez, Dianne H" w:date="2019-05-20T10:34:00Z"/>
                <w:sz w:val="20"/>
              </w:rPr>
            </w:pPr>
          </w:p>
        </w:tc>
        <w:tc>
          <w:tcPr>
            <w:tcW w:w="1420" w:type="dxa"/>
            <w:tcBorders>
              <w:top w:val="nil"/>
              <w:left w:val="nil"/>
              <w:bottom w:val="nil"/>
              <w:right w:val="nil"/>
            </w:tcBorders>
            <w:shd w:val="clear" w:color="auto" w:fill="auto"/>
            <w:noWrap/>
            <w:vAlign w:val="bottom"/>
            <w:hideMark/>
            <w:tcPrChange w:id="11018" w:author="Nunez, Dianne H" w:date="2019-05-20T10:36:00Z">
              <w:tcPr>
                <w:tcW w:w="1420" w:type="dxa"/>
                <w:gridSpan w:val="2"/>
                <w:tcBorders>
                  <w:top w:val="nil"/>
                  <w:left w:val="nil"/>
                  <w:bottom w:val="nil"/>
                  <w:right w:val="nil"/>
                </w:tcBorders>
                <w:shd w:val="clear" w:color="auto" w:fill="auto"/>
                <w:noWrap/>
                <w:vAlign w:val="bottom"/>
                <w:hideMark/>
              </w:tcPr>
            </w:tcPrChange>
          </w:tcPr>
          <w:p w14:paraId="6B46513B" w14:textId="77777777" w:rsidR="00FC4AFB" w:rsidRPr="009B0922" w:rsidRDefault="00FC4AFB" w:rsidP="00FC4AFB">
            <w:pPr>
              <w:rPr>
                <w:ins w:id="11019" w:author="Nunez, Dianne H" w:date="2019-05-20T10:34:00Z"/>
                <w:sz w:val="20"/>
              </w:rPr>
            </w:pPr>
          </w:p>
        </w:tc>
        <w:tc>
          <w:tcPr>
            <w:tcW w:w="1420" w:type="dxa"/>
            <w:tcBorders>
              <w:top w:val="nil"/>
              <w:left w:val="nil"/>
              <w:bottom w:val="nil"/>
              <w:right w:val="nil"/>
            </w:tcBorders>
            <w:shd w:val="clear" w:color="auto" w:fill="auto"/>
            <w:noWrap/>
            <w:vAlign w:val="bottom"/>
            <w:hideMark/>
            <w:tcPrChange w:id="11020" w:author="Nunez, Dianne H" w:date="2019-05-20T10:36:00Z">
              <w:tcPr>
                <w:tcW w:w="1420" w:type="dxa"/>
                <w:gridSpan w:val="2"/>
                <w:tcBorders>
                  <w:top w:val="nil"/>
                  <w:left w:val="nil"/>
                  <w:bottom w:val="nil"/>
                  <w:right w:val="nil"/>
                </w:tcBorders>
                <w:shd w:val="clear" w:color="auto" w:fill="auto"/>
                <w:noWrap/>
                <w:vAlign w:val="bottom"/>
                <w:hideMark/>
              </w:tcPr>
            </w:tcPrChange>
          </w:tcPr>
          <w:p w14:paraId="03A72672" w14:textId="77777777" w:rsidR="00FC4AFB" w:rsidRPr="009B0922" w:rsidRDefault="00FC4AFB" w:rsidP="00FC4AFB">
            <w:pPr>
              <w:rPr>
                <w:ins w:id="11021" w:author="Nunez, Dianne H" w:date="2019-05-20T10:34:00Z"/>
                <w:sz w:val="20"/>
              </w:rPr>
            </w:pPr>
          </w:p>
        </w:tc>
      </w:tr>
      <w:tr w:rsidR="00E43E4E" w:rsidRPr="009B0922" w14:paraId="22348DC8" w14:textId="77777777" w:rsidTr="00E43E4E">
        <w:trPr>
          <w:trHeight w:val="288"/>
          <w:ins w:id="11022" w:author="Nunez, Dianne H" w:date="2019-05-20T10:34:00Z"/>
        </w:trPr>
        <w:tc>
          <w:tcPr>
            <w:tcW w:w="1087" w:type="dxa"/>
            <w:tcBorders>
              <w:top w:val="nil"/>
              <w:left w:val="nil"/>
              <w:bottom w:val="nil"/>
              <w:right w:val="nil"/>
            </w:tcBorders>
            <w:shd w:val="clear" w:color="auto" w:fill="auto"/>
            <w:noWrap/>
            <w:vAlign w:val="bottom"/>
            <w:hideMark/>
          </w:tcPr>
          <w:p w14:paraId="7D9A15EA" w14:textId="77777777" w:rsidR="00E43E4E" w:rsidRPr="009B0922" w:rsidRDefault="00E43E4E" w:rsidP="00FC4AFB">
            <w:pPr>
              <w:rPr>
                <w:ins w:id="11023" w:author="Nunez, Dianne H" w:date="2019-05-20T10:34:00Z"/>
                <w:sz w:val="20"/>
              </w:rPr>
            </w:pPr>
          </w:p>
        </w:tc>
        <w:tc>
          <w:tcPr>
            <w:tcW w:w="4978" w:type="dxa"/>
            <w:gridSpan w:val="3"/>
            <w:tcBorders>
              <w:top w:val="nil"/>
              <w:left w:val="nil"/>
              <w:bottom w:val="nil"/>
              <w:right w:val="nil"/>
            </w:tcBorders>
            <w:shd w:val="clear" w:color="auto" w:fill="auto"/>
            <w:noWrap/>
            <w:vAlign w:val="center"/>
            <w:hideMark/>
          </w:tcPr>
          <w:p w14:paraId="1B47A912" w14:textId="77777777" w:rsidR="00E43E4E" w:rsidRPr="009B0922" w:rsidRDefault="00E43E4E" w:rsidP="00FC4AFB">
            <w:pPr>
              <w:ind w:firstLineChars="400" w:firstLine="720"/>
              <w:rPr>
                <w:ins w:id="11024" w:author="Nunez, Dianne H" w:date="2019-05-20T10:34:00Z"/>
                <w:color w:val="000000"/>
                <w:sz w:val="18"/>
                <w:szCs w:val="18"/>
                <w:rPrChange w:id="11025" w:author="Nunez, Dianne H" w:date="2019-06-20T12:54:00Z">
                  <w:rPr>
                    <w:ins w:id="11026" w:author="Nunez, Dianne H" w:date="2019-05-20T10:34:00Z"/>
                    <w:rFonts w:ascii="Arial" w:hAnsi="Arial" w:cs="Arial"/>
                    <w:color w:val="000000"/>
                    <w:sz w:val="18"/>
                    <w:szCs w:val="18"/>
                  </w:rPr>
                </w:rPrChange>
              </w:rPr>
            </w:pPr>
            <w:ins w:id="11027" w:author="Nunez, Dianne H" w:date="2019-05-20T10:34:00Z">
              <w:r w:rsidRPr="009B0922">
                <w:rPr>
                  <w:color w:val="000000"/>
                  <w:sz w:val="18"/>
                  <w:szCs w:val="18"/>
                  <w:rPrChange w:id="11028" w:author="Nunez, Dianne H" w:date="2019-06-20T12:54:00Z">
                    <w:rPr>
                      <w:rFonts w:ascii="Arial" w:hAnsi="Arial" w:cs="Arial"/>
                      <w:color w:val="000000"/>
                      <w:sz w:val="18"/>
                      <w:szCs w:val="18"/>
                    </w:rPr>
                  </w:rPrChange>
                </w:rPr>
                <w:t>·        community outreach/ organizations</w:t>
              </w:r>
            </w:ins>
          </w:p>
        </w:tc>
        <w:tc>
          <w:tcPr>
            <w:tcW w:w="1420" w:type="dxa"/>
            <w:tcBorders>
              <w:top w:val="nil"/>
              <w:left w:val="nil"/>
              <w:bottom w:val="nil"/>
              <w:right w:val="nil"/>
            </w:tcBorders>
            <w:shd w:val="clear" w:color="auto" w:fill="auto"/>
            <w:noWrap/>
            <w:vAlign w:val="bottom"/>
            <w:hideMark/>
          </w:tcPr>
          <w:p w14:paraId="272DE325" w14:textId="77777777" w:rsidR="00E43E4E" w:rsidRPr="009B0922" w:rsidRDefault="00E43E4E" w:rsidP="00FC4AFB">
            <w:pPr>
              <w:rPr>
                <w:ins w:id="11029" w:author="Nunez, Dianne H" w:date="2019-05-20T10:34:00Z"/>
                <w:sz w:val="20"/>
              </w:rPr>
            </w:pPr>
          </w:p>
        </w:tc>
        <w:tc>
          <w:tcPr>
            <w:tcW w:w="1420" w:type="dxa"/>
            <w:tcBorders>
              <w:top w:val="nil"/>
              <w:left w:val="nil"/>
              <w:bottom w:val="nil"/>
              <w:right w:val="nil"/>
            </w:tcBorders>
            <w:shd w:val="clear" w:color="auto" w:fill="auto"/>
            <w:noWrap/>
            <w:vAlign w:val="bottom"/>
            <w:hideMark/>
          </w:tcPr>
          <w:p w14:paraId="266FC07C" w14:textId="77777777" w:rsidR="00E43E4E" w:rsidRPr="009B0922" w:rsidRDefault="00E43E4E" w:rsidP="00FC4AFB">
            <w:pPr>
              <w:rPr>
                <w:ins w:id="11030" w:author="Nunez, Dianne H" w:date="2019-05-20T10:34:00Z"/>
                <w:sz w:val="20"/>
              </w:rPr>
            </w:pPr>
          </w:p>
        </w:tc>
        <w:tc>
          <w:tcPr>
            <w:tcW w:w="1420" w:type="dxa"/>
            <w:tcBorders>
              <w:top w:val="nil"/>
              <w:left w:val="nil"/>
              <w:bottom w:val="nil"/>
              <w:right w:val="nil"/>
            </w:tcBorders>
            <w:shd w:val="clear" w:color="auto" w:fill="auto"/>
            <w:noWrap/>
            <w:vAlign w:val="bottom"/>
            <w:hideMark/>
          </w:tcPr>
          <w:p w14:paraId="283817CF" w14:textId="77777777" w:rsidR="00E43E4E" w:rsidRPr="009B0922" w:rsidRDefault="00E43E4E" w:rsidP="00FC4AFB">
            <w:pPr>
              <w:rPr>
                <w:ins w:id="11031" w:author="Nunez, Dianne H" w:date="2019-05-20T10:34:00Z"/>
                <w:sz w:val="20"/>
              </w:rPr>
            </w:pPr>
          </w:p>
        </w:tc>
        <w:tc>
          <w:tcPr>
            <w:tcW w:w="1420" w:type="dxa"/>
            <w:tcBorders>
              <w:top w:val="nil"/>
              <w:left w:val="nil"/>
              <w:bottom w:val="nil"/>
              <w:right w:val="nil"/>
            </w:tcBorders>
            <w:shd w:val="clear" w:color="auto" w:fill="auto"/>
            <w:noWrap/>
            <w:vAlign w:val="bottom"/>
            <w:hideMark/>
          </w:tcPr>
          <w:p w14:paraId="0AF633F9" w14:textId="77777777" w:rsidR="00E43E4E" w:rsidRPr="009B0922" w:rsidRDefault="00E43E4E" w:rsidP="00FC4AFB">
            <w:pPr>
              <w:rPr>
                <w:ins w:id="11032" w:author="Nunez, Dianne H" w:date="2019-05-20T10:34:00Z"/>
                <w:sz w:val="20"/>
              </w:rPr>
            </w:pPr>
          </w:p>
        </w:tc>
      </w:tr>
      <w:tr w:rsidR="00FC4AFB" w:rsidRPr="009B0922" w14:paraId="37AFD755" w14:textId="77777777" w:rsidTr="00E43E4E">
        <w:trPr>
          <w:trHeight w:val="288"/>
          <w:ins w:id="11033" w:author="Nunez, Dianne H" w:date="2019-05-20T10:34:00Z"/>
          <w:trPrChange w:id="11034"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1035" w:author="Nunez, Dianne H" w:date="2019-05-20T10:36:00Z">
              <w:tcPr>
                <w:tcW w:w="940" w:type="dxa"/>
                <w:tcBorders>
                  <w:top w:val="nil"/>
                  <w:left w:val="nil"/>
                  <w:bottom w:val="nil"/>
                  <w:right w:val="nil"/>
                </w:tcBorders>
                <w:shd w:val="clear" w:color="auto" w:fill="auto"/>
                <w:noWrap/>
                <w:vAlign w:val="bottom"/>
                <w:hideMark/>
              </w:tcPr>
            </w:tcPrChange>
          </w:tcPr>
          <w:p w14:paraId="552FFF95" w14:textId="77777777" w:rsidR="00FC4AFB" w:rsidRPr="009B0922" w:rsidRDefault="00FC4AFB" w:rsidP="00FC4AFB">
            <w:pPr>
              <w:rPr>
                <w:ins w:id="11036" w:author="Nunez, Dianne H" w:date="2019-05-20T10:34:00Z"/>
                <w:sz w:val="20"/>
              </w:rPr>
            </w:pPr>
          </w:p>
        </w:tc>
        <w:tc>
          <w:tcPr>
            <w:tcW w:w="2860" w:type="dxa"/>
            <w:tcBorders>
              <w:top w:val="nil"/>
              <w:left w:val="nil"/>
              <w:bottom w:val="nil"/>
              <w:right w:val="nil"/>
            </w:tcBorders>
            <w:shd w:val="clear" w:color="auto" w:fill="auto"/>
            <w:noWrap/>
            <w:vAlign w:val="center"/>
            <w:hideMark/>
            <w:tcPrChange w:id="11037" w:author="Nunez, Dianne H" w:date="2019-05-20T10:36:00Z">
              <w:tcPr>
                <w:tcW w:w="2860" w:type="dxa"/>
                <w:tcBorders>
                  <w:top w:val="nil"/>
                  <w:left w:val="nil"/>
                  <w:bottom w:val="nil"/>
                  <w:right w:val="nil"/>
                </w:tcBorders>
                <w:shd w:val="clear" w:color="auto" w:fill="auto"/>
                <w:noWrap/>
                <w:vAlign w:val="center"/>
                <w:hideMark/>
              </w:tcPr>
            </w:tcPrChange>
          </w:tcPr>
          <w:p w14:paraId="2D6CCD5F" w14:textId="77777777" w:rsidR="00FC4AFB" w:rsidRPr="009B0922" w:rsidRDefault="00FC4AFB" w:rsidP="00FC4AFB">
            <w:pPr>
              <w:ind w:firstLineChars="400" w:firstLine="720"/>
              <w:rPr>
                <w:ins w:id="11038" w:author="Nunez, Dianne H" w:date="2019-05-20T10:34:00Z"/>
                <w:color w:val="000000"/>
                <w:sz w:val="18"/>
                <w:szCs w:val="18"/>
                <w:rPrChange w:id="11039" w:author="Nunez, Dianne H" w:date="2019-06-20T12:54:00Z">
                  <w:rPr>
                    <w:ins w:id="11040" w:author="Nunez, Dianne H" w:date="2019-05-20T10:34:00Z"/>
                    <w:rFonts w:ascii="Arial" w:hAnsi="Arial" w:cs="Arial"/>
                    <w:color w:val="000000"/>
                    <w:sz w:val="18"/>
                    <w:szCs w:val="18"/>
                  </w:rPr>
                </w:rPrChange>
              </w:rPr>
            </w:pPr>
            <w:ins w:id="11041" w:author="Nunez, Dianne H" w:date="2019-05-20T10:34:00Z">
              <w:r w:rsidRPr="009B0922">
                <w:rPr>
                  <w:color w:val="000000"/>
                  <w:sz w:val="18"/>
                  <w:szCs w:val="18"/>
                  <w:rPrChange w:id="11042" w:author="Nunez, Dianne H" w:date="2019-06-20T12:54:00Z">
                    <w:rPr>
                      <w:rFonts w:ascii="Arial" w:hAnsi="Arial" w:cs="Arial"/>
                      <w:color w:val="000000"/>
                      <w:sz w:val="18"/>
                      <w:szCs w:val="18"/>
                    </w:rPr>
                  </w:rPrChange>
                </w:rPr>
                <w:t>·        Sister chapters</w:t>
              </w:r>
            </w:ins>
          </w:p>
        </w:tc>
        <w:tc>
          <w:tcPr>
            <w:tcW w:w="698" w:type="dxa"/>
            <w:tcBorders>
              <w:top w:val="nil"/>
              <w:left w:val="nil"/>
              <w:bottom w:val="nil"/>
              <w:right w:val="nil"/>
            </w:tcBorders>
            <w:shd w:val="clear" w:color="auto" w:fill="auto"/>
            <w:noWrap/>
            <w:vAlign w:val="bottom"/>
            <w:hideMark/>
            <w:tcPrChange w:id="11043" w:author="Nunez, Dianne H" w:date="2019-05-20T10:36:00Z">
              <w:tcPr>
                <w:tcW w:w="1200" w:type="dxa"/>
                <w:tcBorders>
                  <w:top w:val="nil"/>
                  <w:left w:val="nil"/>
                  <w:bottom w:val="nil"/>
                  <w:right w:val="nil"/>
                </w:tcBorders>
                <w:shd w:val="clear" w:color="auto" w:fill="auto"/>
                <w:noWrap/>
                <w:vAlign w:val="bottom"/>
                <w:hideMark/>
              </w:tcPr>
            </w:tcPrChange>
          </w:tcPr>
          <w:p w14:paraId="420F91F9" w14:textId="77777777" w:rsidR="00FC4AFB" w:rsidRPr="009B0922" w:rsidRDefault="00FC4AFB" w:rsidP="00FC4AFB">
            <w:pPr>
              <w:ind w:firstLineChars="400" w:firstLine="720"/>
              <w:rPr>
                <w:ins w:id="11044" w:author="Nunez, Dianne H" w:date="2019-05-20T10:34:00Z"/>
                <w:color w:val="000000"/>
                <w:sz w:val="18"/>
                <w:szCs w:val="18"/>
                <w:rPrChange w:id="11045" w:author="Nunez, Dianne H" w:date="2019-06-20T12:54:00Z">
                  <w:rPr>
                    <w:ins w:id="11046" w:author="Nunez, Dianne H" w:date="2019-05-20T10:34:00Z"/>
                    <w:rFonts w:ascii="Arial" w:hAnsi="Arial" w:cs="Arial"/>
                    <w:color w:val="000000"/>
                    <w:sz w:val="18"/>
                    <w:szCs w:val="18"/>
                  </w:rPr>
                </w:rPrChange>
              </w:rPr>
            </w:pPr>
          </w:p>
        </w:tc>
        <w:tc>
          <w:tcPr>
            <w:tcW w:w="1420" w:type="dxa"/>
            <w:tcBorders>
              <w:top w:val="nil"/>
              <w:left w:val="nil"/>
              <w:bottom w:val="nil"/>
              <w:right w:val="nil"/>
            </w:tcBorders>
            <w:shd w:val="clear" w:color="auto" w:fill="auto"/>
            <w:noWrap/>
            <w:vAlign w:val="bottom"/>
            <w:hideMark/>
            <w:tcPrChange w:id="11047" w:author="Nunez, Dianne H" w:date="2019-05-20T10:36:00Z">
              <w:tcPr>
                <w:tcW w:w="1420" w:type="dxa"/>
                <w:gridSpan w:val="2"/>
                <w:tcBorders>
                  <w:top w:val="nil"/>
                  <w:left w:val="nil"/>
                  <w:bottom w:val="nil"/>
                  <w:right w:val="nil"/>
                </w:tcBorders>
                <w:shd w:val="clear" w:color="auto" w:fill="auto"/>
                <w:noWrap/>
                <w:vAlign w:val="bottom"/>
                <w:hideMark/>
              </w:tcPr>
            </w:tcPrChange>
          </w:tcPr>
          <w:p w14:paraId="6A5FDCD7" w14:textId="77777777" w:rsidR="00FC4AFB" w:rsidRPr="009B0922" w:rsidRDefault="00FC4AFB" w:rsidP="00FC4AFB">
            <w:pPr>
              <w:jc w:val="center"/>
              <w:rPr>
                <w:ins w:id="11048" w:author="Nunez, Dianne H" w:date="2019-05-20T10:34:00Z"/>
                <w:sz w:val="20"/>
              </w:rPr>
            </w:pPr>
          </w:p>
        </w:tc>
        <w:tc>
          <w:tcPr>
            <w:tcW w:w="1420" w:type="dxa"/>
            <w:tcBorders>
              <w:top w:val="nil"/>
              <w:left w:val="nil"/>
              <w:bottom w:val="nil"/>
              <w:right w:val="nil"/>
            </w:tcBorders>
            <w:shd w:val="clear" w:color="auto" w:fill="auto"/>
            <w:noWrap/>
            <w:vAlign w:val="bottom"/>
            <w:hideMark/>
            <w:tcPrChange w:id="11049" w:author="Nunez, Dianne H" w:date="2019-05-20T10:36:00Z">
              <w:tcPr>
                <w:tcW w:w="1420" w:type="dxa"/>
                <w:gridSpan w:val="2"/>
                <w:tcBorders>
                  <w:top w:val="nil"/>
                  <w:left w:val="nil"/>
                  <w:bottom w:val="nil"/>
                  <w:right w:val="nil"/>
                </w:tcBorders>
                <w:shd w:val="clear" w:color="auto" w:fill="auto"/>
                <w:noWrap/>
                <w:vAlign w:val="bottom"/>
                <w:hideMark/>
              </w:tcPr>
            </w:tcPrChange>
          </w:tcPr>
          <w:p w14:paraId="7AA806B5" w14:textId="77777777" w:rsidR="00FC4AFB" w:rsidRPr="009B0922" w:rsidRDefault="00FC4AFB" w:rsidP="00FC4AFB">
            <w:pPr>
              <w:rPr>
                <w:ins w:id="11050" w:author="Nunez, Dianne H" w:date="2019-05-20T10:34:00Z"/>
                <w:sz w:val="20"/>
              </w:rPr>
            </w:pPr>
          </w:p>
        </w:tc>
        <w:tc>
          <w:tcPr>
            <w:tcW w:w="1420" w:type="dxa"/>
            <w:tcBorders>
              <w:top w:val="nil"/>
              <w:left w:val="nil"/>
              <w:bottom w:val="nil"/>
              <w:right w:val="nil"/>
            </w:tcBorders>
            <w:shd w:val="clear" w:color="auto" w:fill="auto"/>
            <w:noWrap/>
            <w:vAlign w:val="bottom"/>
            <w:hideMark/>
            <w:tcPrChange w:id="11051" w:author="Nunez, Dianne H" w:date="2019-05-20T10:36:00Z">
              <w:tcPr>
                <w:tcW w:w="1420" w:type="dxa"/>
                <w:gridSpan w:val="2"/>
                <w:tcBorders>
                  <w:top w:val="nil"/>
                  <w:left w:val="nil"/>
                  <w:bottom w:val="nil"/>
                  <w:right w:val="nil"/>
                </w:tcBorders>
                <w:shd w:val="clear" w:color="auto" w:fill="auto"/>
                <w:noWrap/>
                <w:vAlign w:val="bottom"/>
                <w:hideMark/>
              </w:tcPr>
            </w:tcPrChange>
          </w:tcPr>
          <w:p w14:paraId="1B164F75" w14:textId="77777777" w:rsidR="00FC4AFB" w:rsidRPr="009B0922" w:rsidRDefault="00FC4AFB" w:rsidP="00FC4AFB">
            <w:pPr>
              <w:rPr>
                <w:ins w:id="11052" w:author="Nunez, Dianne H" w:date="2019-05-20T10:34:00Z"/>
                <w:sz w:val="20"/>
              </w:rPr>
            </w:pPr>
          </w:p>
        </w:tc>
        <w:tc>
          <w:tcPr>
            <w:tcW w:w="1420" w:type="dxa"/>
            <w:tcBorders>
              <w:top w:val="nil"/>
              <w:left w:val="nil"/>
              <w:bottom w:val="nil"/>
              <w:right w:val="nil"/>
            </w:tcBorders>
            <w:shd w:val="clear" w:color="auto" w:fill="auto"/>
            <w:noWrap/>
            <w:vAlign w:val="bottom"/>
            <w:hideMark/>
            <w:tcPrChange w:id="11053" w:author="Nunez, Dianne H" w:date="2019-05-20T10:36:00Z">
              <w:tcPr>
                <w:tcW w:w="1420" w:type="dxa"/>
                <w:gridSpan w:val="2"/>
                <w:tcBorders>
                  <w:top w:val="nil"/>
                  <w:left w:val="nil"/>
                  <w:bottom w:val="nil"/>
                  <w:right w:val="nil"/>
                </w:tcBorders>
                <w:shd w:val="clear" w:color="auto" w:fill="auto"/>
                <w:noWrap/>
                <w:vAlign w:val="bottom"/>
                <w:hideMark/>
              </w:tcPr>
            </w:tcPrChange>
          </w:tcPr>
          <w:p w14:paraId="41F2FF2A" w14:textId="77777777" w:rsidR="00FC4AFB" w:rsidRPr="009B0922" w:rsidRDefault="00FC4AFB" w:rsidP="00FC4AFB">
            <w:pPr>
              <w:rPr>
                <w:ins w:id="11054" w:author="Nunez, Dianne H" w:date="2019-05-20T10:34:00Z"/>
                <w:sz w:val="20"/>
              </w:rPr>
            </w:pPr>
          </w:p>
        </w:tc>
        <w:tc>
          <w:tcPr>
            <w:tcW w:w="1420" w:type="dxa"/>
            <w:tcBorders>
              <w:top w:val="nil"/>
              <w:left w:val="nil"/>
              <w:bottom w:val="nil"/>
              <w:right w:val="nil"/>
            </w:tcBorders>
            <w:shd w:val="clear" w:color="auto" w:fill="auto"/>
            <w:noWrap/>
            <w:vAlign w:val="bottom"/>
            <w:hideMark/>
            <w:tcPrChange w:id="11055" w:author="Nunez, Dianne H" w:date="2019-05-20T10:36:00Z">
              <w:tcPr>
                <w:tcW w:w="1420" w:type="dxa"/>
                <w:gridSpan w:val="2"/>
                <w:tcBorders>
                  <w:top w:val="nil"/>
                  <w:left w:val="nil"/>
                  <w:bottom w:val="nil"/>
                  <w:right w:val="nil"/>
                </w:tcBorders>
                <w:shd w:val="clear" w:color="auto" w:fill="auto"/>
                <w:noWrap/>
                <w:vAlign w:val="bottom"/>
                <w:hideMark/>
              </w:tcPr>
            </w:tcPrChange>
          </w:tcPr>
          <w:p w14:paraId="2233C8EC" w14:textId="77777777" w:rsidR="00FC4AFB" w:rsidRPr="009B0922" w:rsidRDefault="00FC4AFB" w:rsidP="00FC4AFB">
            <w:pPr>
              <w:rPr>
                <w:ins w:id="11056" w:author="Nunez, Dianne H" w:date="2019-05-20T10:34:00Z"/>
                <w:sz w:val="20"/>
              </w:rPr>
            </w:pPr>
          </w:p>
        </w:tc>
      </w:tr>
      <w:tr w:rsidR="00E43E4E" w:rsidRPr="009B0922" w14:paraId="6D680CD0" w14:textId="77777777" w:rsidTr="00E43E4E">
        <w:trPr>
          <w:trHeight w:val="288"/>
          <w:ins w:id="11057" w:author="Nunez, Dianne H" w:date="2019-05-20T10:34:00Z"/>
        </w:trPr>
        <w:tc>
          <w:tcPr>
            <w:tcW w:w="1087" w:type="dxa"/>
            <w:tcBorders>
              <w:top w:val="nil"/>
              <w:left w:val="nil"/>
              <w:bottom w:val="nil"/>
              <w:right w:val="nil"/>
            </w:tcBorders>
            <w:shd w:val="clear" w:color="auto" w:fill="auto"/>
            <w:noWrap/>
            <w:vAlign w:val="bottom"/>
            <w:hideMark/>
          </w:tcPr>
          <w:p w14:paraId="6FE4AA4C" w14:textId="77777777" w:rsidR="00E43E4E" w:rsidRPr="009B0922" w:rsidRDefault="00E43E4E" w:rsidP="00FC4AFB">
            <w:pPr>
              <w:rPr>
                <w:ins w:id="11058" w:author="Nunez, Dianne H" w:date="2019-05-20T10:34:00Z"/>
                <w:sz w:val="20"/>
              </w:rPr>
            </w:pPr>
          </w:p>
        </w:tc>
        <w:tc>
          <w:tcPr>
            <w:tcW w:w="6398" w:type="dxa"/>
            <w:gridSpan w:val="4"/>
            <w:tcBorders>
              <w:top w:val="nil"/>
              <w:left w:val="nil"/>
              <w:bottom w:val="nil"/>
              <w:right w:val="nil"/>
            </w:tcBorders>
            <w:shd w:val="clear" w:color="auto" w:fill="auto"/>
            <w:noWrap/>
            <w:vAlign w:val="center"/>
            <w:hideMark/>
          </w:tcPr>
          <w:p w14:paraId="32661E52" w14:textId="77777777" w:rsidR="00E43E4E" w:rsidRPr="009B0922" w:rsidRDefault="00E43E4E" w:rsidP="00FC4AFB">
            <w:pPr>
              <w:ind w:firstLineChars="400" w:firstLine="720"/>
              <w:rPr>
                <w:ins w:id="11059" w:author="Nunez, Dianne H" w:date="2019-05-20T10:34:00Z"/>
                <w:color w:val="000000"/>
                <w:sz w:val="18"/>
                <w:szCs w:val="18"/>
                <w:rPrChange w:id="11060" w:author="Nunez, Dianne H" w:date="2019-06-20T12:54:00Z">
                  <w:rPr>
                    <w:ins w:id="11061" w:author="Nunez, Dianne H" w:date="2019-05-20T10:34:00Z"/>
                    <w:rFonts w:ascii="Arial" w:hAnsi="Arial" w:cs="Arial"/>
                    <w:color w:val="000000"/>
                    <w:sz w:val="18"/>
                    <w:szCs w:val="18"/>
                  </w:rPr>
                </w:rPrChange>
              </w:rPr>
            </w:pPr>
            <w:ins w:id="11062" w:author="Nunez, Dianne H" w:date="2019-05-20T10:34:00Z">
              <w:r w:rsidRPr="009B0922">
                <w:rPr>
                  <w:color w:val="000000"/>
                  <w:sz w:val="18"/>
                  <w:szCs w:val="18"/>
                  <w:rPrChange w:id="11063" w:author="Nunez, Dianne H" w:date="2019-06-20T12:54:00Z">
                    <w:rPr>
                      <w:rFonts w:ascii="Arial" w:hAnsi="Arial" w:cs="Arial"/>
                      <w:color w:val="000000"/>
                      <w:sz w:val="18"/>
                      <w:szCs w:val="18"/>
                    </w:rPr>
                  </w:rPrChange>
                </w:rPr>
                <w:t>·        Connection to business partners for sister chapters</w:t>
              </w:r>
            </w:ins>
          </w:p>
        </w:tc>
        <w:tc>
          <w:tcPr>
            <w:tcW w:w="1420" w:type="dxa"/>
            <w:tcBorders>
              <w:top w:val="nil"/>
              <w:left w:val="nil"/>
              <w:bottom w:val="nil"/>
              <w:right w:val="nil"/>
            </w:tcBorders>
            <w:shd w:val="clear" w:color="auto" w:fill="auto"/>
            <w:noWrap/>
            <w:vAlign w:val="bottom"/>
            <w:hideMark/>
          </w:tcPr>
          <w:p w14:paraId="12A5FB3F" w14:textId="77777777" w:rsidR="00E43E4E" w:rsidRPr="009B0922" w:rsidRDefault="00E43E4E" w:rsidP="00FC4AFB">
            <w:pPr>
              <w:rPr>
                <w:ins w:id="11064" w:author="Nunez, Dianne H" w:date="2019-05-20T10:34:00Z"/>
                <w:sz w:val="20"/>
              </w:rPr>
            </w:pPr>
          </w:p>
        </w:tc>
        <w:tc>
          <w:tcPr>
            <w:tcW w:w="1420" w:type="dxa"/>
            <w:tcBorders>
              <w:top w:val="nil"/>
              <w:left w:val="nil"/>
              <w:bottom w:val="nil"/>
              <w:right w:val="nil"/>
            </w:tcBorders>
            <w:shd w:val="clear" w:color="auto" w:fill="auto"/>
            <w:noWrap/>
            <w:vAlign w:val="bottom"/>
            <w:hideMark/>
          </w:tcPr>
          <w:p w14:paraId="04A44FFF" w14:textId="77777777" w:rsidR="00E43E4E" w:rsidRPr="009B0922" w:rsidRDefault="00E43E4E" w:rsidP="00FC4AFB">
            <w:pPr>
              <w:rPr>
                <w:ins w:id="11065" w:author="Nunez, Dianne H" w:date="2019-05-20T10:34:00Z"/>
                <w:sz w:val="20"/>
              </w:rPr>
            </w:pPr>
          </w:p>
        </w:tc>
        <w:tc>
          <w:tcPr>
            <w:tcW w:w="1420" w:type="dxa"/>
            <w:tcBorders>
              <w:top w:val="nil"/>
              <w:left w:val="nil"/>
              <w:bottom w:val="nil"/>
              <w:right w:val="nil"/>
            </w:tcBorders>
            <w:shd w:val="clear" w:color="auto" w:fill="auto"/>
            <w:noWrap/>
            <w:vAlign w:val="bottom"/>
            <w:hideMark/>
          </w:tcPr>
          <w:p w14:paraId="2E9D8E47" w14:textId="77777777" w:rsidR="00E43E4E" w:rsidRPr="009B0922" w:rsidRDefault="00E43E4E" w:rsidP="00FC4AFB">
            <w:pPr>
              <w:rPr>
                <w:ins w:id="11066" w:author="Nunez, Dianne H" w:date="2019-05-20T10:34:00Z"/>
                <w:sz w:val="20"/>
              </w:rPr>
            </w:pPr>
          </w:p>
        </w:tc>
      </w:tr>
      <w:tr w:rsidR="00E43E4E" w:rsidRPr="009B0922" w14:paraId="562FA1B2" w14:textId="77777777" w:rsidTr="00E43E4E">
        <w:trPr>
          <w:trHeight w:val="288"/>
          <w:ins w:id="11067" w:author="Nunez, Dianne H" w:date="2019-05-20T10:34:00Z"/>
        </w:trPr>
        <w:tc>
          <w:tcPr>
            <w:tcW w:w="1087" w:type="dxa"/>
            <w:tcBorders>
              <w:top w:val="nil"/>
              <w:left w:val="nil"/>
              <w:bottom w:val="nil"/>
              <w:right w:val="nil"/>
            </w:tcBorders>
            <w:shd w:val="clear" w:color="auto" w:fill="auto"/>
            <w:noWrap/>
            <w:vAlign w:val="bottom"/>
            <w:hideMark/>
          </w:tcPr>
          <w:p w14:paraId="4BC06B4B" w14:textId="77777777" w:rsidR="00E43E4E" w:rsidRPr="009B0922" w:rsidRDefault="00E43E4E" w:rsidP="00FC4AFB">
            <w:pPr>
              <w:rPr>
                <w:ins w:id="11068" w:author="Nunez, Dianne H" w:date="2019-05-20T10:34:00Z"/>
                <w:sz w:val="20"/>
              </w:rPr>
            </w:pPr>
          </w:p>
        </w:tc>
        <w:tc>
          <w:tcPr>
            <w:tcW w:w="7818" w:type="dxa"/>
            <w:gridSpan w:val="5"/>
            <w:tcBorders>
              <w:top w:val="nil"/>
              <w:left w:val="nil"/>
              <w:bottom w:val="nil"/>
              <w:right w:val="nil"/>
            </w:tcBorders>
            <w:shd w:val="clear" w:color="auto" w:fill="auto"/>
            <w:noWrap/>
            <w:vAlign w:val="center"/>
            <w:hideMark/>
          </w:tcPr>
          <w:p w14:paraId="2FE0ED18" w14:textId="77777777" w:rsidR="00E43E4E" w:rsidRPr="009B0922" w:rsidRDefault="00E43E4E" w:rsidP="00FC4AFB">
            <w:pPr>
              <w:ind w:firstLineChars="200" w:firstLine="361"/>
              <w:rPr>
                <w:ins w:id="11069" w:author="Nunez, Dianne H" w:date="2019-05-20T10:34:00Z"/>
                <w:b/>
                <w:bCs/>
                <w:color w:val="000000"/>
                <w:sz w:val="18"/>
                <w:szCs w:val="18"/>
                <w:rPrChange w:id="11070" w:author="Nunez, Dianne H" w:date="2019-06-20T12:54:00Z">
                  <w:rPr>
                    <w:ins w:id="11071" w:author="Nunez, Dianne H" w:date="2019-05-20T10:34:00Z"/>
                    <w:rFonts w:ascii="Arial" w:hAnsi="Arial" w:cs="Arial"/>
                    <w:b/>
                    <w:bCs/>
                    <w:color w:val="000000"/>
                    <w:sz w:val="18"/>
                    <w:szCs w:val="18"/>
                  </w:rPr>
                </w:rPrChange>
              </w:rPr>
            </w:pPr>
            <w:ins w:id="11072" w:author="Nunez, Dianne H" w:date="2019-05-20T10:34:00Z">
              <w:r w:rsidRPr="009B0922">
                <w:rPr>
                  <w:b/>
                  <w:bCs/>
                  <w:color w:val="000000"/>
                  <w:sz w:val="18"/>
                  <w:szCs w:val="18"/>
                  <w:rPrChange w:id="11073" w:author="Nunez, Dianne H" w:date="2019-06-20T12:54:00Z">
                    <w:rPr>
                      <w:rFonts w:ascii="Arial" w:hAnsi="Arial" w:cs="Arial"/>
                      <w:b/>
                      <w:bCs/>
                      <w:color w:val="000000"/>
                      <w:sz w:val="18"/>
                      <w:szCs w:val="18"/>
                    </w:rPr>
                  </w:rPrChange>
                </w:rPr>
                <w:t xml:space="preserve">5.      Timeliness of event on current WiNUP member’s needs? </w:t>
              </w:r>
              <w:r w:rsidRPr="009B0922">
                <w:rPr>
                  <w:b/>
                  <w:bCs/>
                  <w:i/>
                  <w:iCs/>
                  <w:color w:val="000000"/>
                  <w:sz w:val="18"/>
                  <w:szCs w:val="18"/>
                  <w:rPrChange w:id="11074" w:author="Nunez, Dianne H" w:date="2019-06-20T12:54:00Z">
                    <w:rPr>
                      <w:rFonts w:ascii="Arial" w:hAnsi="Arial" w:cs="Arial"/>
                      <w:b/>
                      <w:bCs/>
                      <w:i/>
                      <w:iCs/>
                      <w:color w:val="000000"/>
                      <w:sz w:val="18"/>
                      <w:szCs w:val="18"/>
                    </w:rPr>
                  </w:rPrChange>
                </w:rPr>
                <w:t>(15</w:t>
              </w:r>
              <w:proofErr w:type="gramStart"/>
              <w:r w:rsidRPr="009B0922">
                <w:rPr>
                  <w:b/>
                  <w:bCs/>
                  <w:i/>
                  <w:iCs/>
                  <w:color w:val="000000"/>
                  <w:sz w:val="18"/>
                  <w:szCs w:val="18"/>
                  <w:rPrChange w:id="11075" w:author="Nunez, Dianne H" w:date="2019-06-20T12:54:00Z">
                    <w:rPr>
                      <w:rFonts w:ascii="Arial" w:hAnsi="Arial" w:cs="Arial"/>
                      <w:b/>
                      <w:bCs/>
                      <w:i/>
                      <w:iCs/>
                      <w:color w:val="000000"/>
                      <w:sz w:val="18"/>
                      <w:szCs w:val="18"/>
                    </w:rPr>
                  </w:rPrChange>
                </w:rPr>
                <w:t>points )</w:t>
              </w:r>
              <w:proofErr w:type="gramEnd"/>
              <w:r w:rsidRPr="009B0922">
                <w:rPr>
                  <w:b/>
                  <w:bCs/>
                  <w:i/>
                  <w:iCs/>
                  <w:color w:val="000000"/>
                  <w:sz w:val="18"/>
                  <w:szCs w:val="18"/>
                  <w:rPrChange w:id="11076" w:author="Nunez, Dianne H" w:date="2019-06-20T12:54:00Z">
                    <w:rPr>
                      <w:rFonts w:ascii="Arial" w:hAnsi="Arial" w:cs="Arial"/>
                      <w:b/>
                      <w:bCs/>
                      <w:i/>
                      <w:iCs/>
                      <w:color w:val="000000"/>
                      <w:sz w:val="18"/>
                      <w:szCs w:val="18"/>
                    </w:rPr>
                  </w:rPrChange>
                </w:rPr>
                <w:t xml:space="preserve"> 1F</w:t>
              </w:r>
            </w:ins>
          </w:p>
        </w:tc>
        <w:tc>
          <w:tcPr>
            <w:tcW w:w="1420" w:type="dxa"/>
            <w:tcBorders>
              <w:top w:val="nil"/>
              <w:left w:val="nil"/>
              <w:bottom w:val="nil"/>
              <w:right w:val="nil"/>
            </w:tcBorders>
            <w:shd w:val="clear" w:color="auto" w:fill="auto"/>
            <w:noWrap/>
            <w:vAlign w:val="bottom"/>
            <w:hideMark/>
          </w:tcPr>
          <w:p w14:paraId="62F48B2E" w14:textId="77777777" w:rsidR="00E43E4E" w:rsidRPr="009B0922" w:rsidRDefault="00E43E4E" w:rsidP="00FC4AFB">
            <w:pPr>
              <w:rPr>
                <w:ins w:id="11077" w:author="Nunez, Dianne H" w:date="2019-05-20T10:34:00Z"/>
                <w:sz w:val="20"/>
              </w:rPr>
            </w:pPr>
          </w:p>
        </w:tc>
        <w:tc>
          <w:tcPr>
            <w:tcW w:w="1420" w:type="dxa"/>
            <w:tcBorders>
              <w:top w:val="nil"/>
              <w:left w:val="nil"/>
              <w:bottom w:val="nil"/>
              <w:right w:val="nil"/>
            </w:tcBorders>
            <w:shd w:val="clear" w:color="auto" w:fill="auto"/>
            <w:noWrap/>
            <w:vAlign w:val="bottom"/>
            <w:hideMark/>
          </w:tcPr>
          <w:p w14:paraId="5A8C5F44" w14:textId="77777777" w:rsidR="00E43E4E" w:rsidRPr="009B0922" w:rsidRDefault="00E43E4E" w:rsidP="00FC4AFB">
            <w:pPr>
              <w:rPr>
                <w:ins w:id="11078" w:author="Nunez, Dianne H" w:date="2019-05-20T10:34:00Z"/>
                <w:sz w:val="20"/>
              </w:rPr>
            </w:pPr>
          </w:p>
        </w:tc>
      </w:tr>
      <w:tr w:rsidR="00FC4AFB" w:rsidRPr="009B0922" w14:paraId="02CF344E" w14:textId="77777777" w:rsidTr="00E43E4E">
        <w:trPr>
          <w:trHeight w:val="288"/>
          <w:ins w:id="11079" w:author="Nunez, Dianne H" w:date="2019-05-20T10:34:00Z"/>
          <w:trPrChange w:id="11080"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1081" w:author="Nunez, Dianne H" w:date="2019-05-20T10:36:00Z">
              <w:tcPr>
                <w:tcW w:w="940" w:type="dxa"/>
                <w:tcBorders>
                  <w:top w:val="nil"/>
                  <w:left w:val="nil"/>
                  <w:bottom w:val="nil"/>
                  <w:right w:val="nil"/>
                </w:tcBorders>
                <w:shd w:val="clear" w:color="auto" w:fill="auto"/>
                <w:noWrap/>
                <w:vAlign w:val="bottom"/>
                <w:hideMark/>
              </w:tcPr>
            </w:tcPrChange>
          </w:tcPr>
          <w:p w14:paraId="7C5B1C60" w14:textId="77777777" w:rsidR="00FC4AFB" w:rsidRPr="009B0922" w:rsidRDefault="00FC4AFB" w:rsidP="00FC4AFB">
            <w:pPr>
              <w:rPr>
                <w:ins w:id="11082" w:author="Nunez, Dianne H" w:date="2019-05-20T10:34:00Z"/>
                <w:sz w:val="20"/>
              </w:rPr>
            </w:pPr>
          </w:p>
        </w:tc>
        <w:tc>
          <w:tcPr>
            <w:tcW w:w="7818" w:type="dxa"/>
            <w:gridSpan w:val="5"/>
            <w:tcBorders>
              <w:top w:val="nil"/>
              <w:left w:val="nil"/>
              <w:bottom w:val="nil"/>
              <w:right w:val="nil"/>
            </w:tcBorders>
            <w:shd w:val="clear" w:color="auto" w:fill="auto"/>
            <w:noWrap/>
            <w:vAlign w:val="center"/>
            <w:hideMark/>
            <w:tcPrChange w:id="11083" w:author="Nunez, Dianne H" w:date="2019-05-20T10:36:00Z">
              <w:tcPr>
                <w:tcW w:w="8320" w:type="dxa"/>
                <w:gridSpan w:val="8"/>
                <w:tcBorders>
                  <w:top w:val="nil"/>
                  <w:left w:val="nil"/>
                  <w:bottom w:val="nil"/>
                  <w:right w:val="nil"/>
                </w:tcBorders>
                <w:shd w:val="clear" w:color="auto" w:fill="auto"/>
                <w:noWrap/>
                <w:vAlign w:val="center"/>
                <w:hideMark/>
              </w:tcPr>
            </w:tcPrChange>
          </w:tcPr>
          <w:p w14:paraId="4E5C9299" w14:textId="77777777" w:rsidR="00FC4AFB" w:rsidRPr="009B0922" w:rsidRDefault="00FC4AFB" w:rsidP="00FC4AFB">
            <w:pPr>
              <w:ind w:firstLineChars="200" w:firstLine="361"/>
              <w:rPr>
                <w:ins w:id="11084" w:author="Nunez, Dianne H" w:date="2019-05-20T10:34:00Z"/>
                <w:b/>
                <w:bCs/>
                <w:color w:val="000000"/>
                <w:sz w:val="18"/>
                <w:szCs w:val="18"/>
                <w:rPrChange w:id="11085" w:author="Nunez, Dianne H" w:date="2019-06-20T12:54:00Z">
                  <w:rPr>
                    <w:ins w:id="11086" w:author="Nunez, Dianne H" w:date="2019-05-20T10:34:00Z"/>
                    <w:rFonts w:ascii="Arial" w:hAnsi="Arial" w:cs="Arial"/>
                    <w:b/>
                    <w:bCs/>
                    <w:color w:val="000000"/>
                    <w:sz w:val="18"/>
                    <w:szCs w:val="18"/>
                  </w:rPr>
                </w:rPrChange>
              </w:rPr>
            </w:pPr>
            <w:ins w:id="11087" w:author="Nunez, Dianne H" w:date="2019-05-20T10:34:00Z">
              <w:r w:rsidRPr="009B0922">
                <w:rPr>
                  <w:b/>
                  <w:bCs/>
                  <w:color w:val="000000"/>
                  <w:sz w:val="18"/>
                  <w:szCs w:val="18"/>
                  <w:rPrChange w:id="11088" w:author="Nunez, Dianne H" w:date="2019-06-20T12:54:00Z">
                    <w:rPr>
                      <w:rFonts w:ascii="Arial" w:hAnsi="Arial" w:cs="Arial"/>
                      <w:b/>
                      <w:bCs/>
                      <w:color w:val="000000"/>
                      <w:sz w:val="18"/>
                      <w:szCs w:val="18"/>
                    </w:rPr>
                  </w:rPrChange>
                </w:rPr>
                <w:t>6.      How will the grant funds add value to the events success? (10 points) 3C</w:t>
              </w:r>
            </w:ins>
          </w:p>
        </w:tc>
        <w:tc>
          <w:tcPr>
            <w:tcW w:w="1420" w:type="dxa"/>
            <w:tcBorders>
              <w:top w:val="nil"/>
              <w:left w:val="nil"/>
              <w:bottom w:val="nil"/>
              <w:right w:val="nil"/>
            </w:tcBorders>
            <w:shd w:val="clear" w:color="auto" w:fill="auto"/>
            <w:noWrap/>
            <w:vAlign w:val="bottom"/>
            <w:hideMark/>
            <w:tcPrChange w:id="11089" w:author="Nunez, Dianne H" w:date="2019-05-20T10:36:00Z">
              <w:tcPr>
                <w:tcW w:w="1420" w:type="dxa"/>
                <w:gridSpan w:val="2"/>
                <w:tcBorders>
                  <w:top w:val="nil"/>
                  <w:left w:val="nil"/>
                  <w:bottom w:val="nil"/>
                  <w:right w:val="nil"/>
                </w:tcBorders>
                <w:shd w:val="clear" w:color="auto" w:fill="auto"/>
                <w:noWrap/>
                <w:vAlign w:val="bottom"/>
                <w:hideMark/>
              </w:tcPr>
            </w:tcPrChange>
          </w:tcPr>
          <w:p w14:paraId="5070DE02" w14:textId="77777777" w:rsidR="00FC4AFB" w:rsidRPr="009B0922" w:rsidRDefault="00FC4AFB" w:rsidP="00FC4AFB">
            <w:pPr>
              <w:ind w:firstLineChars="200" w:firstLine="361"/>
              <w:rPr>
                <w:ins w:id="11090" w:author="Nunez, Dianne H" w:date="2019-05-20T10:34:00Z"/>
                <w:b/>
                <w:bCs/>
                <w:color w:val="000000"/>
                <w:sz w:val="18"/>
                <w:szCs w:val="18"/>
                <w:rPrChange w:id="11091" w:author="Nunez, Dianne H" w:date="2019-06-20T12:54:00Z">
                  <w:rPr>
                    <w:ins w:id="11092" w:author="Nunez, Dianne H" w:date="2019-05-20T10:34:00Z"/>
                    <w:rFonts w:ascii="Arial" w:hAnsi="Arial" w:cs="Arial"/>
                    <w:b/>
                    <w:bCs/>
                    <w:color w:val="000000"/>
                    <w:sz w:val="18"/>
                    <w:szCs w:val="18"/>
                  </w:rPr>
                </w:rPrChange>
              </w:rPr>
            </w:pPr>
          </w:p>
        </w:tc>
        <w:tc>
          <w:tcPr>
            <w:tcW w:w="1420" w:type="dxa"/>
            <w:tcBorders>
              <w:top w:val="nil"/>
              <w:left w:val="nil"/>
              <w:bottom w:val="nil"/>
              <w:right w:val="nil"/>
            </w:tcBorders>
            <w:shd w:val="clear" w:color="auto" w:fill="auto"/>
            <w:noWrap/>
            <w:vAlign w:val="bottom"/>
            <w:hideMark/>
            <w:tcPrChange w:id="11093" w:author="Nunez, Dianne H" w:date="2019-05-20T10:36:00Z">
              <w:tcPr>
                <w:tcW w:w="1420" w:type="dxa"/>
                <w:gridSpan w:val="2"/>
                <w:tcBorders>
                  <w:top w:val="nil"/>
                  <w:left w:val="nil"/>
                  <w:bottom w:val="nil"/>
                  <w:right w:val="nil"/>
                </w:tcBorders>
                <w:shd w:val="clear" w:color="auto" w:fill="auto"/>
                <w:noWrap/>
                <w:vAlign w:val="bottom"/>
                <w:hideMark/>
              </w:tcPr>
            </w:tcPrChange>
          </w:tcPr>
          <w:p w14:paraId="1501D82F" w14:textId="77777777" w:rsidR="00FC4AFB" w:rsidRPr="009B0922" w:rsidRDefault="00FC4AFB" w:rsidP="00FC4AFB">
            <w:pPr>
              <w:rPr>
                <w:ins w:id="11094" w:author="Nunez, Dianne H" w:date="2019-05-20T10:34:00Z"/>
                <w:sz w:val="20"/>
              </w:rPr>
            </w:pPr>
          </w:p>
        </w:tc>
      </w:tr>
      <w:tr w:rsidR="00E43E4E" w:rsidRPr="009B0922" w14:paraId="468C26C8" w14:textId="77777777" w:rsidTr="00E43E4E">
        <w:trPr>
          <w:trHeight w:val="288"/>
          <w:ins w:id="11095" w:author="Nunez, Dianne H" w:date="2019-05-20T10:34:00Z"/>
        </w:trPr>
        <w:tc>
          <w:tcPr>
            <w:tcW w:w="1087" w:type="dxa"/>
            <w:tcBorders>
              <w:top w:val="nil"/>
              <w:left w:val="nil"/>
              <w:bottom w:val="nil"/>
              <w:right w:val="nil"/>
            </w:tcBorders>
            <w:shd w:val="clear" w:color="auto" w:fill="auto"/>
            <w:noWrap/>
            <w:vAlign w:val="bottom"/>
            <w:hideMark/>
          </w:tcPr>
          <w:p w14:paraId="621654C6" w14:textId="77777777" w:rsidR="00E43E4E" w:rsidRPr="009B0922" w:rsidRDefault="00E43E4E" w:rsidP="00FC4AFB">
            <w:pPr>
              <w:rPr>
                <w:ins w:id="11096" w:author="Nunez, Dianne H" w:date="2019-05-20T10:34:00Z"/>
                <w:sz w:val="20"/>
              </w:rPr>
            </w:pPr>
          </w:p>
        </w:tc>
        <w:tc>
          <w:tcPr>
            <w:tcW w:w="9238" w:type="dxa"/>
            <w:gridSpan w:val="6"/>
            <w:vMerge w:val="restart"/>
            <w:tcBorders>
              <w:top w:val="nil"/>
              <w:left w:val="nil"/>
              <w:right w:val="nil"/>
            </w:tcBorders>
            <w:shd w:val="clear" w:color="auto" w:fill="auto"/>
            <w:noWrap/>
            <w:vAlign w:val="center"/>
            <w:hideMark/>
          </w:tcPr>
          <w:p w14:paraId="0DBF11DE" w14:textId="77777777" w:rsidR="00E43E4E" w:rsidRPr="009B0922" w:rsidRDefault="00E43E4E" w:rsidP="00FC4AFB">
            <w:pPr>
              <w:ind w:firstLineChars="200" w:firstLine="361"/>
              <w:rPr>
                <w:ins w:id="11097" w:author="Nunez, Dianne H" w:date="2019-05-20T10:34:00Z"/>
                <w:b/>
                <w:bCs/>
                <w:color w:val="000000"/>
                <w:sz w:val="18"/>
                <w:szCs w:val="18"/>
                <w:rPrChange w:id="11098" w:author="Nunez, Dianne H" w:date="2019-06-20T12:54:00Z">
                  <w:rPr>
                    <w:ins w:id="11099" w:author="Nunez, Dianne H" w:date="2019-05-20T10:34:00Z"/>
                    <w:rFonts w:ascii="Arial" w:hAnsi="Arial" w:cs="Arial"/>
                    <w:b/>
                    <w:bCs/>
                    <w:color w:val="000000"/>
                    <w:sz w:val="18"/>
                    <w:szCs w:val="18"/>
                  </w:rPr>
                </w:rPrChange>
              </w:rPr>
            </w:pPr>
            <w:ins w:id="11100" w:author="Nunez, Dianne H" w:date="2019-05-20T10:34:00Z">
              <w:r w:rsidRPr="009B0922">
                <w:rPr>
                  <w:b/>
                  <w:bCs/>
                  <w:color w:val="000000"/>
                  <w:sz w:val="18"/>
                  <w:szCs w:val="18"/>
                  <w:rPrChange w:id="11101" w:author="Nunez, Dianne H" w:date="2019-06-20T12:54:00Z">
                    <w:rPr>
                      <w:rFonts w:ascii="Arial" w:hAnsi="Arial" w:cs="Arial"/>
                      <w:b/>
                      <w:bCs/>
                      <w:color w:val="000000"/>
                      <w:sz w:val="18"/>
                      <w:szCs w:val="18"/>
                    </w:rPr>
                  </w:rPrChange>
                </w:rPr>
                <w:t>7.      How will all interested WiNUP members benefit from this program or event (10 points) 1G</w:t>
              </w:r>
            </w:ins>
          </w:p>
          <w:p w14:paraId="761D2545" w14:textId="77777777" w:rsidR="00E43E4E" w:rsidRPr="009B0922" w:rsidRDefault="00E43E4E" w:rsidP="00FC4AFB">
            <w:pPr>
              <w:ind w:firstLineChars="200" w:firstLine="361"/>
              <w:rPr>
                <w:ins w:id="11102" w:author="Nunez, Dianne H" w:date="2019-05-20T10:34:00Z"/>
                <w:b/>
                <w:bCs/>
                <w:color w:val="000000"/>
                <w:sz w:val="18"/>
                <w:szCs w:val="18"/>
                <w:rPrChange w:id="11103" w:author="Nunez, Dianne H" w:date="2019-06-20T12:54:00Z">
                  <w:rPr>
                    <w:ins w:id="11104" w:author="Nunez, Dianne H" w:date="2019-05-20T10:34:00Z"/>
                    <w:rFonts w:ascii="Arial" w:hAnsi="Arial" w:cs="Arial"/>
                    <w:b/>
                    <w:bCs/>
                    <w:color w:val="000000"/>
                    <w:sz w:val="18"/>
                    <w:szCs w:val="18"/>
                  </w:rPr>
                </w:rPrChange>
              </w:rPr>
            </w:pPr>
            <w:ins w:id="11105" w:author="Nunez, Dianne H" w:date="2019-05-20T10:34:00Z">
              <w:r w:rsidRPr="009B0922">
                <w:rPr>
                  <w:b/>
                  <w:bCs/>
                  <w:color w:val="000000"/>
                  <w:sz w:val="18"/>
                  <w:szCs w:val="18"/>
                  <w:rPrChange w:id="11106" w:author="Nunez, Dianne H" w:date="2019-06-20T12:54:00Z">
                    <w:rPr>
                      <w:rFonts w:ascii="Arial" w:hAnsi="Arial" w:cs="Arial"/>
                      <w:b/>
                      <w:bCs/>
                      <w:color w:val="000000"/>
                      <w:sz w:val="18"/>
                      <w:szCs w:val="18"/>
                    </w:rPr>
                  </w:rPrChange>
                </w:rPr>
                <w:t>8.      How will all interested WiNUP members have access to the program or event? (15 points) 1H</w:t>
              </w:r>
            </w:ins>
          </w:p>
        </w:tc>
        <w:tc>
          <w:tcPr>
            <w:tcW w:w="1420" w:type="dxa"/>
            <w:tcBorders>
              <w:top w:val="nil"/>
              <w:left w:val="nil"/>
              <w:bottom w:val="nil"/>
              <w:right w:val="nil"/>
            </w:tcBorders>
            <w:shd w:val="clear" w:color="auto" w:fill="auto"/>
            <w:noWrap/>
            <w:vAlign w:val="bottom"/>
            <w:hideMark/>
          </w:tcPr>
          <w:p w14:paraId="572BCE09" w14:textId="77777777" w:rsidR="00E43E4E" w:rsidRPr="009B0922" w:rsidRDefault="00E43E4E" w:rsidP="00FC4AFB">
            <w:pPr>
              <w:rPr>
                <w:ins w:id="11107" w:author="Nunez, Dianne H" w:date="2019-05-20T10:34:00Z"/>
                <w:sz w:val="20"/>
              </w:rPr>
            </w:pPr>
          </w:p>
        </w:tc>
      </w:tr>
      <w:tr w:rsidR="00E43E4E" w:rsidRPr="009B0922" w14:paraId="229F28AE" w14:textId="77777777" w:rsidTr="00E43E4E">
        <w:trPr>
          <w:trHeight w:val="288"/>
          <w:ins w:id="11108" w:author="Nunez, Dianne H" w:date="2019-05-20T10:34:00Z"/>
        </w:trPr>
        <w:tc>
          <w:tcPr>
            <w:tcW w:w="1087" w:type="dxa"/>
            <w:tcBorders>
              <w:top w:val="nil"/>
              <w:left w:val="nil"/>
              <w:bottom w:val="nil"/>
              <w:right w:val="nil"/>
            </w:tcBorders>
            <w:shd w:val="clear" w:color="auto" w:fill="auto"/>
            <w:noWrap/>
            <w:vAlign w:val="bottom"/>
            <w:hideMark/>
          </w:tcPr>
          <w:p w14:paraId="09B895A2" w14:textId="77777777" w:rsidR="00E43E4E" w:rsidRPr="009B0922" w:rsidRDefault="00E43E4E" w:rsidP="00FC4AFB">
            <w:pPr>
              <w:rPr>
                <w:ins w:id="11109" w:author="Nunez, Dianne H" w:date="2019-05-20T10:34:00Z"/>
                <w:sz w:val="20"/>
              </w:rPr>
            </w:pPr>
          </w:p>
        </w:tc>
        <w:tc>
          <w:tcPr>
            <w:tcW w:w="9238" w:type="dxa"/>
            <w:gridSpan w:val="6"/>
            <w:vMerge/>
            <w:tcBorders>
              <w:left w:val="nil"/>
              <w:bottom w:val="nil"/>
              <w:right w:val="nil"/>
            </w:tcBorders>
            <w:shd w:val="clear" w:color="auto" w:fill="auto"/>
            <w:noWrap/>
            <w:vAlign w:val="center"/>
            <w:hideMark/>
          </w:tcPr>
          <w:p w14:paraId="09512C91" w14:textId="77777777" w:rsidR="00E43E4E" w:rsidRPr="009B0922" w:rsidRDefault="00E43E4E" w:rsidP="00FC4AFB">
            <w:pPr>
              <w:ind w:firstLineChars="200" w:firstLine="361"/>
              <w:rPr>
                <w:ins w:id="11110" w:author="Nunez, Dianne H" w:date="2019-05-20T10:34:00Z"/>
                <w:b/>
                <w:bCs/>
                <w:color w:val="000000"/>
                <w:sz w:val="18"/>
                <w:szCs w:val="18"/>
                <w:rPrChange w:id="11111" w:author="Nunez, Dianne H" w:date="2019-06-20T12:54:00Z">
                  <w:rPr>
                    <w:ins w:id="11112" w:author="Nunez, Dianne H" w:date="2019-05-20T10:34:00Z"/>
                    <w:rFonts w:ascii="Arial" w:hAnsi="Arial" w:cs="Arial"/>
                    <w:b/>
                    <w:bCs/>
                    <w:color w:val="000000"/>
                    <w:sz w:val="18"/>
                    <w:szCs w:val="18"/>
                  </w:rPr>
                </w:rPrChange>
              </w:rPr>
            </w:pPr>
          </w:p>
        </w:tc>
        <w:tc>
          <w:tcPr>
            <w:tcW w:w="1420" w:type="dxa"/>
            <w:tcBorders>
              <w:top w:val="nil"/>
              <w:left w:val="nil"/>
              <w:bottom w:val="nil"/>
              <w:right w:val="nil"/>
            </w:tcBorders>
            <w:shd w:val="clear" w:color="auto" w:fill="auto"/>
            <w:noWrap/>
            <w:vAlign w:val="bottom"/>
            <w:hideMark/>
          </w:tcPr>
          <w:p w14:paraId="0A275972" w14:textId="77777777" w:rsidR="00E43E4E" w:rsidRPr="009B0922" w:rsidRDefault="00E43E4E" w:rsidP="00FC4AFB">
            <w:pPr>
              <w:ind w:firstLineChars="200" w:firstLine="361"/>
              <w:rPr>
                <w:ins w:id="11113" w:author="Nunez, Dianne H" w:date="2019-05-20T10:34:00Z"/>
                <w:b/>
                <w:bCs/>
                <w:color w:val="000000"/>
                <w:sz w:val="18"/>
                <w:szCs w:val="18"/>
                <w:rPrChange w:id="11114" w:author="Nunez, Dianne H" w:date="2019-06-20T12:54:00Z">
                  <w:rPr>
                    <w:ins w:id="11115" w:author="Nunez, Dianne H" w:date="2019-05-20T10:34:00Z"/>
                    <w:rFonts w:ascii="Arial" w:hAnsi="Arial" w:cs="Arial"/>
                    <w:b/>
                    <w:bCs/>
                    <w:color w:val="000000"/>
                    <w:sz w:val="18"/>
                    <w:szCs w:val="18"/>
                  </w:rPr>
                </w:rPrChange>
              </w:rPr>
            </w:pPr>
          </w:p>
        </w:tc>
      </w:tr>
      <w:tr w:rsidR="00FC4AFB" w:rsidRPr="009B0922" w14:paraId="6D3EF8A6" w14:textId="77777777" w:rsidTr="00E43E4E">
        <w:trPr>
          <w:trHeight w:val="288"/>
          <w:ins w:id="11116" w:author="Nunez, Dianne H" w:date="2019-05-20T10:34:00Z"/>
          <w:trPrChange w:id="11117"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1118" w:author="Nunez, Dianne H" w:date="2019-05-20T10:36:00Z">
              <w:tcPr>
                <w:tcW w:w="940" w:type="dxa"/>
                <w:tcBorders>
                  <w:top w:val="nil"/>
                  <w:left w:val="nil"/>
                  <w:bottom w:val="nil"/>
                  <w:right w:val="nil"/>
                </w:tcBorders>
                <w:shd w:val="clear" w:color="auto" w:fill="auto"/>
                <w:noWrap/>
                <w:vAlign w:val="bottom"/>
                <w:hideMark/>
              </w:tcPr>
            </w:tcPrChange>
          </w:tcPr>
          <w:p w14:paraId="4EE872E0" w14:textId="77777777" w:rsidR="00FC4AFB" w:rsidRPr="009B0922" w:rsidRDefault="00FC4AFB" w:rsidP="00FC4AFB">
            <w:pPr>
              <w:rPr>
                <w:ins w:id="11119" w:author="Nunez, Dianne H" w:date="2019-05-20T10:34:00Z"/>
                <w:sz w:val="20"/>
              </w:rPr>
            </w:pPr>
          </w:p>
        </w:tc>
        <w:tc>
          <w:tcPr>
            <w:tcW w:w="2860" w:type="dxa"/>
            <w:tcBorders>
              <w:top w:val="nil"/>
              <w:left w:val="nil"/>
              <w:bottom w:val="nil"/>
              <w:right w:val="nil"/>
            </w:tcBorders>
            <w:shd w:val="clear" w:color="auto" w:fill="auto"/>
            <w:noWrap/>
            <w:vAlign w:val="center"/>
            <w:hideMark/>
            <w:tcPrChange w:id="11120" w:author="Nunez, Dianne H" w:date="2019-05-20T10:36:00Z">
              <w:tcPr>
                <w:tcW w:w="2860" w:type="dxa"/>
                <w:tcBorders>
                  <w:top w:val="nil"/>
                  <w:left w:val="nil"/>
                  <w:bottom w:val="nil"/>
                  <w:right w:val="nil"/>
                </w:tcBorders>
                <w:shd w:val="clear" w:color="auto" w:fill="auto"/>
                <w:noWrap/>
                <w:vAlign w:val="center"/>
                <w:hideMark/>
              </w:tcPr>
            </w:tcPrChange>
          </w:tcPr>
          <w:p w14:paraId="468BE925" w14:textId="77777777" w:rsidR="00FC4AFB" w:rsidRPr="009B0922" w:rsidRDefault="00FC4AFB" w:rsidP="00FC4AFB">
            <w:pPr>
              <w:jc w:val="center"/>
              <w:rPr>
                <w:ins w:id="11121" w:author="Nunez, Dianne H" w:date="2019-05-20T10:34:00Z"/>
                <w:sz w:val="20"/>
              </w:rPr>
            </w:pPr>
          </w:p>
        </w:tc>
        <w:tc>
          <w:tcPr>
            <w:tcW w:w="698" w:type="dxa"/>
            <w:tcBorders>
              <w:top w:val="nil"/>
              <w:left w:val="nil"/>
              <w:bottom w:val="nil"/>
              <w:right w:val="nil"/>
            </w:tcBorders>
            <w:shd w:val="clear" w:color="auto" w:fill="auto"/>
            <w:noWrap/>
            <w:vAlign w:val="bottom"/>
            <w:hideMark/>
            <w:tcPrChange w:id="11122" w:author="Nunez, Dianne H" w:date="2019-05-20T10:36:00Z">
              <w:tcPr>
                <w:tcW w:w="1200" w:type="dxa"/>
                <w:tcBorders>
                  <w:top w:val="nil"/>
                  <w:left w:val="nil"/>
                  <w:bottom w:val="nil"/>
                  <w:right w:val="nil"/>
                </w:tcBorders>
                <w:shd w:val="clear" w:color="auto" w:fill="auto"/>
                <w:noWrap/>
                <w:vAlign w:val="bottom"/>
                <w:hideMark/>
              </w:tcPr>
            </w:tcPrChange>
          </w:tcPr>
          <w:p w14:paraId="007C0E41" w14:textId="77777777" w:rsidR="00FC4AFB" w:rsidRPr="009B0922" w:rsidRDefault="00FC4AFB" w:rsidP="00FC4AFB">
            <w:pPr>
              <w:rPr>
                <w:ins w:id="11123" w:author="Nunez, Dianne H" w:date="2019-05-20T10:34:00Z"/>
                <w:sz w:val="20"/>
              </w:rPr>
            </w:pPr>
          </w:p>
        </w:tc>
        <w:tc>
          <w:tcPr>
            <w:tcW w:w="1420" w:type="dxa"/>
            <w:tcBorders>
              <w:top w:val="nil"/>
              <w:left w:val="nil"/>
              <w:bottom w:val="nil"/>
              <w:right w:val="nil"/>
            </w:tcBorders>
            <w:shd w:val="clear" w:color="auto" w:fill="auto"/>
            <w:noWrap/>
            <w:vAlign w:val="bottom"/>
            <w:hideMark/>
            <w:tcPrChange w:id="11124" w:author="Nunez, Dianne H" w:date="2019-05-20T10:36:00Z">
              <w:tcPr>
                <w:tcW w:w="1420" w:type="dxa"/>
                <w:gridSpan w:val="2"/>
                <w:tcBorders>
                  <w:top w:val="nil"/>
                  <w:left w:val="nil"/>
                  <w:bottom w:val="nil"/>
                  <w:right w:val="nil"/>
                </w:tcBorders>
                <w:shd w:val="clear" w:color="auto" w:fill="auto"/>
                <w:noWrap/>
                <w:vAlign w:val="bottom"/>
                <w:hideMark/>
              </w:tcPr>
            </w:tcPrChange>
          </w:tcPr>
          <w:p w14:paraId="323B96FA" w14:textId="77777777" w:rsidR="00FC4AFB" w:rsidRPr="009B0922" w:rsidRDefault="00FC4AFB" w:rsidP="00FC4AFB">
            <w:pPr>
              <w:jc w:val="center"/>
              <w:rPr>
                <w:ins w:id="11125" w:author="Nunez, Dianne H" w:date="2019-05-20T10:34:00Z"/>
                <w:sz w:val="20"/>
              </w:rPr>
            </w:pPr>
          </w:p>
        </w:tc>
        <w:tc>
          <w:tcPr>
            <w:tcW w:w="1420" w:type="dxa"/>
            <w:tcBorders>
              <w:top w:val="nil"/>
              <w:left w:val="nil"/>
              <w:bottom w:val="nil"/>
              <w:right w:val="nil"/>
            </w:tcBorders>
            <w:shd w:val="clear" w:color="auto" w:fill="auto"/>
            <w:noWrap/>
            <w:vAlign w:val="bottom"/>
            <w:hideMark/>
            <w:tcPrChange w:id="11126" w:author="Nunez, Dianne H" w:date="2019-05-20T10:36:00Z">
              <w:tcPr>
                <w:tcW w:w="1420" w:type="dxa"/>
                <w:gridSpan w:val="2"/>
                <w:tcBorders>
                  <w:top w:val="nil"/>
                  <w:left w:val="nil"/>
                  <w:bottom w:val="nil"/>
                  <w:right w:val="nil"/>
                </w:tcBorders>
                <w:shd w:val="clear" w:color="auto" w:fill="auto"/>
                <w:noWrap/>
                <w:vAlign w:val="bottom"/>
                <w:hideMark/>
              </w:tcPr>
            </w:tcPrChange>
          </w:tcPr>
          <w:p w14:paraId="331BB39D" w14:textId="77777777" w:rsidR="00FC4AFB" w:rsidRPr="009B0922" w:rsidRDefault="00FC4AFB" w:rsidP="00FC4AFB">
            <w:pPr>
              <w:rPr>
                <w:ins w:id="11127" w:author="Nunez, Dianne H" w:date="2019-05-20T10:34:00Z"/>
                <w:sz w:val="20"/>
              </w:rPr>
            </w:pPr>
          </w:p>
        </w:tc>
        <w:tc>
          <w:tcPr>
            <w:tcW w:w="1420" w:type="dxa"/>
            <w:tcBorders>
              <w:top w:val="nil"/>
              <w:left w:val="nil"/>
              <w:bottom w:val="nil"/>
              <w:right w:val="nil"/>
            </w:tcBorders>
            <w:shd w:val="clear" w:color="auto" w:fill="auto"/>
            <w:noWrap/>
            <w:vAlign w:val="bottom"/>
            <w:hideMark/>
            <w:tcPrChange w:id="11128" w:author="Nunez, Dianne H" w:date="2019-05-20T10:36:00Z">
              <w:tcPr>
                <w:tcW w:w="1420" w:type="dxa"/>
                <w:gridSpan w:val="2"/>
                <w:tcBorders>
                  <w:top w:val="nil"/>
                  <w:left w:val="nil"/>
                  <w:bottom w:val="nil"/>
                  <w:right w:val="nil"/>
                </w:tcBorders>
                <w:shd w:val="clear" w:color="auto" w:fill="auto"/>
                <w:noWrap/>
                <w:vAlign w:val="bottom"/>
                <w:hideMark/>
              </w:tcPr>
            </w:tcPrChange>
          </w:tcPr>
          <w:p w14:paraId="48C65541" w14:textId="77777777" w:rsidR="00FC4AFB" w:rsidRPr="009B0922" w:rsidRDefault="00FC4AFB" w:rsidP="00FC4AFB">
            <w:pPr>
              <w:rPr>
                <w:ins w:id="11129" w:author="Nunez, Dianne H" w:date="2019-05-20T10:34:00Z"/>
                <w:sz w:val="20"/>
              </w:rPr>
            </w:pPr>
          </w:p>
        </w:tc>
        <w:tc>
          <w:tcPr>
            <w:tcW w:w="1420" w:type="dxa"/>
            <w:tcBorders>
              <w:top w:val="nil"/>
              <w:left w:val="nil"/>
              <w:bottom w:val="nil"/>
              <w:right w:val="nil"/>
            </w:tcBorders>
            <w:shd w:val="clear" w:color="auto" w:fill="auto"/>
            <w:noWrap/>
            <w:vAlign w:val="bottom"/>
            <w:hideMark/>
            <w:tcPrChange w:id="11130" w:author="Nunez, Dianne H" w:date="2019-05-20T10:36:00Z">
              <w:tcPr>
                <w:tcW w:w="1420" w:type="dxa"/>
                <w:gridSpan w:val="2"/>
                <w:tcBorders>
                  <w:top w:val="nil"/>
                  <w:left w:val="nil"/>
                  <w:bottom w:val="nil"/>
                  <w:right w:val="nil"/>
                </w:tcBorders>
                <w:shd w:val="clear" w:color="auto" w:fill="auto"/>
                <w:noWrap/>
                <w:vAlign w:val="bottom"/>
                <w:hideMark/>
              </w:tcPr>
            </w:tcPrChange>
          </w:tcPr>
          <w:p w14:paraId="7BC17E2E" w14:textId="77777777" w:rsidR="00FC4AFB" w:rsidRPr="009B0922" w:rsidRDefault="00FC4AFB" w:rsidP="00FC4AFB">
            <w:pPr>
              <w:rPr>
                <w:ins w:id="11131" w:author="Nunez, Dianne H" w:date="2019-05-20T10:34:00Z"/>
                <w:sz w:val="20"/>
              </w:rPr>
            </w:pPr>
          </w:p>
        </w:tc>
        <w:tc>
          <w:tcPr>
            <w:tcW w:w="1420" w:type="dxa"/>
            <w:tcBorders>
              <w:top w:val="nil"/>
              <w:left w:val="nil"/>
              <w:bottom w:val="nil"/>
              <w:right w:val="nil"/>
            </w:tcBorders>
            <w:shd w:val="clear" w:color="auto" w:fill="auto"/>
            <w:noWrap/>
            <w:vAlign w:val="bottom"/>
            <w:hideMark/>
            <w:tcPrChange w:id="11132" w:author="Nunez, Dianne H" w:date="2019-05-20T10:36:00Z">
              <w:tcPr>
                <w:tcW w:w="1420" w:type="dxa"/>
                <w:gridSpan w:val="2"/>
                <w:tcBorders>
                  <w:top w:val="nil"/>
                  <w:left w:val="nil"/>
                  <w:bottom w:val="nil"/>
                  <w:right w:val="nil"/>
                </w:tcBorders>
                <w:shd w:val="clear" w:color="auto" w:fill="auto"/>
                <w:noWrap/>
                <w:vAlign w:val="bottom"/>
                <w:hideMark/>
              </w:tcPr>
            </w:tcPrChange>
          </w:tcPr>
          <w:p w14:paraId="4912B1E2" w14:textId="77777777" w:rsidR="00FC4AFB" w:rsidRPr="009B0922" w:rsidRDefault="00FC4AFB" w:rsidP="00FC4AFB">
            <w:pPr>
              <w:rPr>
                <w:ins w:id="11133" w:author="Nunez, Dianne H" w:date="2019-05-20T10:34:00Z"/>
                <w:sz w:val="20"/>
              </w:rPr>
            </w:pPr>
          </w:p>
        </w:tc>
      </w:tr>
      <w:tr w:rsidR="00FC4AFB" w:rsidRPr="009B0922" w14:paraId="1A71C3B2" w14:textId="77777777" w:rsidTr="00E43E4E">
        <w:trPr>
          <w:trHeight w:val="288"/>
          <w:ins w:id="11134" w:author="Nunez, Dianne H" w:date="2019-05-20T10:34:00Z"/>
          <w:trPrChange w:id="11135" w:author="Nunez, Dianne H" w:date="2019-05-20T10:36:00Z">
            <w:trPr>
              <w:trHeight w:val="288"/>
            </w:trPr>
          </w:trPrChange>
        </w:trPr>
        <w:tc>
          <w:tcPr>
            <w:tcW w:w="1087" w:type="dxa"/>
            <w:tcBorders>
              <w:top w:val="nil"/>
              <w:left w:val="nil"/>
              <w:bottom w:val="nil"/>
              <w:right w:val="nil"/>
            </w:tcBorders>
            <w:shd w:val="clear" w:color="auto" w:fill="auto"/>
            <w:noWrap/>
            <w:vAlign w:val="bottom"/>
            <w:hideMark/>
            <w:tcPrChange w:id="11136" w:author="Nunez, Dianne H" w:date="2019-05-20T10:36:00Z">
              <w:tcPr>
                <w:tcW w:w="940" w:type="dxa"/>
                <w:tcBorders>
                  <w:top w:val="nil"/>
                  <w:left w:val="nil"/>
                  <w:bottom w:val="nil"/>
                  <w:right w:val="nil"/>
                </w:tcBorders>
                <w:shd w:val="clear" w:color="auto" w:fill="auto"/>
                <w:noWrap/>
                <w:vAlign w:val="bottom"/>
                <w:hideMark/>
              </w:tcPr>
            </w:tcPrChange>
          </w:tcPr>
          <w:p w14:paraId="23D5F86F" w14:textId="77777777" w:rsidR="00FC4AFB" w:rsidRPr="009B0922" w:rsidRDefault="00FC4AFB" w:rsidP="00FC4AFB">
            <w:pPr>
              <w:rPr>
                <w:ins w:id="11137" w:author="Nunez, Dianne H" w:date="2019-05-20T10:34:00Z"/>
                <w:sz w:val="20"/>
              </w:rPr>
            </w:pPr>
          </w:p>
        </w:tc>
        <w:tc>
          <w:tcPr>
            <w:tcW w:w="2860" w:type="dxa"/>
            <w:tcBorders>
              <w:top w:val="nil"/>
              <w:left w:val="nil"/>
              <w:bottom w:val="nil"/>
              <w:right w:val="nil"/>
            </w:tcBorders>
            <w:shd w:val="clear" w:color="auto" w:fill="auto"/>
            <w:noWrap/>
            <w:vAlign w:val="center"/>
            <w:hideMark/>
            <w:tcPrChange w:id="11138" w:author="Nunez, Dianne H" w:date="2019-05-20T10:36:00Z">
              <w:tcPr>
                <w:tcW w:w="2860" w:type="dxa"/>
                <w:tcBorders>
                  <w:top w:val="nil"/>
                  <w:left w:val="nil"/>
                  <w:bottom w:val="nil"/>
                  <w:right w:val="nil"/>
                </w:tcBorders>
                <w:shd w:val="clear" w:color="auto" w:fill="auto"/>
                <w:noWrap/>
                <w:vAlign w:val="center"/>
                <w:hideMark/>
              </w:tcPr>
            </w:tcPrChange>
          </w:tcPr>
          <w:p w14:paraId="62A8852D" w14:textId="77777777" w:rsidR="00FC4AFB" w:rsidRPr="009B0922" w:rsidRDefault="00FC4AFB" w:rsidP="00FC4AFB">
            <w:pPr>
              <w:rPr>
                <w:ins w:id="11139" w:author="Nunez, Dianne H" w:date="2019-05-20T10:34:00Z"/>
                <w:color w:val="000000"/>
                <w:sz w:val="16"/>
                <w:szCs w:val="16"/>
                <w:rPrChange w:id="11140" w:author="Nunez, Dianne H" w:date="2019-06-20T12:54:00Z">
                  <w:rPr>
                    <w:ins w:id="11141" w:author="Nunez, Dianne H" w:date="2019-05-20T10:34:00Z"/>
                    <w:rFonts w:ascii="Arial" w:hAnsi="Arial" w:cs="Arial"/>
                    <w:color w:val="000000"/>
                    <w:sz w:val="16"/>
                    <w:szCs w:val="16"/>
                  </w:rPr>
                </w:rPrChange>
              </w:rPr>
            </w:pPr>
            <w:ins w:id="11142" w:author="Nunez, Dianne H" w:date="2019-05-20T10:34:00Z">
              <w:r w:rsidRPr="009B0922">
                <w:rPr>
                  <w:color w:val="000000"/>
                  <w:sz w:val="16"/>
                  <w:szCs w:val="16"/>
                  <w:rPrChange w:id="11143" w:author="Nunez, Dianne H" w:date="2019-06-20T12:54:00Z">
                    <w:rPr>
                      <w:rFonts w:ascii="Arial" w:hAnsi="Arial" w:cs="Arial"/>
                      <w:color w:val="000000"/>
                      <w:sz w:val="16"/>
                      <w:szCs w:val="16"/>
                    </w:rPr>
                  </w:rPrChange>
                </w:rPr>
                <w:t>100 points can be earned</w:t>
              </w:r>
            </w:ins>
          </w:p>
        </w:tc>
        <w:tc>
          <w:tcPr>
            <w:tcW w:w="698" w:type="dxa"/>
            <w:tcBorders>
              <w:top w:val="nil"/>
              <w:left w:val="nil"/>
              <w:bottom w:val="nil"/>
              <w:right w:val="nil"/>
            </w:tcBorders>
            <w:shd w:val="clear" w:color="auto" w:fill="auto"/>
            <w:noWrap/>
            <w:vAlign w:val="bottom"/>
            <w:hideMark/>
            <w:tcPrChange w:id="11144" w:author="Nunez, Dianne H" w:date="2019-05-20T10:36:00Z">
              <w:tcPr>
                <w:tcW w:w="1200" w:type="dxa"/>
                <w:tcBorders>
                  <w:top w:val="nil"/>
                  <w:left w:val="nil"/>
                  <w:bottom w:val="nil"/>
                  <w:right w:val="nil"/>
                </w:tcBorders>
                <w:shd w:val="clear" w:color="auto" w:fill="auto"/>
                <w:noWrap/>
                <w:vAlign w:val="bottom"/>
                <w:hideMark/>
              </w:tcPr>
            </w:tcPrChange>
          </w:tcPr>
          <w:p w14:paraId="7609FACB" w14:textId="77777777" w:rsidR="00FC4AFB" w:rsidRPr="009B0922" w:rsidRDefault="00FC4AFB" w:rsidP="00FC4AFB">
            <w:pPr>
              <w:rPr>
                <w:ins w:id="11145" w:author="Nunez, Dianne H" w:date="2019-05-20T10:34:00Z"/>
                <w:color w:val="000000"/>
                <w:sz w:val="16"/>
                <w:szCs w:val="16"/>
                <w:rPrChange w:id="11146" w:author="Nunez, Dianne H" w:date="2019-06-20T12:54:00Z">
                  <w:rPr>
                    <w:ins w:id="11147" w:author="Nunez, Dianne H" w:date="2019-05-20T10:34:00Z"/>
                    <w:rFonts w:ascii="Arial" w:hAnsi="Arial" w:cs="Arial"/>
                    <w:color w:val="000000"/>
                    <w:sz w:val="16"/>
                    <w:szCs w:val="16"/>
                  </w:rPr>
                </w:rPrChange>
              </w:rPr>
            </w:pPr>
          </w:p>
        </w:tc>
        <w:tc>
          <w:tcPr>
            <w:tcW w:w="1420" w:type="dxa"/>
            <w:tcBorders>
              <w:top w:val="nil"/>
              <w:left w:val="nil"/>
              <w:bottom w:val="nil"/>
              <w:right w:val="nil"/>
            </w:tcBorders>
            <w:shd w:val="clear" w:color="auto" w:fill="auto"/>
            <w:noWrap/>
            <w:vAlign w:val="bottom"/>
            <w:hideMark/>
            <w:tcPrChange w:id="11148" w:author="Nunez, Dianne H" w:date="2019-05-20T10:36:00Z">
              <w:tcPr>
                <w:tcW w:w="1420" w:type="dxa"/>
                <w:gridSpan w:val="2"/>
                <w:tcBorders>
                  <w:top w:val="nil"/>
                  <w:left w:val="nil"/>
                  <w:bottom w:val="nil"/>
                  <w:right w:val="nil"/>
                </w:tcBorders>
                <w:shd w:val="clear" w:color="auto" w:fill="auto"/>
                <w:noWrap/>
                <w:vAlign w:val="bottom"/>
                <w:hideMark/>
              </w:tcPr>
            </w:tcPrChange>
          </w:tcPr>
          <w:p w14:paraId="77E729B7" w14:textId="77777777" w:rsidR="00FC4AFB" w:rsidRPr="009B0922" w:rsidRDefault="00FC4AFB" w:rsidP="00FC4AFB">
            <w:pPr>
              <w:jc w:val="center"/>
              <w:rPr>
                <w:ins w:id="11149" w:author="Nunez, Dianne H" w:date="2019-05-20T10:34:00Z"/>
                <w:sz w:val="20"/>
              </w:rPr>
            </w:pPr>
          </w:p>
        </w:tc>
        <w:tc>
          <w:tcPr>
            <w:tcW w:w="1420" w:type="dxa"/>
            <w:tcBorders>
              <w:top w:val="nil"/>
              <w:left w:val="nil"/>
              <w:bottom w:val="nil"/>
              <w:right w:val="nil"/>
            </w:tcBorders>
            <w:shd w:val="clear" w:color="auto" w:fill="auto"/>
            <w:noWrap/>
            <w:vAlign w:val="bottom"/>
            <w:hideMark/>
            <w:tcPrChange w:id="11150" w:author="Nunez, Dianne H" w:date="2019-05-20T10:36:00Z">
              <w:tcPr>
                <w:tcW w:w="1420" w:type="dxa"/>
                <w:gridSpan w:val="2"/>
                <w:tcBorders>
                  <w:top w:val="nil"/>
                  <w:left w:val="nil"/>
                  <w:bottom w:val="nil"/>
                  <w:right w:val="nil"/>
                </w:tcBorders>
                <w:shd w:val="clear" w:color="auto" w:fill="auto"/>
                <w:noWrap/>
                <w:vAlign w:val="bottom"/>
                <w:hideMark/>
              </w:tcPr>
            </w:tcPrChange>
          </w:tcPr>
          <w:p w14:paraId="7A3847F0" w14:textId="77777777" w:rsidR="00FC4AFB" w:rsidRPr="009B0922" w:rsidRDefault="00FC4AFB" w:rsidP="00FC4AFB">
            <w:pPr>
              <w:rPr>
                <w:ins w:id="11151" w:author="Nunez, Dianne H" w:date="2019-05-20T10:34:00Z"/>
                <w:sz w:val="20"/>
              </w:rPr>
            </w:pPr>
          </w:p>
        </w:tc>
        <w:tc>
          <w:tcPr>
            <w:tcW w:w="1420" w:type="dxa"/>
            <w:tcBorders>
              <w:top w:val="nil"/>
              <w:left w:val="nil"/>
              <w:bottom w:val="nil"/>
              <w:right w:val="nil"/>
            </w:tcBorders>
            <w:shd w:val="clear" w:color="auto" w:fill="auto"/>
            <w:noWrap/>
            <w:vAlign w:val="bottom"/>
            <w:hideMark/>
            <w:tcPrChange w:id="11152" w:author="Nunez, Dianne H" w:date="2019-05-20T10:36:00Z">
              <w:tcPr>
                <w:tcW w:w="1420" w:type="dxa"/>
                <w:gridSpan w:val="2"/>
                <w:tcBorders>
                  <w:top w:val="nil"/>
                  <w:left w:val="nil"/>
                  <w:bottom w:val="nil"/>
                  <w:right w:val="nil"/>
                </w:tcBorders>
                <w:shd w:val="clear" w:color="auto" w:fill="auto"/>
                <w:noWrap/>
                <w:vAlign w:val="bottom"/>
                <w:hideMark/>
              </w:tcPr>
            </w:tcPrChange>
          </w:tcPr>
          <w:p w14:paraId="5C2CC922" w14:textId="77777777" w:rsidR="00FC4AFB" w:rsidRPr="009B0922" w:rsidRDefault="00FC4AFB" w:rsidP="00FC4AFB">
            <w:pPr>
              <w:rPr>
                <w:ins w:id="11153" w:author="Nunez, Dianne H" w:date="2019-05-20T10:34:00Z"/>
                <w:sz w:val="20"/>
              </w:rPr>
            </w:pPr>
          </w:p>
        </w:tc>
        <w:tc>
          <w:tcPr>
            <w:tcW w:w="1420" w:type="dxa"/>
            <w:tcBorders>
              <w:top w:val="nil"/>
              <w:left w:val="nil"/>
              <w:bottom w:val="nil"/>
              <w:right w:val="nil"/>
            </w:tcBorders>
            <w:shd w:val="clear" w:color="auto" w:fill="auto"/>
            <w:noWrap/>
            <w:vAlign w:val="bottom"/>
            <w:hideMark/>
            <w:tcPrChange w:id="11154" w:author="Nunez, Dianne H" w:date="2019-05-20T10:36:00Z">
              <w:tcPr>
                <w:tcW w:w="1420" w:type="dxa"/>
                <w:gridSpan w:val="2"/>
                <w:tcBorders>
                  <w:top w:val="nil"/>
                  <w:left w:val="nil"/>
                  <w:bottom w:val="nil"/>
                  <w:right w:val="nil"/>
                </w:tcBorders>
                <w:shd w:val="clear" w:color="auto" w:fill="auto"/>
                <w:noWrap/>
                <w:vAlign w:val="bottom"/>
                <w:hideMark/>
              </w:tcPr>
            </w:tcPrChange>
          </w:tcPr>
          <w:p w14:paraId="3D2CFC70" w14:textId="77777777" w:rsidR="00FC4AFB" w:rsidRPr="009B0922" w:rsidRDefault="00FC4AFB" w:rsidP="00FC4AFB">
            <w:pPr>
              <w:rPr>
                <w:ins w:id="11155" w:author="Nunez, Dianne H" w:date="2019-05-20T10:34:00Z"/>
                <w:sz w:val="20"/>
              </w:rPr>
            </w:pPr>
          </w:p>
        </w:tc>
        <w:tc>
          <w:tcPr>
            <w:tcW w:w="1420" w:type="dxa"/>
            <w:tcBorders>
              <w:top w:val="nil"/>
              <w:left w:val="nil"/>
              <w:bottom w:val="nil"/>
              <w:right w:val="nil"/>
            </w:tcBorders>
            <w:shd w:val="clear" w:color="auto" w:fill="auto"/>
            <w:noWrap/>
            <w:vAlign w:val="bottom"/>
            <w:hideMark/>
            <w:tcPrChange w:id="11156" w:author="Nunez, Dianne H" w:date="2019-05-20T10:36:00Z">
              <w:tcPr>
                <w:tcW w:w="1420" w:type="dxa"/>
                <w:gridSpan w:val="2"/>
                <w:tcBorders>
                  <w:top w:val="nil"/>
                  <w:left w:val="nil"/>
                  <w:bottom w:val="nil"/>
                  <w:right w:val="nil"/>
                </w:tcBorders>
                <w:shd w:val="clear" w:color="auto" w:fill="auto"/>
                <w:noWrap/>
                <w:vAlign w:val="bottom"/>
                <w:hideMark/>
              </w:tcPr>
            </w:tcPrChange>
          </w:tcPr>
          <w:p w14:paraId="01DD1B6D" w14:textId="77777777" w:rsidR="00FC4AFB" w:rsidRPr="009B0922" w:rsidRDefault="00FC4AFB" w:rsidP="00FC4AFB">
            <w:pPr>
              <w:rPr>
                <w:ins w:id="11157" w:author="Nunez, Dianne H" w:date="2019-05-20T10:34:00Z"/>
                <w:sz w:val="20"/>
              </w:rPr>
            </w:pPr>
          </w:p>
        </w:tc>
      </w:tr>
      <w:tr w:rsidR="00E43E4E" w:rsidRPr="009B0922" w14:paraId="4D6F4528" w14:textId="77777777" w:rsidTr="00E43E4E">
        <w:trPr>
          <w:trHeight w:val="288"/>
          <w:ins w:id="11158" w:author="Nunez, Dianne H" w:date="2019-05-20T10:34:00Z"/>
        </w:trPr>
        <w:tc>
          <w:tcPr>
            <w:tcW w:w="1087" w:type="dxa"/>
            <w:tcBorders>
              <w:top w:val="nil"/>
              <w:left w:val="nil"/>
              <w:bottom w:val="nil"/>
              <w:right w:val="nil"/>
            </w:tcBorders>
            <w:shd w:val="clear" w:color="auto" w:fill="auto"/>
            <w:noWrap/>
            <w:vAlign w:val="bottom"/>
            <w:hideMark/>
          </w:tcPr>
          <w:p w14:paraId="196D45C1" w14:textId="77777777" w:rsidR="00E43E4E" w:rsidRPr="009B0922" w:rsidRDefault="00E43E4E" w:rsidP="00FC4AFB">
            <w:pPr>
              <w:rPr>
                <w:ins w:id="11159" w:author="Nunez, Dianne H" w:date="2019-05-20T10:34:00Z"/>
                <w:sz w:val="20"/>
              </w:rPr>
            </w:pPr>
          </w:p>
        </w:tc>
        <w:tc>
          <w:tcPr>
            <w:tcW w:w="4978" w:type="dxa"/>
            <w:gridSpan w:val="3"/>
            <w:tcBorders>
              <w:top w:val="nil"/>
              <w:left w:val="nil"/>
              <w:bottom w:val="nil"/>
              <w:right w:val="nil"/>
            </w:tcBorders>
            <w:shd w:val="clear" w:color="auto" w:fill="auto"/>
            <w:noWrap/>
            <w:vAlign w:val="center"/>
            <w:hideMark/>
          </w:tcPr>
          <w:p w14:paraId="1019CF8A" w14:textId="77777777" w:rsidR="00E43E4E" w:rsidRPr="009B0922" w:rsidRDefault="00E43E4E" w:rsidP="00FC4AFB">
            <w:pPr>
              <w:rPr>
                <w:ins w:id="11160" w:author="Nunez, Dianne H" w:date="2019-05-20T10:34:00Z"/>
                <w:color w:val="000000"/>
                <w:sz w:val="16"/>
                <w:szCs w:val="16"/>
                <w:rPrChange w:id="11161" w:author="Nunez, Dianne H" w:date="2019-06-20T12:54:00Z">
                  <w:rPr>
                    <w:ins w:id="11162" w:author="Nunez, Dianne H" w:date="2019-05-20T10:34:00Z"/>
                    <w:rFonts w:ascii="Arial" w:hAnsi="Arial" w:cs="Arial"/>
                    <w:color w:val="000000"/>
                    <w:sz w:val="16"/>
                    <w:szCs w:val="16"/>
                  </w:rPr>
                </w:rPrChange>
              </w:rPr>
            </w:pPr>
            <w:ins w:id="11163" w:author="Nunez, Dianne H" w:date="2019-05-20T10:34:00Z">
              <w:r w:rsidRPr="009B0922">
                <w:rPr>
                  <w:color w:val="000000"/>
                  <w:sz w:val="16"/>
                  <w:szCs w:val="16"/>
                  <w:rPrChange w:id="11164" w:author="Nunez, Dianne H" w:date="2019-06-20T12:54:00Z">
                    <w:rPr>
                      <w:rFonts w:ascii="Arial" w:hAnsi="Arial" w:cs="Arial"/>
                      <w:color w:val="000000"/>
                      <w:sz w:val="16"/>
                      <w:szCs w:val="16"/>
                    </w:rPr>
                  </w:rPrChange>
                </w:rPr>
                <w:t>70 points min Score needed to be considered for funding</w:t>
              </w:r>
            </w:ins>
          </w:p>
        </w:tc>
        <w:tc>
          <w:tcPr>
            <w:tcW w:w="1420" w:type="dxa"/>
            <w:tcBorders>
              <w:top w:val="nil"/>
              <w:left w:val="nil"/>
              <w:bottom w:val="nil"/>
              <w:right w:val="nil"/>
            </w:tcBorders>
            <w:shd w:val="clear" w:color="auto" w:fill="auto"/>
            <w:noWrap/>
            <w:vAlign w:val="bottom"/>
            <w:hideMark/>
          </w:tcPr>
          <w:p w14:paraId="493B8D1E" w14:textId="77777777" w:rsidR="00E43E4E" w:rsidRPr="009B0922" w:rsidRDefault="00E43E4E" w:rsidP="00FC4AFB">
            <w:pPr>
              <w:rPr>
                <w:ins w:id="11165" w:author="Nunez, Dianne H" w:date="2019-05-20T10:34:00Z"/>
                <w:sz w:val="20"/>
              </w:rPr>
            </w:pPr>
          </w:p>
        </w:tc>
        <w:tc>
          <w:tcPr>
            <w:tcW w:w="1420" w:type="dxa"/>
            <w:tcBorders>
              <w:top w:val="nil"/>
              <w:left w:val="nil"/>
              <w:bottom w:val="nil"/>
              <w:right w:val="nil"/>
            </w:tcBorders>
            <w:shd w:val="clear" w:color="auto" w:fill="auto"/>
            <w:noWrap/>
            <w:vAlign w:val="bottom"/>
            <w:hideMark/>
          </w:tcPr>
          <w:p w14:paraId="0CA18348" w14:textId="77777777" w:rsidR="00E43E4E" w:rsidRPr="009B0922" w:rsidRDefault="00E43E4E" w:rsidP="00FC4AFB">
            <w:pPr>
              <w:rPr>
                <w:ins w:id="11166" w:author="Nunez, Dianne H" w:date="2019-05-20T10:34:00Z"/>
                <w:sz w:val="20"/>
              </w:rPr>
            </w:pPr>
          </w:p>
        </w:tc>
        <w:tc>
          <w:tcPr>
            <w:tcW w:w="1420" w:type="dxa"/>
            <w:tcBorders>
              <w:top w:val="nil"/>
              <w:left w:val="nil"/>
              <w:bottom w:val="nil"/>
              <w:right w:val="nil"/>
            </w:tcBorders>
            <w:shd w:val="clear" w:color="auto" w:fill="auto"/>
            <w:noWrap/>
            <w:vAlign w:val="bottom"/>
            <w:hideMark/>
          </w:tcPr>
          <w:p w14:paraId="2B360A4B" w14:textId="77777777" w:rsidR="00E43E4E" w:rsidRPr="009B0922" w:rsidRDefault="00E43E4E" w:rsidP="00FC4AFB">
            <w:pPr>
              <w:rPr>
                <w:ins w:id="11167" w:author="Nunez, Dianne H" w:date="2019-05-20T10:34:00Z"/>
                <w:sz w:val="20"/>
              </w:rPr>
            </w:pPr>
          </w:p>
        </w:tc>
        <w:tc>
          <w:tcPr>
            <w:tcW w:w="1420" w:type="dxa"/>
            <w:tcBorders>
              <w:top w:val="nil"/>
              <w:left w:val="nil"/>
              <w:bottom w:val="nil"/>
              <w:right w:val="nil"/>
            </w:tcBorders>
            <w:shd w:val="clear" w:color="auto" w:fill="auto"/>
            <w:noWrap/>
            <w:vAlign w:val="bottom"/>
            <w:hideMark/>
          </w:tcPr>
          <w:p w14:paraId="5335AE5F" w14:textId="77777777" w:rsidR="00E43E4E" w:rsidRPr="009B0922" w:rsidRDefault="00E43E4E" w:rsidP="00FC4AFB">
            <w:pPr>
              <w:rPr>
                <w:ins w:id="11168" w:author="Nunez, Dianne H" w:date="2019-05-20T10:34:00Z"/>
                <w:sz w:val="20"/>
              </w:rPr>
            </w:pPr>
          </w:p>
        </w:tc>
      </w:tr>
      <w:tr w:rsidR="00E43E4E" w:rsidRPr="009B0922" w14:paraId="368FF5E5" w14:textId="77777777" w:rsidTr="00E43E4E">
        <w:trPr>
          <w:trHeight w:val="288"/>
          <w:ins w:id="11169" w:author="Nunez, Dianne H" w:date="2019-05-20T10:34:00Z"/>
        </w:trPr>
        <w:tc>
          <w:tcPr>
            <w:tcW w:w="1087" w:type="dxa"/>
            <w:tcBorders>
              <w:top w:val="nil"/>
              <w:left w:val="nil"/>
              <w:bottom w:val="nil"/>
              <w:right w:val="nil"/>
            </w:tcBorders>
            <w:shd w:val="clear" w:color="auto" w:fill="auto"/>
            <w:noWrap/>
            <w:vAlign w:val="bottom"/>
            <w:hideMark/>
          </w:tcPr>
          <w:p w14:paraId="40BCF6C8" w14:textId="77777777" w:rsidR="00E43E4E" w:rsidRPr="009B0922" w:rsidRDefault="00E43E4E" w:rsidP="00FC4AFB">
            <w:pPr>
              <w:rPr>
                <w:ins w:id="11170" w:author="Nunez, Dianne H" w:date="2019-05-20T10:34:00Z"/>
                <w:sz w:val="20"/>
              </w:rPr>
            </w:pPr>
          </w:p>
        </w:tc>
        <w:tc>
          <w:tcPr>
            <w:tcW w:w="10658" w:type="dxa"/>
            <w:gridSpan w:val="7"/>
            <w:tcBorders>
              <w:top w:val="nil"/>
              <w:left w:val="nil"/>
              <w:bottom w:val="nil"/>
              <w:right w:val="nil"/>
            </w:tcBorders>
            <w:shd w:val="clear" w:color="auto" w:fill="auto"/>
            <w:noWrap/>
            <w:vAlign w:val="center"/>
            <w:hideMark/>
          </w:tcPr>
          <w:p w14:paraId="2C543C09" w14:textId="77777777" w:rsidR="00E43E4E" w:rsidRPr="009B0922" w:rsidRDefault="00E43E4E" w:rsidP="00FC4AFB">
            <w:pPr>
              <w:ind w:firstLineChars="200" w:firstLine="320"/>
              <w:rPr>
                <w:ins w:id="11171" w:author="Nunez, Dianne H" w:date="2019-05-20T10:34:00Z"/>
                <w:color w:val="000000"/>
                <w:sz w:val="16"/>
                <w:szCs w:val="16"/>
                <w:rPrChange w:id="11172" w:author="Nunez, Dianne H" w:date="2019-06-20T12:54:00Z">
                  <w:rPr>
                    <w:ins w:id="11173" w:author="Nunez, Dianne H" w:date="2019-05-20T10:34:00Z"/>
                    <w:rFonts w:ascii="Wingdings" w:hAnsi="Wingdings" w:cs="Calibri"/>
                    <w:color w:val="000000"/>
                    <w:sz w:val="16"/>
                    <w:szCs w:val="16"/>
                  </w:rPr>
                </w:rPrChange>
              </w:rPr>
            </w:pPr>
            <w:proofErr w:type="gramStart"/>
            <w:ins w:id="11174" w:author="Nunez, Dianne H" w:date="2019-05-20T10:34:00Z">
              <w:r w:rsidRPr="009B0922">
                <w:rPr>
                  <w:color w:val="000000"/>
                  <w:sz w:val="16"/>
                  <w:szCs w:val="16"/>
                  <w:rPrChange w:id="11175" w:author="Nunez, Dianne H" w:date="2019-06-20T12:54:00Z">
                    <w:rPr>
                      <w:rFonts w:ascii="Wingdings" w:hAnsi="Wingdings" w:cs="Calibri"/>
                      <w:color w:val="000000"/>
                      <w:sz w:val="16"/>
                      <w:szCs w:val="16"/>
                    </w:rPr>
                  </w:rPrChange>
                </w:rPr>
                <w:t></w:t>
              </w:r>
              <w:r w:rsidRPr="009B0922">
                <w:rPr>
                  <w:color w:val="000000"/>
                  <w:sz w:val="14"/>
                  <w:szCs w:val="14"/>
                </w:rPr>
                <w:t xml:space="preserve">  </w:t>
              </w:r>
              <w:r w:rsidRPr="009B0922">
                <w:rPr>
                  <w:i/>
                  <w:iCs/>
                  <w:color w:val="000000"/>
                  <w:sz w:val="16"/>
                  <w:szCs w:val="16"/>
                  <w:rPrChange w:id="11176" w:author="Nunez, Dianne H" w:date="2019-06-20T12:54:00Z">
                    <w:rPr>
                      <w:rFonts w:ascii="Arial" w:hAnsi="Arial" w:cs="Arial"/>
                      <w:i/>
                      <w:iCs/>
                      <w:color w:val="000000"/>
                      <w:sz w:val="16"/>
                      <w:szCs w:val="16"/>
                    </w:rPr>
                  </w:rPrChange>
                </w:rPr>
                <w:t>Should</w:t>
              </w:r>
              <w:proofErr w:type="gramEnd"/>
              <w:r w:rsidRPr="009B0922">
                <w:rPr>
                  <w:i/>
                  <w:iCs/>
                  <w:color w:val="000000"/>
                  <w:sz w:val="16"/>
                  <w:szCs w:val="16"/>
                  <w:rPrChange w:id="11177" w:author="Nunez, Dianne H" w:date="2019-06-20T12:54:00Z">
                    <w:rPr>
                      <w:rFonts w:ascii="Arial" w:hAnsi="Arial" w:cs="Arial"/>
                      <w:i/>
                      <w:iCs/>
                      <w:color w:val="000000"/>
                      <w:sz w:val="16"/>
                      <w:szCs w:val="16"/>
                    </w:rPr>
                  </w:rPrChange>
                </w:rPr>
                <w:t xml:space="preserve"> International’s budgeted amount be exceeded, chapter funding will be approved based on score (highest to lowest) </w:t>
              </w:r>
            </w:ins>
          </w:p>
        </w:tc>
      </w:tr>
    </w:tbl>
    <w:p w14:paraId="4BD916C0" w14:textId="77777777" w:rsidR="00FC4AFB" w:rsidRPr="009B0922" w:rsidRDefault="00FC4AFB" w:rsidP="00804C95">
      <w:pPr>
        <w:rPr>
          <w:ins w:id="11178" w:author="Nunez, Dianne H" w:date="2019-05-20T10:34:00Z"/>
          <w:sz w:val="28"/>
          <w:szCs w:val="28"/>
        </w:rPr>
      </w:pPr>
    </w:p>
    <w:p w14:paraId="624AA54E" w14:textId="77777777" w:rsidR="00FC4AFB" w:rsidRPr="009B0922" w:rsidRDefault="00FC4AFB">
      <w:pPr>
        <w:rPr>
          <w:ins w:id="11179" w:author="Nunez, Dianne H" w:date="2019-05-20T10:34:00Z"/>
          <w:sz w:val="28"/>
          <w:szCs w:val="28"/>
        </w:rPr>
      </w:pPr>
      <w:ins w:id="11180" w:author="Nunez, Dianne H" w:date="2019-05-20T10:34:00Z">
        <w:r w:rsidRPr="009B0922">
          <w:rPr>
            <w:sz w:val="28"/>
            <w:szCs w:val="28"/>
          </w:rPr>
          <w:br w:type="page"/>
        </w:r>
      </w:ins>
    </w:p>
    <w:p w14:paraId="64B48E34" w14:textId="77777777" w:rsidR="00291B1C" w:rsidRPr="009B0922" w:rsidRDefault="00291B1C" w:rsidP="00291B1C">
      <w:pPr>
        <w:pStyle w:val="Heading2"/>
        <w:jc w:val="left"/>
        <w:rPr>
          <w:ins w:id="11181" w:author="Nunez, Dianne H" w:date="2019-04-22T12:56:00Z"/>
          <w:sz w:val="28"/>
          <w:szCs w:val="28"/>
        </w:rPr>
      </w:pPr>
      <w:ins w:id="11182" w:author="Nunez, Dianne H" w:date="2019-04-22T12:56:00Z">
        <w:r w:rsidRPr="009B0922">
          <w:rPr>
            <w:sz w:val="28"/>
            <w:szCs w:val="28"/>
          </w:rPr>
          <w:lastRenderedPageBreak/>
          <w:t>Public Relations Committee</w:t>
        </w:r>
        <w:bookmarkEnd w:id="7986"/>
      </w:ins>
    </w:p>
    <w:p w14:paraId="7DC05E2B" w14:textId="77777777" w:rsidR="00291B1C" w:rsidRPr="009B0922"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183" w:author="Nunez, Dianne H" w:date="2019-04-22T12:56:00Z"/>
          <w:b/>
          <w:color w:val="000000"/>
        </w:rPr>
      </w:pPr>
      <w:ins w:id="11184" w:author="Nunez, Dianne H" w:date="2019-04-22T12:56:00Z">
        <w:r w:rsidRPr="009B0922">
          <w:rPr>
            <w:b/>
            <w:color w:val="000000"/>
          </w:rPr>
          <w:t>January</w:t>
        </w:r>
      </w:ins>
    </w:p>
    <w:p w14:paraId="57E98C6F" w14:textId="77777777" w:rsidR="00291B1C" w:rsidRPr="009B0922" w:rsidRDefault="00291B1C" w:rsidP="00291B1C">
      <w:pPr>
        <w:numPr>
          <w:ilvl w:val="0"/>
          <w:numId w:val="16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185" w:author="Nunez, Dianne H" w:date="2019-04-22T12:56:00Z"/>
          <w:b/>
          <w:color w:val="000000"/>
        </w:rPr>
      </w:pPr>
      <w:ins w:id="11186" w:author="Nunez, Dianne H" w:date="2019-04-22T12:56:00Z">
        <w:r w:rsidRPr="009B0922">
          <w:rPr>
            <w:color w:val="000000"/>
          </w:rPr>
          <w:t>Submit picture and news article on incoming international president and other international officers/board members to specified press contacts.  (List provided by international president and officers/board members.)</w:t>
        </w:r>
      </w:ins>
    </w:p>
    <w:p w14:paraId="35BD5F0F" w14:textId="77777777" w:rsidR="00291B1C" w:rsidRPr="009B0922"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187" w:author="Nunez, Dianne H" w:date="2019-04-22T12:56:00Z"/>
          <w:color w:val="000000"/>
        </w:rPr>
      </w:pPr>
    </w:p>
    <w:p w14:paraId="3CF48908" w14:textId="77777777" w:rsidR="00291B1C" w:rsidRPr="009B0922"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188" w:author="Nunez, Dianne H" w:date="2019-04-22T12:56:00Z"/>
          <w:b/>
          <w:color w:val="000000"/>
        </w:rPr>
      </w:pPr>
      <w:ins w:id="11189" w:author="Nunez, Dianne H" w:date="2019-04-22T12:56:00Z">
        <w:r w:rsidRPr="009B0922">
          <w:rPr>
            <w:b/>
            <w:color w:val="000000"/>
          </w:rPr>
          <w:t>July</w:t>
        </w:r>
      </w:ins>
    </w:p>
    <w:p w14:paraId="0C39D5CB" w14:textId="77777777" w:rsidR="00291B1C" w:rsidRPr="009B0922" w:rsidRDefault="00291B1C" w:rsidP="00291B1C">
      <w:pPr>
        <w:numPr>
          <w:ilvl w:val="0"/>
          <w:numId w:val="1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190" w:author="Nunez, Dianne H" w:date="2019-04-22T12:56:00Z"/>
          <w:color w:val="000000"/>
        </w:rPr>
      </w:pPr>
      <w:ins w:id="11191" w:author="Nunez, Dianne H" w:date="2019-04-22T12:56:00Z">
        <w:r w:rsidRPr="009B0922">
          <w:rPr>
            <w:color w:val="000000"/>
          </w:rPr>
          <w:t>After Executive Director provides fellowship recipient applications and photos, write news article on fellowship winners and send to WiNUP newsletter editor and local media (including local publications provided by recipients).</w:t>
        </w:r>
      </w:ins>
    </w:p>
    <w:p w14:paraId="21CB9714" w14:textId="77777777" w:rsidR="00291B1C" w:rsidRPr="009B0922"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192" w:author="Nunez, Dianne H" w:date="2019-04-22T12:56:00Z"/>
          <w:b/>
          <w:color w:val="000000"/>
        </w:rPr>
      </w:pPr>
    </w:p>
    <w:p w14:paraId="1A6F94F0" w14:textId="77777777" w:rsidR="00291B1C" w:rsidRPr="009B0922"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193" w:author="Nunez, Dianne H" w:date="2019-04-22T12:56:00Z"/>
          <w:b/>
          <w:color w:val="000000"/>
        </w:rPr>
      </w:pPr>
      <w:ins w:id="11194" w:author="Nunez, Dianne H" w:date="2019-04-22T12:56:00Z">
        <w:r w:rsidRPr="009B0922">
          <w:rPr>
            <w:b/>
            <w:color w:val="000000"/>
          </w:rPr>
          <w:t>August</w:t>
        </w:r>
      </w:ins>
    </w:p>
    <w:p w14:paraId="45B17748" w14:textId="77777777" w:rsidR="00291B1C" w:rsidRPr="009B0922" w:rsidRDefault="00291B1C" w:rsidP="00291B1C">
      <w:pPr>
        <w:numPr>
          <w:ilvl w:val="0"/>
          <w:numId w:val="16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195" w:author="Nunez, Dianne H" w:date="2019-04-22T12:56:00Z"/>
          <w:color w:val="000000"/>
        </w:rPr>
      </w:pPr>
      <w:ins w:id="11196" w:author="Nunez, Dianne H" w:date="2019-04-22T12:56:00Z">
        <w:r w:rsidRPr="009B0922">
          <w:rPr>
            <w:color w:val="000000"/>
          </w:rPr>
          <w:t>Correspond with local chapter public relations chair – provide ideas for publicity and provide a fill-in-the-blank news release suitable for local use by persons attending the international conference.   Encourage local publicity/corporate newsletter publicity, statewide publicity in networking magazines and paid-for advertising by the local chapter in worthwhile corporate magazines.</w:t>
        </w:r>
      </w:ins>
    </w:p>
    <w:p w14:paraId="4439D28F" w14:textId="77777777" w:rsidR="00291B1C" w:rsidRPr="009B0922"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197" w:author="Nunez, Dianne H" w:date="2019-04-22T12:56:00Z"/>
          <w:color w:val="000000"/>
        </w:rPr>
      </w:pPr>
    </w:p>
    <w:p w14:paraId="794F83C6" w14:textId="77777777" w:rsidR="00291B1C" w:rsidRPr="009B0922"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198" w:author="Nunez, Dianne H" w:date="2019-04-22T12:56:00Z"/>
          <w:b/>
          <w:color w:val="000000"/>
        </w:rPr>
      </w:pPr>
      <w:ins w:id="11199" w:author="Nunez, Dianne H" w:date="2019-04-22T12:56:00Z">
        <w:r w:rsidRPr="009B0922">
          <w:rPr>
            <w:b/>
            <w:color w:val="000000"/>
          </w:rPr>
          <w:t>October</w:t>
        </w:r>
      </w:ins>
    </w:p>
    <w:p w14:paraId="7A7F3C3C" w14:textId="77777777" w:rsidR="00291B1C" w:rsidRPr="009B0922" w:rsidRDefault="00291B1C" w:rsidP="00291B1C">
      <w:pPr>
        <w:numPr>
          <w:ilvl w:val="0"/>
          <w:numId w:val="16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200" w:author="Nunez, Dianne H" w:date="2019-04-22T12:56:00Z"/>
          <w:color w:val="000000"/>
        </w:rPr>
      </w:pPr>
      <w:ins w:id="11201" w:author="Nunez, Dianne H" w:date="2019-04-22T12:56:00Z">
        <w:r w:rsidRPr="009B0922">
          <w:rPr>
            <w:color w:val="000000"/>
          </w:rPr>
          <w:t>Submit news article and picture on international OAK Awar</w:t>
        </w:r>
        <w:r w:rsidR="009C66DA" w:rsidRPr="009B0922">
          <w:rPr>
            <w:color w:val="000000"/>
          </w:rPr>
          <w:t>d, international POWER Award</w:t>
        </w:r>
        <w:r w:rsidRPr="009B0922">
          <w:rPr>
            <w:color w:val="000000"/>
          </w:rPr>
          <w:t xml:space="preserve"> and international Honorary Life Award winners to national magazines as well as various industry/trade publications.</w:t>
        </w:r>
      </w:ins>
    </w:p>
    <w:p w14:paraId="7E36CCFE" w14:textId="77777777" w:rsidR="00291B1C" w:rsidRPr="009B0922" w:rsidRDefault="00291B1C" w:rsidP="00291B1C">
      <w:pPr>
        <w:numPr>
          <w:ilvl w:val="0"/>
          <w:numId w:val="16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202" w:author="Nunez, Dianne H" w:date="2019-04-22T12:56:00Z"/>
          <w:color w:val="000000"/>
        </w:rPr>
      </w:pPr>
      <w:ins w:id="11203" w:author="Nunez, Dianne H" w:date="2019-04-22T12:56:00Z">
        <w:r w:rsidRPr="009B0922">
          <w:rPr>
            <w:color w:val="000000"/>
          </w:rPr>
          <w:t>Contact corporate sponsors of the WiNUP awards and submit news article in their suggested trade papers.</w:t>
        </w:r>
      </w:ins>
    </w:p>
    <w:p w14:paraId="17632E94" w14:textId="77777777" w:rsidR="00291B1C" w:rsidRPr="009B0922" w:rsidRDefault="00291B1C" w:rsidP="00291B1C">
      <w:pPr>
        <w:numPr>
          <w:ilvl w:val="0"/>
          <w:numId w:val="16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204" w:author="Nunez, Dianne H" w:date="2019-04-22T12:56:00Z"/>
          <w:b/>
          <w:color w:val="000000"/>
        </w:rPr>
      </w:pPr>
      <w:ins w:id="11205" w:author="Nunez, Dianne H" w:date="2019-04-22T12:56:00Z">
        <w:r w:rsidRPr="009B0922">
          <w:rPr>
            <w:color w:val="000000"/>
          </w:rPr>
          <w:t>Submit WiNUP Executive Director address to professional magazines for possible use in a professional organization profile.</w:t>
        </w:r>
      </w:ins>
    </w:p>
    <w:p w14:paraId="52FE9272" w14:textId="77777777" w:rsidR="00291B1C" w:rsidRPr="009B0922" w:rsidRDefault="00291B1C" w:rsidP="00291B1C">
      <w:pPr>
        <w:pStyle w:val="Heading2"/>
        <w:jc w:val="left"/>
        <w:rPr>
          <w:ins w:id="11206" w:author="Nunez, Dianne H" w:date="2019-06-19T14:22:00Z"/>
          <w:b w:val="0"/>
          <w:color w:val="000000"/>
        </w:rPr>
      </w:pPr>
    </w:p>
    <w:p w14:paraId="0B44FF7A" w14:textId="77777777" w:rsidR="00E029DC" w:rsidRPr="009B0922" w:rsidRDefault="00E029DC" w:rsidP="00E029DC">
      <w:pPr>
        <w:pStyle w:val="Heading2"/>
        <w:jc w:val="left"/>
        <w:rPr>
          <w:ins w:id="11207" w:author="Nunez, Dianne H" w:date="2019-06-19T14:22:00Z"/>
          <w:sz w:val="28"/>
          <w:szCs w:val="28"/>
        </w:rPr>
      </w:pPr>
      <w:ins w:id="11208" w:author="Nunez, Dianne H" w:date="2019-06-19T14:22:00Z">
        <w:r w:rsidRPr="009B0922">
          <w:rPr>
            <w:sz w:val="28"/>
            <w:szCs w:val="28"/>
          </w:rPr>
          <w:t>Utility Affairs Committee</w:t>
        </w:r>
      </w:ins>
    </w:p>
    <w:p w14:paraId="7109998C" w14:textId="77777777" w:rsidR="00E029DC" w:rsidRPr="009B0922" w:rsidRDefault="00E029DC" w:rsidP="00E029DC">
      <w:pPr>
        <w:pStyle w:val="level1"/>
        <w:widowControl w:val="0"/>
        <w:numPr>
          <w:ilvl w:val="0"/>
          <w:numId w:val="144"/>
        </w:numPr>
        <w:tabs>
          <w:tab w:val="clear" w:pos="0"/>
          <w:tab w:val="clear" w:pos="2880"/>
        </w:tabs>
        <w:rPr>
          <w:ins w:id="11209" w:author="Nunez, Dianne H" w:date="2019-06-19T14:22:00Z"/>
          <w:color w:val="000000"/>
        </w:rPr>
      </w:pPr>
      <w:ins w:id="11210" w:author="Nunez, Dianne H" w:date="2019-06-19T14:22:00Z">
        <w:r w:rsidRPr="009B0922">
          <w:rPr>
            <w:color w:val="000000"/>
          </w:rPr>
          <w:t>Chair is appointed by international president.</w:t>
        </w:r>
      </w:ins>
    </w:p>
    <w:p w14:paraId="185492D6" w14:textId="77777777" w:rsidR="00E029DC" w:rsidRPr="009B0922" w:rsidRDefault="00E029DC" w:rsidP="00E029DC">
      <w:pPr>
        <w:pStyle w:val="level1"/>
        <w:widowControl w:val="0"/>
        <w:numPr>
          <w:ilvl w:val="0"/>
          <w:numId w:val="144"/>
        </w:numPr>
        <w:tabs>
          <w:tab w:val="clear" w:pos="0"/>
          <w:tab w:val="clear" w:pos="2880"/>
        </w:tabs>
        <w:rPr>
          <w:ins w:id="11211" w:author="Nunez, Dianne H" w:date="2019-06-19T14:22:00Z"/>
          <w:color w:val="000000"/>
        </w:rPr>
      </w:pPr>
      <w:ins w:id="11212" w:author="Nunez, Dianne H" w:date="2019-06-19T14:22:00Z">
        <w:r w:rsidRPr="009B0922">
          <w:rPr>
            <w:color w:val="000000"/>
          </w:rPr>
          <w:t>Develop utility-related program suggestions that can be completed within the year, or ongoing coordinating efforts with executive committee-elect.</w:t>
        </w:r>
      </w:ins>
    </w:p>
    <w:p w14:paraId="7F91E2B2" w14:textId="77777777" w:rsidR="00E029DC" w:rsidRPr="009B0922" w:rsidRDefault="00E029DC" w:rsidP="00E029DC">
      <w:pPr>
        <w:pStyle w:val="level1"/>
        <w:widowControl w:val="0"/>
        <w:numPr>
          <w:ilvl w:val="0"/>
          <w:numId w:val="144"/>
        </w:numPr>
        <w:tabs>
          <w:tab w:val="clear" w:pos="0"/>
          <w:tab w:val="clear" w:pos="2880"/>
        </w:tabs>
        <w:rPr>
          <w:ins w:id="11213" w:author="Nunez, Dianne H" w:date="2019-06-19T14:22:00Z"/>
          <w:color w:val="000000"/>
        </w:rPr>
      </w:pPr>
      <w:ins w:id="11214" w:author="Nunez, Dianne H" w:date="2019-06-19T14:22:00Z">
        <w:r w:rsidRPr="009B0922">
          <w:rPr>
            <w:color w:val="000000"/>
          </w:rPr>
          <w:t>Distribute utility-related articles through the chapter utility affairs chair and/or chapter chair.</w:t>
        </w:r>
      </w:ins>
    </w:p>
    <w:p w14:paraId="1AB2C765" w14:textId="77777777" w:rsidR="00E029DC" w:rsidRPr="009B0922" w:rsidRDefault="00E029DC" w:rsidP="00E029DC">
      <w:pPr>
        <w:pStyle w:val="level1"/>
        <w:widowControl w:val="0"/>
        <w:numPr>
          <w:ilvl w:val="0"/>
          <w:numId w:val="144"/>
        </w:numPr>
        <w:tabs>
          <w:tab w:val="clear" w:pos="0"/>
          <w:tab w:val="clear" w:pos="2880"/>
        </w:tabs>
        <w:rPr>
          <w:ins w:id="11215" w:author="Nunez, Dianne H" w:date="2019-06-19T14:22:00Z"/>
          <w:color w:val="000000"/>
        </w:rPr>
      </w:pPr>
      <w:ins w:id="11216" w:author="Nunez, Dianne H" w:date="2019-06-19T14:22:00Z">
        <w:r w:rsidRPr="009B0922">
          <w:rPr>
            <w:iCs/>
            <w:color w:val="1F497D"/>
          </w:rPr>
          <w:t>Research, monitor and provide utility-related topics and speaker suggestions to the WiNUP Professional Development Committee.</w:t>
        </w:r>
      </w:ins>
    </w:p>
    <w:p w14:paraId="57982390" w14:textId="77777777" w:rsidR="00E029DC" w:rsidRPr="009B0922" w:rsidRDefault="00E029DC" w:rsidP="00E029DC">
      <w:pPr>
        <w:pStyle w:val="level1"/>
        <w:widowControl w:val="0"/>
        <w:numPr>
          <w:ilvl w:val="0"/>
          <w:numId w:val="144"/>
        </w:numPr>
        <w:tabs>
          <w:tab w:val="clear" w:pos="0"/>
          <w:tab w:val="clear" w:pos="2880"/>
        </w:tabs>
        <w:rPr>
          <w:ins w:id="11217" w:author="Nunez, Dianne H" w:date="2019-06-19T14:22:00Z"/>
          <w:color w:val="000000"/>
        </w:rPr>
      </w:pPr>
      <w:ins w:id="11218" w:author="Nunez, Dianne H" w:date="2019-06-19T14:22:00Z">
        <w:r w:rsidRPr="009B0922">
          <w:rPr>
            <w:iCs/>
            <w:color w:val="1F497D"/>
          </w:rPr>
          <w:t>Coordinate with the international vice president and WiNUP Professional Development Committee to identify utility-related programs consistent with the annual professional development theme</w:t>
        </w:r>
        <w:r w:rsidRPr="009B0922">
          <w:rPr>
            <w:color w:val="1F497D"/>
          </w:rPr>
          <w:t>.</w:t>
        </w:r>
      </w:ins>
    </w:p>
    <w:p w14:paraId="02993C29" w14:textId="77777777" w:rsidR="00E029DC" w:rsidRPr="009B0922" w:rsidRDefault="00E029DC">
      <w:pPr>
        <w:rPr>
          <w:ins w:id="11219" w:author="Nunez, Dianne H" w:date="2019-04-22T12:56:00Z"/>
          <w:b/>
          <w:rPrChange w:id="11220" w:author="Nunez, Dianne H" w:date="2019-06-20T12:54:00Z">
            <w:rPr>
              <w:ins w:id="11221" w:author="Nunez, Dianne H" w:date="2019-04-22T12:56:00Z"/>
              <w:b w:val="0"/>
              <w:color w:val="000000"/>
            </w:rPr>
          </w:rPrChange>
        </w:rPr>
        <w:pPrChange w:id="11222" w:author="Nunez, Dianne H" w:date="2019-06-19T14:22:00Z">
          <w:pPr>
            <w:pStyle w:val="Heading2"/>
            <w:jc w:val="left"/>
          </w:pPr>
        </w:pPrChange>
      </w:pPr>
      <w:ins w:id="11223" w:author="Nunez, Dianne H" w:date="2019-06-19T14:22:00Z">
        <w:r w:rsidRPr="009B0922">
          <w:rPr>
            <w:color w:val="000000"/>
          </w:rPr>
          <w:t>Submit utility-related articles to be included in the international newsletter</w:t>
        </w:r>
      </w:ins>
    </w:p>
    <w:p w14:paraId="4BA59323" w14:textId="77777777" w:rsidR="00E029DC" w:rsidRPr="009B0922" w:rsidRDefault="00E029DC" w:rsidP="00F00729">
      <w:pPr>
        <w:pStyle w:val="Heading2"/>
        <w:spacing w:line="276" w:lineRule="auto"/>
        <w:jc w:val="left"/>
        <w:rPr>
          <w:ins w:id="11224" w:author="Nunez, Dianne H" w:date="2019-06-19T14:22:00Z"/>
          <w:sz w:val="28"/>
          <w:szCs w:val="28"/>
        </w:rPr>
      </w:pPr>
      <w:bookmarkStart w:id="11225" w:name="_Toc6825301"/>
    </w:p>
    <w:p w14:paraId="2A0A7FEF" w14:textId="77777777" w:rsidR="00291B1C" w:rsidRPr="009B0922" w:rsidDel="000E13F9" w:rsidRDefault="00291B1C" w:rsidP="00291B1C">
      <w:pPr>
        <w:pStyle w:val="Heading2"/>
        <w:jc w:val="left"/>
        <w:rPr>
          <w:ins w:id="11226" w:author="Nunez, Dianne H" w:date="2019-04-22T12:56:00Z"/>
          <w:del w:id="11227" w:author="Danette Scudder" w:date="2019-05-16T14:49:00Z"/>
          <w:sz w:val="28"/>
          <w:szCs w:val="28"/>
        </w:rPr>
      </w:pPr>
      <w:commentRangeStart w:id="11228"/>
      <w:ins w:id="11229" w:author="Nunez, Dianne H" w:date="2019-04-22T12:56:00Z">
        <w:del w:id="11230" w:author="Danette Scudder" w:date="2019-05-16T14:49:00Z">
          <w:r w:rsidRPr="009B0922" w:rsidDel="000E13F9">
            <w:rPr>
              <w:sz w:val="28"/>
              <w:szCs w:val="28"/>
            </w:rPr>
            <w:delText>Speakers Bureau Committee</w:delText>
          </w:r>
        </w:del>
      </w:ins>
      <w:bookmarkEnd w:id="11225"/>
      <w:ins w:id="11231" w:author="Nunez, Dianne H" w:date="2019-05-13T11:21:00Z">
        <w:del w:id="11232" w:author="Danette Scudder" w:date="2019-05-16T14:49:00Z">
          <w:r w:rsidR="009C66DA" w:rsidRPr="009B0922" w:rsidDel="000E13F9">
            <w:rPr>
              <w:sz w:val="28"/>
              <w:szCs w:val="28"/>
            </w:rPr>
            <w:delText xml:space="preserve"> (</w:delText>
          </w:r>
          <w:r w:rsidR="009C66DA" w:rsidRPr="009B0922" w:rsidDel="000E13F9">
            <w:rPr>
              <w:b w:val="0"/>
              <w:sz w:val="28"/>
              <w:szCs w:val="28"/>
              <w:highlight w:val="yellow"/>
              <w:rPrChange w:id="11233" w:author="Nunez, Dianne H" w:date="2019-06-20T12:54:00Z">
                <w:rPr>
                  <w:b w:val="0"/>
                  <w:sz w:val="28"/>
                  <w:szCs w:val="28"/>
                </w:rPr>
              </w:rPrChange>
            </w:rPr>
            <w:delText xml:space="preserve">CROSS REFERENCE WITH </w:delText>
          </w:r>
        </w:del>
      </w:ins>
      <w:ins w:id="11234" w:author="Nunez, Dianne H" w:date="2019-05-13T11:22:00Z">
        <w:del w:id="11235" w:author="Danette Scudder" w:date="2019-05-16T14:49:00Z">
          <w:r w:rsidR="009C66DA" w:rsidRPr="009B0922" w:rsidDel="000E13F9">
            <w:rPr>
              <w:b w:val="0"/>
              <w:sz w:val="28"/>
              <w:szCs w:val="28"/>
              <w:highlight w:val="yellow"/>
              <w:rPrChange w:id="11236" w:author="Nunez, Dianne H" w:date="2019-06-20T12:54:00Z">
                <w:rPr>
                  <w:b w:val="0"/>
                  <w:sz w:val="28"/>
                  <w:szCs w:val="28"/>
                </w:rPr>
              </w:rPrChange>
            </w:rPr>
            <w:delText xml:space="preserve">Speakers Bureaus description </w:delText>
          </w:r>
        </w:del>
      </w:ins>
      <w:ins w:id="11237" w:author="Nunez, Dianne H" w:date="2019-05-13T11:21:00Z">
        <w:del w:id="11238" w:author="Danette Scudder" w:date="2019-05-16T14:49:00Z">
          <w:r w:rsidR="009C66DA" w:rsidRPr="009B0922" w:rsidDel="000E13F9">
            <w:rPr>
              <w:b w:val="0"/>
              <w:sz w:val="28"/>
              <w:szCs w:val="28"/>
              <w:highlight w:val="yellow"/>
              <w:rPrChange w:id="11239" w:author="Nunez, Dianne H" w:date="2019-06-20T12:54:00Z">
                <w:rPr>
                  <w:b w:val="0"/>
                  <w:sz w:val="28"/>
                  <w:szCs w:val="28"/>
                </w:rPr>
              </w:rPrChange>
            </w:rPr>
            <w:delText>ABOVE)</w:delText>
          </w:r>
        </w:del>
      </w:ins>
    </w:p>
    <w:p w14:paraId="6FDAB29D" w14:textId="77777777" w:rsidR="00291B1C" w:rsidRPr="009B0922" w:rsidDel="000E13F9"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240" w:author="Nunez, Dianne H" w:date="2019-04-22T12:56:00Z"/>
          <w:del w:id="11241" w:author="Danette Scudder" w:date="2019-05-16T14:49:00Z"/>
          <w:color w:val="000000"/>
        </w:rPr>
      </w:pPr>
      <w:ins w:id="11242" w:author="Nunez, Dianne H" w:date="2019-04-22T12:56:00Z">
        <w:del w:id="11243" w:author="Danette Scudder" w:date="2019-05-16T14:49:00Z">
          <w:r w:rsidRPr="009B0922" w:rsidDel="000E13F9">
            <w:rPr>
              <w:color w:val="000000"/>
            </w:rPr>
            <w:delText>The purpose of the speakers bureau is threefold:</w:delText>
          </w:r>
        </w:del>
      </w:ins>
    </w:p>
    <w:p w14:paraId="3403131E" w14:textId="77777777" w:rsidR="00291B1C" w:rsidRPr="009B0922" w:rsidDel="000E13F9" w:rsidRDefault="00291B1C" w:rsidP="00291B1C">
      <w:pPr>
        <w:pStyle w:val="level1"/>
        <w:widowControl w:val="0"/>
        <w:numPr>
          <w:ilvl w:val="0"/>
          <w:numId w:val="13"/>
        </w:numPr>
        <w:rPr>
          <w:ins w:id="11244" w:author="Nunez, Dianne H" w:date="2019-04-22T12:56:00Z"/>
          <w:del w:id="11245" w:author="Danette Scudder" w:date="2019-05-16T14:49:00Z"/>
          <w:color w:val="000000"/>
        </w:rPr>
      </w:pPr>
      <w:ins w:id="11246" w:author="Nunez, Dianne H" w:date="2019-04-22T12:56:00Z">
        <w:del w:id="11247" w:author="Danette Scudder" w:date="2019-05-16T14:49:00Z">
          <w:r w:rsidRPr="009B0922" w:rsidDel="000E13F9">
            <w:rPr>
              <w:color w:val="000000"/>
            </w:rPr>
            <w:delText>To assist local chapters in programming speakers.</w:delText>
          </w:r>
        </w:del>
      </w:ins>
    </w:p>
    <w:p w14:paraId="750136E5" w14:textId="77777777" w:rsidR="00291B1C" w:rsidRPr="009B0922" w:rsidDel="000E13F9" w:rsidRDefault="00291B1C" w:rsidP="00291B1C">
      <w:pPr>
        <w:pStyle w:val="level1"/>
        <w:widowControl w:val="0"/>
        <w:numPr>
          <w:ilvl w:val="0"/>
          <w:numId w:val="13"/>
        </w:numPr>
        <w:rPr>
          <w:ins w:id="11248" w:author="Nunez, Dianne H" w:date="2019-04-22T12:56:00Z"/>
          <w:del w:id="11249" w:author="Danette Scudder" w:date="2019-05-16T14:49:00Z"/>
          <w:color w:val="000000"/>
        </w:rPr>
      </w:pPr>
      <w:ins w:id="11250" w:author="Nunez, Dianne H" w:date="2019-04-22T12:56:00Z">
        <w:del w:id="11251" w:author="Danette Scudder" w:date="2019-05-16T14:49:00Z">
          <w:r w:rsidRPr="009B0922" w:rsidDel="000E13F9">
            <w:rPr>
              <w:color w:val="000000"/>
            </w:rPr>
            <w:delText>To create greater visibility for WiNUP and its members.</w:delText>
          </w:r>
        </w:del>
      </w:ins>
    </w:p>
    <w:p w14:paraId="4AA3D698" w14:textId="77777777" w:rsidR="00291B1C" w:rsidRPr="009B0922" w:rsidDel="000E13F9" w:rsidRDefault="00291B1C" w:rsidP="00291B1C">
      <w:pPr>
        <w:pStyle w:val="level1"/>
        <w:widowControl w:val="0"/>
        <w:numPr>
          <w:ilvl w:val="0"/>
          <w:numId w:val="13"/>
        </w:numPr>
        <w:rPr>
          <w:ins w:id="11252" w:author="Nunez, Dianne H" w:date="2019-04-22T12:56:00Z"/>
          <w:del w:id="11253" w:author="Danette Scudder" w:date="2019-05-16T14:49:00Z"/>
          <w:color w:val="000000"/>
        </w:rPr>
      </w:pPr>
      <w:ins w:id="11254" w:author="Nunez, Dianne H" w:date="2019-04-22T12:56:00Z">
        <w:del w:id="11255" w:author="Danette Scudder" w:date="2019-05-16T14:49:00Z">
          <w:r w:rsidRPr="009B0922" w:rsidDel="000E13F9">
            <w:rPr>
              <w:color w:val="000000"/>
            </w:rPr>
            <w:delText>To enable other organizations to obtain knowledgeable speakers on energy-related topics.</w:delText>
          </w:r>
        </w:del>
      </w:ins>
    </w:p>
    <w:p w14:paraId="0A6C522C" w14:textId="77777777" w:rsidR="00291B1C" w:rsidRPr="009B0922" w:rsidDel="000E13F9"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256" w:author="Nunez, Dianne H" w:date="2019-04-22T12:56:00Z"/>
          <w:del w:id="11257" w:author="Danette Scudder" w:date="2019-05-16T14:49:00Z"/>
          <w:color w:val="000000"/>
        </w:rPr>
      </w:pPr>
    </w:p>
    <w:p w14:paraId="78992A5D" w14:textId="77777777" w:rsidR="00291B1C" w:rsidRPr="009B0922" w:rsidDel="000E13F9"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258" w:author="Nunez, Dianne H" w:date="2019-04-22T12:56:00Z"/>
          <w:del w:id="11259" w:author="Danette Scudder" w:date="2019-05-16T14:49:00Z"/>
          <w:color w:val="000000"/>
        </w:rPr>
      </w:pPr>
      <w:ins w:id="11260" w:author="Nunez, Dianne H" w:date="2019-04-22T12:56:00Z">
        <w:del w:id="11261" w:author="Danette Scudder" w:date="2019-05-16T14:49:00Z">
          <w:r w:rsidRPr="009B0922" w:rsidDel="000E13F9">
            <w:rPr>
              <w:color w:val="000000"/>
            </w:rPr>
            <w:delText>The bureau is composed of those WiNUP members who are willing to speak to:</w:delText>
          </w:r>
        </w:del>
      </w:ins>
    </w:p>
    <w:p w14:paraId="26FB1D75" w14:textId="77777777" w:rsidR="00291B1C" w:rsidRPr="009B0922" w:rsidDel="000E13F9" w:rsidRDefault="00291B1C" w:rsidP="00291B1C">
      <w:pPr>
        <w:pStyle w:val="level1"/>
        <w:widowControl w:val="0"/>
        <w:numPr>
          <w:ilvl w:val="0"/>
          <w:numId w:val="14"/>
        </w:numPr>
        <w:rPr>
          <w:ins w:id="11262" w:author="Nunez, Dianne H" w:date="2019-04-22T12:56:00Z"/>
          <w:del w:id="11263" w:author="Danette Scudder" w:date="2019-05-16T14:49:00Z"/>
          <w:color w:val="000000"/>
        </w:rPr>
      </w:pPr>
      <w:ins w:id="11264" w:author="Nunez, Dianne H" w:date="2019-04-22T12:56:00Z">
        <w:del w:id="11265" w:author="Danette Scudder" w:date="2019-05-16T14:49:00Z">
          <w:r w:rsidRPr="009B0922" w:rsidDel="000E13F9">
            <w:rPr>
              <w:color w:val="000000"/>
            </w:rPr>
            <w:delText>Local chapters on a no-fee basis.</w:delText>
          </w:r>
        </w:del>
      </w:ins>
    </w:p>
    <w:p w14:paraId="0AA5EC19" w14:textId="77777777" w:rsidR="00291B1C" w:rsidRPr="009B0922" w:rsidDel="000E13F9" w:rsidRDefault="00291B1C" w:rsidP="00291B1C">
      <w:pPr>
        <w:pStyle w:val="level1"/>
        <w:widowControl w:val="0"/>
        <w:numPr>
          <w:ilvl w:val="0"/>
          <w:numId w:val="14"/>
        </w:numPr>
        <w:rPr>
          <w:ins w:id="11266" w:author="Nunez, Dianne H" w:date="2019-04-22T12:56:00Z"/>
          <w:del w:id="11267" w:author="Danette Scudder" w:date="2019-05-16T14:49:00Z"/>
          <w:color w:val="000000"/>
        </w:rPr>
      </w:pPr>
      <w:ins w:id="11268" w:author="Nunez, Dianne H" w:date="2019-04-22T12:56:00Z">
        <w:del w:id="11269" w:author="Danette Scudder" w:date="2019-05-16T14:49:00Z">
          <w:r w:rsidRPr="009B0922" w:rsidDel="000E13F9">
            <w:rPr>
              <w:color w:val="000000"/>
            </w:rPr>
            <w:lastRenderedPageBreak/>
            <w:delText>Other organizations on a basis set between the speaker and requesting organization, with no involvement on the part of the speakers bureau except to provide initial contact job descriptions of chair.</w:delText>
          </w:r>
        </w:del>
      </w:ins>
    </w:p>
    <w:p w14:paraId="1A5F1F5A" w14:textId="77777777" w:rsidR="00291B1C" w:rsidRPr="009B0922" w:rsidDel="000E13F9" w:rsidRDefault="00291B1C" w:rsidP="00291B1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1270" w:author="Nunez, Dianne H" w:date="2019-04-22T12:56:00Z"/>
          <w:del w:id="11271" w:author="Danette Scudder" w:date="2019-05-16T14:49:00Z"/>
          <w:b/>
          <w:color w:val="000000"/>
        </w:rPr>
      </w:pPr>
    </w:p>
    <w:p w14:paraId="4E426FE0" w14:textId="77777777" w:rsidR="00291B1C" w:rsidRPr="009B0922" w:rsidDel="000E13F9" w:rsidRDefault="00291B1C" w:rsidP="00291B1C">
      <w:pPr>
        <w:rPr>
          <w:ins w:id="11272" w:author="Nunez, Dianne H" w:date="2019-04-22T12:56:00Z"/>
          <w:del w:id="11273" w:author="Danette Scudder" w:date="2019-05-16T14:49:00Z"/>
        </w:rPr>
      </w:pPr>
      <w:ins w:id="11274" w:author="Nunez, Dianne H" w:date="2019-04-22T12:56:00Z">
        <w:del w:id="11275" w:author="Danette Scudder" w:date="2019-05-16T14:49:00Z">
          <w:r w:rsidRPr="009B0922" w:rsidDel="000E13F9">
            <w:delText>Guidelines</w:delText>
          </w:r>
        </w:del>
      </w:ins>
    </w:p>
    <w:p w14:paraId="65CAB658" w14:textId="77777777" w:rsidR="00291B1C" w:rsidRPr="009B0922" w:rsidDel="000E13F9" w:rsidRDefault="00291B1C" w:rsidP="00291B1C">
      <w:pPr>
        <w:pStyle w:val="level1"/>
        <w:widowControl w:val="0"/>
        <w:numPr>
          <w:ilvl w:val="0"/>
          <w:numId w:val="164"/>
        </w:numPr>
        <w:tabs>
          <w:tab w:val="clear" w:pos="0"/>
        </w:tabs>
        <w:rPr>
          <w:ins w:id="11276" w:author="Nunez, Dianne H" w:date="2019-04-22T12:56:00Z"/>
          <w:del w:id="11277" w:author="Danette Scudder" w:date="2019-05-16T14:49:00Z"/>
          <w:color w:val="000000"/>
        </w:rPr>
      </w:pPr>
      <w:ins w:id="11278" w:author="Nunez, Dianne H" w:date="2019-04-22T12:56:00Z">
        <w:del w:id="11279" w:author="Danette Scudder" w:date="2019-05-16T14:49:00Z">
          <w:r w:rsidRPr="009B0922" w:rsidDel="000E13F9">
            <w:rPr>
              <w:color w:val="000000"/>
            </w:rPr>
            <w:delText>Insert articles in the international WiNUP newsletter to make members aware of the bureau and to invite them to join it, using chair’s or Executive Director’s name and address as contact.</w:delText>
          </w:r>
        </w:del>
      </w:ins>
    </w:p>
    <w:p w14:paraId="2CC2433C" w14:textId="77777777" w:rsidR="00291B1C" w:rsidRPr="009B0922" w:rsidDel="000E13F9" w:rsidRDefault="00291B1C" w:rsidP="00291B1C">
      <w:pPr>
        <w:pStyle w:val="level1"/>
        <w:widowControl w:val="0"/>
        <w:numPr>
          <w:ilvl w:val="0"/>
          <w:numId w:val="164"/>
        </w:numPr>
        <w:tabs>
          <w:tab w:val="clear" w:pos="0"/>
        </w:tabs>
        <w:rPr>
          <w:ins w:id="11280" w:author="Nunez, Dianne H" w:date="2019-04-22T12:56:00Z"/>
          <w:del w:id="11281" w:author="Danette Scudder" w:date="2019-05-16T14:49:00Z"/>
          <w:color w:val="000000"/>
        </w:rPr>
      </w:pPr>
      <w:ins w:id="11282" w:author="Nunez, Dianne H" w:date="2019-04-22T12:56:00Z">
        <w:del w:id="11283" w:author="Danette Scudder" w:date="2019-05-16T14:49:00Z">
          <w:r w:rsidRPr="009B0922" w:rsidDel="000E13F9">
            <w:rPr>
              <w:color w:val="000000"/>
            </w:rPr>
            <w:delText>When contacted by prospective speakers, send a speakers</w:delText>
          </w:r>
        </w:del>
      </w:ins>
      <w:ins w:id="11284" w:author="Nunez, Dianne H" w:date="2019-04-22T12:58:00Z">
        <w:del w:id="11285" w:author="Danette Scudder" w:date="2019-05-16T14:49:00Z">
          <w:r w:rsidRPr="009B0922" w:rsidDel="000E13F9">
            <w:rPr>
              <w:color w:val="000000"/>
            </w:rPr>
            <w:delText>’</w:delText>
          </w:r>
        </w:del>
      </w:ins>
      <w:ins w:id="11286" w:author="Nunez, Dianne H" w:date="2019-04-22T12:56:00Z">
        <w:del w:id="11287" w:author="Danette Scudder" w:date="2019-05-16T14:49:00Z">
          <w:r w:rsidRPr="009B0922" w:rsidDel="000E13F9">
            <w:rPr>
              <w:color w:val="000000"/>
            </w:rPr>
            <w:delText xml:space="preserve"> bureau information form to be filled out.</w:delText>
          </w:r>
        </w:del>
      </w:ins>
    </w:p>
    <w:p w14:paraId="339A128A" w14:textId="77777777" w:rsidR="00291B1C" w:rsidRPr="009B0922" w:rsidDel="000E13F9" w:rsidRDefault="00291B1C" w:rsidP="00291B1C">
      <w:pPr>
        <w:pStyle w:val="level1"/>
        <w:widowControl w:val="0"/>
        <w:numPr>
          <w:ilvl w:val="0"/>
          <w:numId w:val="164"/>
        </w:numPr>
        <w:tabs>
          <w:tab w:val="clear" w:pos="0"/>
        </w:tabs>
        <w:rPr>
          <w:ins w:id="11288" w:author="Nunez, Dianne H" w:date="2019-04-22T12:56:00Z"/>
          <w:del w:id="11289" w:author="Danette Scudder" w:date="2019-05-16T14:49:00Z"/>
          <w:color w:val="000000"/>
        </w:rPr>
      </w:pPr>
      <w:ins w:id="11290" w:author="Nunez, Dianne H" w:date="2019-04-22T12:56:00Z">
        <w:del w:id="11291" w:author="Danette Scudder" w:date="2019-05-16T14:49:00Z">
          <w:r w:rsidRPr="009B0922" w:rsidDel="000E13F9">
            <w:rPr>
              <w:color w:val="000000"/>
            </w:rPr>
            <w:delText>Put submitted speaker information in standard format. Send to Executive Director for addition to speakers listing.</w:delText>
          </w:r>
        </w:del>
      </w:ins>
    </w:p>
    <w:p w14:paraId="38C60562" w14:textId="77777777" w:rsidR="00291B1C" w:rsidRPr="009B0922" w:rsidDel="000E13F9" w:rsidRDefault="00291B1C" w:rsidP="00291B1C">
      <w:pPr>
        <w:pStyle w:val="level1"/>
        <w:widowControl w:val="0"/>
        <w:numPr>
          <w:ilvl w:val="0"/>
          <w:numId w:val="164"/>
        </w:numPr>
        <w:tabs>
          <w:tab w:val="clear" w:pos="0"/>
        </w:tabs>
        <w:rPr>
          <w:ins w:id="11292" w:author="Nunez, Dianne H" w:date="2019-04-22T12:56:00Z"/>
          <w:del w:id="11293" w:author="Danette Scudder" w:date="2019-05-16T14:49:00Z"/>
          <w:color w:val="000000"/>
        </w:rPr>
      </w:pPr>
      <w:ins w:id="11294" w:author="Nunez, Dianne H" w:date="2019-04-22T12:56:00Z">
        <w:del w:id="11295" w:author="Danette Scudder" w:date="2019-05-16T14:49:00Z">
          <w:r w:rsidRPr="009B0922" w:rsidDel="000E13F9">
            <w:rPr>
              <w:color w:val="000000"/>
            </w:rPr>
            <w:delText>Maintain up-to-date listing of those WiNUP members who are willing to speak to local WiNUP chapters or other organizations.  Periodically, this should be compared to the list held by the Executive Director to ensure that the office list is updated when new information is sent.</w:delText>
          </w:r>
        </w:del>
      </w:ins>
    </w:p>
    <w:p w14:paraId="1FC964DC" w14:textId="77777777" w:rsidR="00291B1C" w:rsidRPr="009B0922" w:rsidDel="000E13F9" w:rsidRDefault="00291B1C" w:rsidP="00291B1C">
      <w:pPr>
        <w:pStyle w:val="level1"/>
        <w:widowControl w:val="0"/>
        <w:numPr>
          <w:ilvl w:val="0"/>
          <w:numId w:val="164"/>
        </w:numPr>
        <w:tabs>
          <w:tab w:val="clear" w:pos="0"/>
        </w:tabs>
        <w:rPr>
          <w:ins w:id="11296" w:author="Nunez, Dianne H" w:date="2019-04-22T12:56:00Z"/>
          <w:del w:id="11297" w:author="Danette Scudder" w:date="2019-05-16T14:49:00Z"/>
          <w:color w:val="000000"/>
        </w:rPr>
      </w:pPr>
      <w:ins w:id="11298" w:author="Nunez, Dianne H" w:date="2019-04-22T12:56:00Z">
        <w:del w:id="11299" w:author="Danette Scudder" w:date="2019-05-16T14:49:00Z">
          <w:r w:rsidRPr="009B0922" w:rsidDel="000E13F9">
            <w:rPr>
              <w:color w:val="000000"/>
            </w:rPr>
            <w:delText>Maintain the speakers</w:delText>
          </w:r>
        </w:del>
      </w:ins>
      <w:ins w:id="11300" w:author="Nunez, Dianne H" w:date="2019-04-22T12:58:00Z">
        <w:del w:id="11301" w:author="Danette Scudder" w:date="2019-05-16T14:49:00Z">
          <w:r w:rsidRPr="009B0922" w:rsidDel="000E13F9">
            <w:rPr>
              <w:color w:val="000000"/>
            </w:rPr>
            <w:delText>’</w:delText>
          </w:r>
        </w:del>
      </w:ins>
      <w:ins w:id="11302" w:author="Nunez, Dianne H" w:date="2019-04-22T12:56:00Z">
        <w:del w:id="11303" w:author="Danette Scudder" w:date="2019-05-16T14:49:00Z">
          <w:r w:rsidRPr="009B0922" w:rsidDel="000E13F9">
            <w:rPr>
              <w:color w:val="000000"/>
            </w:rPr>
            <w:delText xml:space="preserve"> bureau file or original speaker information forms and pertinent correspondence.</w:delText>
          </w:r>
        </w:del>
      </w:ins>
    </w:p>
    <w:p w14:paraId="0C2F00C0" w14:textId="77777777" w:rsidR="00291B1C" w:rsidRPr="009B0922" w:rsidDel="000E13F9" w:rsidRDefault="00291B1C" w:rsidP="00291B1C">
      <w:pPr>
        <w:pStyle w:val="level1"/>
        <w:widowControl w:val="0"/>
        <w:numPr>
          <w:ilvl w:val="0"/>
          <w:numId w:val="164"/>
        </w:numPr>
        <w:tabs>
          <w:tab w:val="clear" w:pos="0"/>
        </w:tabs>
        <w:rPr>
          <w:ins w:id="11304" w:author="Nunez, Dianne H" w:date="2019-04-22T12:56:00Z"/>
          <w:del w:id="11305" w:author="Danette Scudder" w:date="2019-05-16T14:49:00Z"/>
          <w:color w:val="000000"/>
        </w:rPr>
      </w:pPr>
      <w:ins w:id="11306" w:author="Nunez, Dianne H" w:date="2019-04-22T12:56:00Z">
        <w:del w:id="11307" w:author="Danette Scudder" w:date="2019-05-16T14:49:00Z">
          <w:r w:rsidRPr="009B0922" w:rsidDel="000E13F9">
            <w:rPr>
              <w:color w:val="000000"/>
            </w:rPr>
            <w:delText>Prepare such reports on the speakers</w:delText>
          </w:r>
        </w:del>
      </w:ins>
      <w:ins w:id="11308" w:author="Nunez, Dianne H" w:date="2019-04-22T12:58:00Z">
        <w:del w:id="11309" w:author="Danette Scudder" w:date="2019-05-16T14:49:00Z">
          <w:r w:rsidRPr="009B0922" w:rsidDel="000E13F9">
            <w:rPr>
              <w:color w:val="000000"/>
            </w:rPr>
            <w:delText>’</w:delText>
          </w:r>
        </w:del>
      </w:ins>
      <w:ins w:id="11310" w:author="Nunez, Dianne H" w:date="2019-04-22T12:56:00Z">
        <w:del w:id="11311" w:author="Danette Scudder" w:date="2019-05-16T14:49:00Z">
          <w:r w:rsidRPr="009B0922" w:rsidDel="000E13F9">
            <w:rPr>
              <w:color w:val="000000"/>
            </w:rPr>
            <w:delText xml:space="preserve"> bureau as requested by the international WiNUP president.</w:delText>
          </w:r>
        </w:del>
      </w:ins>
    </w:p>
    <w:p w14:paraId="023C7B67" w14:textId="77777777" w:rsidR="00291B1C" w:rsidRPr="009B0922" w:rsidDel="000E13F9" w:rsidRDefault="00291B1C" w:rsidP="00291B1C">
      <w:pPr>
        <w:pStyle w:val="level1"/>
        <w:widowControl w:val="0"/>
        <w:numPr>
          <w:ilvl w:val="0"/>
          <w:numId w:val="164"/>
        </w:numPr>
        <w:tabs>
          <w:tab w:val="clear" w:pos="0"/>
        </w:tabs>
        <w:rPr>
          <w:ins w:id="11312" w:author="Nunez, Dianne H" w:date="2019-04-22T12:56:00Z"/>
          <w:del w:id="11313" w:author="Danette Scudder" w:date="2019-05-16T14:49:00Z"/>
          <w:color w:val="000000"/>
        </w:rPr>
      </w:pPr>
      <w:ins w:id="11314" w:author="Nunez, Dianne H" w:date="2019-04-22T12:56:00Z">
        <w:del w:id="11315" w:author="Danette Scudder" w:date="2019-05-16T14:49:00Z">
          <w:r w:rsidRPr="009B0922" w:rsidDel="000E13F9">
            <w:rPr>
              <w:color w:val="000000"/>
            </w:rPr>
            <w:delText>Carry out necessary correspondence.</w:delText>
          </w:r>
        </w:del>
      </w:ins>
    </w:p>
    <w:p w14:paraId="6556D3FD" w14:textId="77777777" w:rsidR="00291B1C" w:rsidRPr="009B0922" w:rsidDel="000E13F9" w:rsidRDefault="00291B1C">
      <w:pPr>
        <w:pStyle w:val="level1"/>
        <w:widowControl w:val="0"/>
        <w:numPr>
          <w:ilvl w:val="0"/>
          <w:numId w:val="164"/>
        </w:numPr>
        <w:tabs>
          <w:tab w:val="clear" w:pos="0"/>
        </w:tabs>
        <w:rPr>
          <w:ins w:id="11316" w:author="Nunez, Dianne H" w:date="2019-04-22T12:56:00Z"/>
          <w:del w:id="11317" w:author="Danette Scudder" w:date="2019-05-16T14:49:00Z"/>
          <w:rPrChange w:id="11318" w:author="Nunez, Dianne H" w:date="2019-06-20T12:54:00Z">
            <w:rPr>
              <w:ins w:id="11319" w:author="Nunez, Dianne H" w:date="2019-04-22T12:56:00Z"/>
              <w:del w:id="11320" w:author="Danette Scudder" w:date="2019-05-16T14:49:00Z"/>
              <w:color w:val="000000"/>
            </w:rPr>
          </w:rPrChange>
        </w:rPr>
        <w:pPrChange w:id="11321" w:author="Nunez, Dianne H" w:date="2019-04-22T12:56:00Z">
          <w:pPr>
            <w:pStyle w:val="Heading2"/>
            <w:spacing w:line="276" w:lineRule="auto"/>
            <w:jc w:val="left"/>
          </w:pPr>
        </w:pPrChange>
      </w:pPr>
      <w:ins w:id="11322" w:author="Nunez, Dianne H" w:date="2019-04-22T12:56:00Z">
        <w:del w:id="11323" w:author="Danette Scudder" w:date="2019-05-16T14:49:00Z">
          <w:r w:rsidRPr="009B0922" w:rsidDel="000E13F9">
            <w:rPr>
              <w:color w:val="000000"/>
            </w:rPr>
            <w:delText>Write press releases on speakers</w:delText>
          </w:r>
        </w:del>
      </w:ins>
      <w:ins w:id="11324" w:author="Nunez, Dianne H" w:date="2019-04-22T12:58:00Z">
        <w:del w:id="11325" w:author="Danette Scudder" w:date="2019-05-16T14:49:00Z">
          <w:r w:rsidRPr="009B0922" w:rsidDel="000E13F9">
            <w:rPr>
              <w:color w:val="000000"/>
            </w:rPr>
            <w:delText>’</w:delText>
          </w:r>
        </w:del>
      </w:ins>
      <w:ins w:id="11326" w:author="Nunez, Dianne H" w:date="2019-04-22T12:56:00Z">
        <w:del w:id="11327" w:author="Danette Scudder" w:date="2019-05-16T14:49:00Z">
          <w:r w:rsidRPr="009B0922" w:rsidDel="000E13F9">
            <w:rPr>
              <w:color w:val="000000"/>
            </w:rPr>
            <w:delText xml:space="preserve"> bureau with assistance of public relations chair. Such releases should be reproduced and mailed to appropriate newspapers and organizations by the Executive Director.  The Executive Director information should be used as contact, as the chair changes periodically.</w:delText>
          </w:r>
        </w:del>
      </w:ins>
    </w:p>
    <w:p w14:paraId="4F0F8C3E" w14:textId="77777777" w:rsidR="00291B1C" w:rsidRPr="009B0922" w:rsidDel="000E13F9" w:rsidRDefault="00291B1C">
      <w:pPr>
        <w:pStyle w:val="level1"/>
        <w:widowControl w:val="0"/>
        <w:numPr>
          <w:ilvl w:val="0"/>
          <w:numId w:val="164"/>
        </w:numPr>
        <w:tabs>
          <w:tab w:val="clear" w:pos="0"/>
        </w:tabs>
        <w:rPr>
          <w:ins w:id="11328" w:author="Nunez, Dianne H" w:date="2019-04-22T12:56:00Z"/>
          <w:del w:id="11329" w:author="Danette Scudder" w:date="2019-05-16T14:49:00Z"/>
        </w:rPr>
        <w:pPrChange w:id="11330" w:author="Nunez, Dianne H" w:date="2019-04-22T12:56:00Z">
          <w:pPr>
            <w:pStyle w:val="Heading2"/>
            <w:spacing w:line="276" w:lineRule="auto"/>
            <w:jc w:val="left"/>
          </w:pPr>
        </w:pPrChange>
      </w:pPr>
      <w:ins w:id="11331" w:author="Nunez, Dianne H" w:date="2019-04-22T12:56:00Z">
        <w:del w:id="11332" w:author="Danette Scudder" w:date="2019-05-16T14:49:00Z">
          <w:r w:rsidRPr="009B0922" w:rsidDel="000E13F9">
            <w:delText>Request by organizations shall be handled by the Executive Director</w:delText>
          </w:r>
        </w:del>
      </w:ins>
      <w:ins w:id="11333" w:author="Nunez, Dianne H" w:date="2019-04-22T12:58:00Z">
        <w:del w:id="11334" w:author="Danette Scudder" w:date="2019-05-16T14:49:00Z">
          <w:r w:rsidRPr="009B0922" w:rsidDel="000E13F9">
            <w:delText xml:space="preserve"> </w:delText>
          </w:r>
        </w:del>
      </w:ins>
      <w:ins w:id="11335" w:author="Nunez, Dianne H" w:date="2019-04-22T12:56:00Z">
        <w:del w:id="11336" w:author="Danette Scudder" w:date="2019-05-16T14:49:00Z">
          <w:r w:rsidRPr="009B0922" w:rsidDel="000E13F9">
            <w:delText>office with assistance of speakers</w:delText>
          </w:r>
        </w:del>
      </w:ins>
      <w:ins w:id="11337" w:author="Nunez, Dianne H" w:date="2019-04-22T12:58:00Z">
        <w:del w:id="11338" w:author="Danette Scudder" w:date="2019-05-16T14:49:00Z">
          <w:r w:rsidRPr="009B0922" w:rsidDel="000E13F9">
            <w:delText>’</w:delText>
          </w:r>
        </w:del>
      </w:ins>
      <w:ins w:id="11339" w:author="Nunez, Dianne H" w:date="2019-04-22T12:56:00Z">
        <w:del w:id="11340" w:author="Danette Scudder" w:date="2019-05-16T14:49:00Z">
          <w:r w:rsidRPr="009B0922" w:rsidDel="000E13F9">
            <w:delText xml:space="preserve"> bureau chair.</w:delText>
          </w:r>
        </w:del>
      </w:ins>
      <w:commentRangeEnd w:id="11228"/>
      <w:ins w:id="11341" w:author="Nunez, Dianne H" w:date="2019-05-13T11:25:00Z">
        <w:del w:id="11342" w:author="Danette Scudder" w:date="2019-05-16T14:49:00Z">
          <w:r w:rsidR="009C66DA" w:rsidRPr="009B0922" w:rsidDel="000E13F9">
            <w:rPr>
              <w:rStyle w:val="CommentReference"/>
            </w:rPr>
            <w:commentReference w:id="11228"/>
          </w:r>
        </w:del>
      </w:ins>
    </w:p>
    <w:p w14:paraId="2284169E" w14:textId="77777777" w:rsidR="00291B1C" w:rsidRPr="009B0922" w:rsidDel="000E13F9" w:rsidRDefault="00291B1C">
      <w:pPr>
        <w:rPr>
          <w:del w:id="11343" w:author="Danette Scudder" w:date="2019-05-16T14:49:00Z"/>
          <w:rPrChange w:id="11344" w:author="Nunez, Dianne H" w:date="2019-06-20T12:54:00Z">
            <w:rPr>
              <w:del w:id="11345" w:author="Danette Scudder" w:date="2019-05-16T14:49:00Z"/>
              <w:sz w:val="28"/>
              <w:szCs w:val="28"/>
            </w:rPr>
          </w:rPrChange>
        </w:rPr>
        <w:pPrChange w:id="11346" w:author="Nunez, Dianne H" w:date="2019-04-22T12:56:00Z">
          <w:pPr>
            <w:pStyle w:val="Heading2"/>
            <w:spacing w:line="276" w:lineRule="auto"/>
            <w:jc w:val="left"/>
          </w:pPr>
        </w:pPrChange>
      </w:pPr>
    </w:p>
    <w:p w14:paraId="40647B0C" w14:textId="77777777" w:rsidR="00F00729" w:rsidRPr="009B0922" w:rsidRDefault="00F00729" w:rsidP="00F00729">
      <w:pPr>
        <w:pStyle w:val="Heading2"/>
        <w:spacing w:line="276" w:lineRule="auto"/>
        <w:jc w:val="left"/>
        <w:rPr>
          <w:b w:val="0"/>
          <w:sz w:val="28"/>
          <w:szCs w:val="28"/>
        </w:rPr>
      </w:pPr>
      <w:bookmarkStart w:id="11347" w:name="_Toc535928193"/>
      <w:r w:rsidRPr="009B0922">
        <w:rPr>
          <w:sz w:val="28"/>
          <w:szCs w:val="28"/>
        </w:rPr>
        <w:t xml:space="preserve">Ways &amp; Means </w:t>
      </w:r>
      <w:commentRangeStart w:id="11348"/>
      <w:r w:rsidRPr="009B0922">
        <w:rPr>
          <w:sz w:val="28"/>
          <w:szCs w:val="28"/>
        </w:rPr>
        <w:t>Committee</w:t>
      </w:r>
      <w:bookmarkEnd w:id="11347"/>
      <w:commentRangeEnd w:id="11348"/>
      <w:r w:rsidR="00164DF1" w:rsidRPr="009B0922">
        <w:rPr>
          <w:rStyle w:val="CommentReference"/>
          <w:b w:val="0"/>
        </w:rPr>
        <w:commentReference w:id="11348"/>
      </w:r>
    </w:p>
    <w:p w14:paraId="69D1586B" w14:textId="77777777" w:rsidR="00F00729" w:rsidRPr="009B0922" w:rsidDel="009C66DA" w:rsidRDefault="00F00729" w:rsidP="00F00729">
      <w:pPr>
        <w:spacing w:line="276" w:lineRule="auto"/>
        <w:rPr>
          <w:del w:id="11349" w:author="Nunez, Dianne H" w:date="2019-05-13T11:26:00Z"/>
          <w:szCs w:val="24"/>
        </w:rPr>
      </w:pPr>
      <w:del w:id="11350" w:author="Nunez, Dianne H" w:date="2019-05-13T11:26:00Z">
        <w:r w:rsidRPr="009B0922" w:rsidDel="009C66DA">
          <w:rPr>
            <w:szCs w:val="24"/>
          </w:rPr>
          <w:delText>Purpose:</w:delText>
        </w:r>
        <w:r w:rsidRPr="009B0922" w:rsidDel="009C66DA">
          <w:rPr>
            <w:color w:val="000000"/>
            <w:szCs w:val="24"/>
          </w:rPr>
          <w:delText xml:space="preserve"> To ensure resources are available to meet International expenses.</w:delText>
        </w:r>
      </w:del>
    </w:p>
    <w:p w14:paraId="1F39F1A4" w14:textId="77777777" w:rsidR="00F00729" w:rsidRPr="009B0922" w:rsidDel="009C66DA" w:rsidRDefault="00F00729" w:rsidP="00F00729">
      <w:pPr>
        <w:spacing w:line="276" w:lineRule="auto"/>
        <w:rPr>
          <w:del w:id="11351" w:author="Nunez, Dianne H" w:date="2019-05-13T11:26:00Z"/>
          <w:color w:val="000000"/>
          <w:szCs w:val="24"/>
        </w:rPr>
      </w:pPr>
      <w:del w:id="11352" w:author="Nunez, Dianne H" w:date="2019-05-13T11:26:00Z">
        <w:r w:rsidRPr="009B0922" w:rsidDel="009C66DA">
          <w:rPr>
            <w:color w:val="000000"/>
            <w:szCs w:val="24"/>
          </w:rPr>
          <w:delText>NOTE:  The primary sources of income to support international expenses are International Dues and Annual Conference Profits.</w:delText>
        </w:r>
      </w:del>
    </w:p>
    <w:p w14:paraId="0CF7E238" w14:textId="77777777" w:rsidR="00F00729" w:rsidRPr="009B0922" w:rsidRDefault="00F00729" w:rsidP="00F00729">
      <w:pPr>
        <w:numPr>
          <w:ilvl w:val="0"/>
          <w:numId w:val="182"/>
        </w:numPr>
        <w:spacing w:line="276" w:lineRule="auto"/>
        <w:rPr>
          <w:color w:val="000000"/>
          <w:szCs w:val="24"/>
        </w:rPr>
      </w:pPr>
      <w:del w:id="11353" w:author="Nunez, Dianne H" w:date="2019-04-15T10:19:00Z">
        <w:r w:rsidRPr="009B0922" w:rsidDel="00276D58">
          <w:rPr>
            <w:color w:val="000000"/>
            <w:szCs w:val="24"/>
          </w:rPr>
          <w:delText>Chairman</w:delText>
        </w:r>
      </w:del>
      <w:ins w:id="11354" w:author="Nunez, Dianne H" w:date="2019-04-15T10:19:00Z">
        <w:r w:rsidR="00276D58" w:rsidRPr="009B0922">
          <w:rPr>
            <w:color w:val="000000"/>
            <w:szCs w:val="24"/>
          </w:rPr>
          <w:t>Chair</w:t>
        </w:r>
      </w:ins>
      <w:r w:rsidRPr="009B0922">
        <w:rPr>
          <w:color w:val="000000"/>
          <w:szCs w:val="24"/>
        </w:rPr>
        <w:t xml:space="preserve"> is appointed by the </w:t>
      </w:r>
      <w:ins w:id="11355" w:author="Nunez, Dianne H" w:date="2019-06-20T13:25:00Z">
        <w:r w:rsidR="008F029C">
          <w:rPr>
            <w:color w:val="000000"/>
            <w:szCs w:val="24"/>
          </w:rPr>
          <w:t>i</w:t>
        </w:r>
      </w:ins>
      <w:del w:id="11356" w:author="Nunez, Dianne H" w:date="2019-06-20T13:25:00Z">
        <w:r w:rsidRPr="009B0922" w:rsidDel="008F029C">
          <w:rPr>
            <w:color w:val="000000"/>
            <w:szCs w:val="24"/>
          </w:rPr>
          <w:delText>I</w:delText>
        </w:r>
      </w:del>
      <w:r w:rsidRPr="009B0922">
        <w:rPr>
          <w:color w:val="000000"/>
          <w:szCs w:val="24"/>
        </w:rPr>
        <w:t xml:space="preserve">nternational </w:t>
      </w:r>
      <w:ins w:id="11357" w:author="Nunez, Dianne H" w:date="2019-06-20T13:26:00Z">
        <w:r w:rsidR="008F029C">
          <w:rPr>
            <w:color w:val="000000"/>
            <w:szCs w:val="24"/>
          </w:rPr>
          <w:t>p</w:t>
        </w:r>
      </w:ins>
      <w:del w:id="11358" w:author="Nunez, Dianne H" w:date="2019-06-20T13:26:00Z">
        <w:r w:rsidRPr="009B0922" w:rsidDel="008F029C">
          <w:rPr>
            <w:color w:val="000000"/>
            <w:szCs w:val="24"/>
          </w:rPr>
          <w:delText>P</w:delText>
        </w:r>
      </w:del>
      <w:r w:rsidRPr="009B0922">
        <w:rPr>
          <w:color w:val="000000"/>
          <w:szCs w:val="24"/>
        </w:rPr>
        <w:t>resident</w:t>
      </w:r>
    </w:p>
    <w:p w14:paraId="1CAE3651" w14:textId="77777777" w:rsidR="00F00729" w:rsidRPr="009B0922" w:rsidRDefault="00F00729" w:rsidP="00F00729">
      <w:pPr>
        <w:numPr>
          <w:ilvl w:val="0"/>
          <w:numId w:val="182"/>
        </w:numPr>
        <w:spacing w:line="276" w:lineRule="auto"/>
        <w:rPr>
          <w:color w:val="000000"/>
          <w:szCs w:val="24"/>
        </w:rPr>
      </w:pPr>
      <w:r w:rsidRPr="009B0922">
        <w:rPr>
          <w:color w:val="000000"/>
          <w:szCs w:val="24"/>
        </w:rPr>
        <w:t xml:space="preserve">Committee consists of the chair and </w:t>
      </w:r>
      <w:ins w:id="11359" w:author="Nunez, Dianne H" w:date="2019-05-13T11:27:00Z">
        <w:r w:rsidR="009C66DA" w:rsidRPr="009B0922">
          <w:rPr>
            <w:color w:val="000000"/>
            <w:szCs w:val="24"/>
          </w:rPr>
          <w:t>at least one (1)</w:t>
        </w:r>
      </w:ins>
      <w:del w:id="11360" w:author="Nunez, Dianne H" w:date="2019-05-13T11:27:00Z">
        <w:r w:rsidRPr="009B0922" w:rsidDel="009C66DA">
          <w:rPr>
            <w:color w:val="000000"/>
            <w:szCs w:val="24"/>
          </w:rPr>
          <w:delText>four</w:delText>
        </w:r>
      </w:del>
      <w:r w:rsidRPr="009B0922">
        <w:rPr>
          <w:color w:val="000000"/>
          <w:szCs w:val="24"/>
        </w:rPr>
        <w:t xml:space="preserve"> member</w:t>
      </w:r>
      <w:del w:id="11361" w:author="Nunez, Dianne H" w:date="2019-05-13T11:27:00Z">
        <w:r w:rsidRPr="009B0922" w:rsidDel="009C66DA">
          <w:rPr>
            <w:color w:val="000000"/>
            <w:szCs w:val="24"/>
          </w:rPr>
          <w:delText>s</w:delText>
        </w:r>
      </w:del>
      <w:r w:rsidRPr="009B0922">
        <w:rPr>
          <w:color w:val="000000"/>
          <w:szCs w:val="24"/>
        </w:rPr>
        <w:t xml:space="preserve"> </w:t>
      </w:r>
    </w:p>
    <w:p w14:paraId="62668F33" w14:textId="77777777" w:rsidR="00F00729" w:rsidRPr="009B0922" w:rsidRDefault="00F00729" w:rsidP="00F00729">
      <w:pPr>
        <w:numPr>
          <w:ilvl w:val="0"/>
          <w:numId w:val="182"/>
        </w:numPr>
        <w:spacing w:line="276" w:lineRule="auto"/>
        <w:rPr>
          <w:color w:val="000000"/>
          <w:szCs w:val="24"/>
        </w:rPr>
      </w:pPr>
      <w:r w:rsidRPr="009B0922">
        <w:rPr>
          <w:color w:val="000000"/>
          <w:szCs w:val="24"/>
        </w:rPr>
        <w:t>Ways &amp; Means is charged with developing additional sources of revenue to cover growing operating expenses.</w:t>
      </w:r>
    </w:p>
    <w:p w14:paraId="13908633" w14:textId="77777777" w:rsidR="00F00729" w:rsidRPr="009B0922" w:rsidRDefault="00F00729" w:rsidP="00F00729">
      <w:pPr>
        <w:numPr>
          <w:ilvl w:val="0"/>
          <w:numId w:val="182"/>
        </w:numPr>
        <w:spacing w:line="276" w:lineRule="auto"/>
        <w:rPr>
          <w:color w:val="000000"/>
          <w:szCs w:val="24"/>
        </w:rPr>
      </w:pPr>
      <w:r w:rsidRPr="009B0922">
        <w:rPr>
          <w:color w:val="000000"/>
          <w:szCs w:val="24"/>
        </w:rPr>
        <w:t xml:space="preserve">Funds raised through Ways &amp; Means will be tracked as a separate fund (much like Past Presidents Grant) and will be used as recommended by the International Finance </w:t>
      </w:r>
      <w:proofErr w:type="gramStart"/>
      <w:r w:rsidRPr="009B0922">
        <w:rPr>
          <w:color w:val="000000"/>
          <w:szCs w:val="24"/>
        </w:rPr>
        <w:t>Committee, and</w:t>
      </w:r>
      <w:proofErr w:type="gramEnd"/>
      <w:r w:rsidRPr="009B0922">
        <w:rPr>
          <w:color w:val="000000"/>
          <w:szCs w:val="24"/>
        </w:rPr>
        <w:t xml:space="preserve"> approved by the International Board.</w:t>
      </w:r>
    </w:p>
    <w:p w14:paraId="2A7910DF" w14:textId="77777777" w:rsidR="00F00729" w:rsidRPr="009B0922" w:rsidRDefault="00F00729" w:rsidP="00F00729">
      <w:pPr>
        <w:numPr>
          <w:ilvl w:val="0"/>
          <w:numId w:val="182"/>
        </w:numPr>
        <w:spacing w:line="276" w:lineRule="auto"/>
        <w:rPr>
          <w:color w:val="000000"/>
          <w:szCs w:val="24"/>
        </w:rPr>
      </w:pPr>
      <w:r w:rsidRPr="009B0922">
        <w:rPr>
          <w:color w:val="000000"/>
          <w:szCs w:val="24"/>
        </w:rPr>
        <w:t>Ways &amp; Means Committee budget will be determined annually by recommendation of the Finance Committee and approval of the International Board. This includes seed money from WiNUP International if needed for a project.</w:t>
      </w:r>
    </w:p>
    <w:p w14:paraId="0188F349" w14:textId="77777777" w:rsidR="00F00729" w:rsidRPr="009B0922" w:rsidRDefault="00F00729" w:rsidP="00F00729">
      <w:pPr>
        <w:numPr>
          <w:ilvl w:val="0"/>
          <w:numId w:val="182"/>
        </w:numPr>
        <w:spacing w:line="276" w:lineRule="auto"/>
        <w:rPr>
          <w:b/>
          <w:color w:val="000000"/>
        </w:rPr>
      </w:pPr>
      <w:r w:rsidRPr="009B0922">
        <w:rPr>
          <w:color w:val="000000"/>
          <w:szCs w:val="24"/>
        </w:rPr>
        <w:t xml:space="preserve">In July (by end of month), the Ways &amp; Means </w:t>
      </w:r>
      <w:del w:id="11362" w:author="Nunez, Dianne H" w:date="2019-06-20T14:03:00Z">
        <w:r w:rsidRPr="009B0922" w:rsidDel="00BA187D">
          <w:rPr>
            <w:color w:val="000000"/>
            <w:szCs w:val="24"/>
          </w:rPr>
          <w:delText xml:space="preserve">Chair </w:delText>
        </w:r>
      </w:del>
      <w:ins w:id="11363" w:author="Nunez, Dianne H" w:date="2019-06-20T14:03:00Z">
        <w:r w:rsidR="00BA187D">
          <w:rPr>
            <w:color w:val="000000"/>
            <w:szCs w:val="24"/>
          </w:rPr>
          <w:t>c</w:t>
        </w:r>
        <w:r w:rsidR="00BA187D" w:rsidRPr="009B0922">
          <w:rPr>
            <w:color w:val="000000"/>
            <w:szCs w:val="24"/>
          </w:rPr>
          <w:t xml:space="preserve">hair </w:t>
        </w:r>
      </w:ins>
      <w:r w:rsidRPr="009B0922">
        <w:rPr>
          <w:color w:val="000000"/>
          <w:szCs w:val="24"/>
        </w:rPr>
        <w:t xml:space="preserve">will submit a budget request to the Finance Committee for the following year. </w:t>
      </w:r>
      <w:r w:rsidRPr="009B0922">
        <w:rPr>
          <w:b/>
          <w:color w:val="000000"/>
          <w:szCs w:val="24"/>
        </w:rPr>
        <w:t>Note</w:t>
      </w:r>
      <w:r w:rsidRPr="009B0922">
        <w:rPr>
          <w:color w:val="000000"/>
          <w:szCs w:val="24"/>
        </w:rPr>
        <w:t>: Once the Ways &amp; Means funds have grown, these monies would be allocated from the Ways &amp; Means funds, upon Board approval.</w:t>
      </w:r>
    </w:p>
    <w:p w14:paraId="7DE9FACD" w14:textId="77777777" w:rsidR="00F00729" w:rsidRPr="009B0922" w:rsidRDefault="00F00729" w:rsidP="00F00729">
      <w:pPr>
        <w:numPr>
          <w:ilvl w:val="0"/>
          <w:numId w:val="182"/>
        </w:numPr>
        <w:spacing w:line="276" w:lineRule="auto"/>
        <w:rPr>
          <w:b/>
          <w:color w:val="000000"/>
        </w:rPr>
      </w:pPr>
      <w:r w:rsidRPr="009B0922">
        <w:rPr>
          <w:color w:val="000000"/>
          <w:szCs w:val="24"/>
        </w:rPr>
        <w:t>Revenue targets will be established for the Ways &amp; Means Committee annually by the Finance Committee.</w:t>
      </w:r>
    </w:p>
    <w:p w14:paraId="14478F06" w14:textId="77777777" w:rsidR="0019057F" w:rsidRPr="009B0922" w:rsidRDefault="00F00729" w:rsidP="00F00729">
      <w:pPr>
        <w:numPr>
          <w:ilvl w:val="0"/>
          <w:numId w:val="182"/>
        </w:numPr>
        <w:spacing w:line="276" w:lineRule="auto"/>
        <w:rPr>
          <w:ins w:id="11364" w:author="Nunez, Dianne H" w:date="2019-06-20T11:53:00Z"/>
          <w:color w:val="000000"/>
          <w:szCs w:val="24"/>
        </w:rPr>
      </w:pPr>
      <w:r w:rsidRPr="009B0922">
        <w:rPr>
          <w:color w:val="000000"/>
          <w:szCs w:val="24"/>
        </w:rPr>
        <w:t>Any contract needed to retain vendors must be reviewed and/or signed by the Executive Committee.</w:t>
      </w:r>
    </w:p>
    <w:p w14:paraId="1846A4A3" w14:textId="77777777" w:rsidR="002D279D" w:rsidRPr="009B0922" w:rsidRDefault="002D279D">
      <w:pPr>
        <w:spacing w:line="276" w:lineRule="auto"/>
        <w:rPr>
          <w:ins w:id="11365" w:author="Nunez, Dianne H" w:date="2019-06-20T11:53:00Z"/>
          <w:color w:val="000000"/>
          <w:szCs w:val="24"/>
        </w:rPr>
        <w:pPrChange w:id="11366" w:author="Nunez, Dianne H" w:date="2019-06-20T11:53:00Z">
          <w:pPr>
            <w:numPr>
              <w:numId w:val="182"/>
            </w:numPr>
            <w:spacing w:line="276" w:lineRule="auto"/>
            <w:ind w:left="720" w:hanging="360"/>
          </w:pPr>
        </w:pPrChange>
      </w:pPr>
    </w:p>
    <w:p w14:paraId="6926B151" w14:textId="77777777" w:rsidR="002D279D" w:rsidRPr="009B0922" w:rsidRDefault="002D279D" w:rsidP="002D279D">
      <w:pPr>
        <w:rPr>
          <w:ins w:id="11367" w:author="Nunez, Dianne H" w:date="2019-06-20T11:53:00Z"/>
          <w:b/>
          <w:bCs/>
          <w:color w:val="1F497D"/>
          <w:sz w:val="28"/>
          <w:szCs w:val="28"/>
          <w:rPrChange w:id="11368" w:author="Nunez, Dianne H" w:date="2019-06-20T12:54:00Z">
            <w:rPr>
              <w:ins w:id="11369" w:author="Nunez, Dianne H" w:date="2019-06-20T11:53:00Z"/>
              <w:b/>
              <w:bCs/>
              <w:color w:val="1F497D"/>
              <w:szCs w:val="24"/>
            </w:rPr>
          </w:rPrChange>
        </w:rPr>
      </w:pPr>
      <w:ins w:id="11370" w:author="Nunez, Dianne H" w:date="2019-06-20T11:53:00Z">
        <w:r w:rsidRPr="009B0922">
          <w:rPr>
            <w:b/>
            <w:bCs/>
            <w:color w:val="1F497D"/>
            <w:sz w:val="28"/>
            <w:szCs w:val="28"/>
            <w:rPrChange w:id="11371" w:author="Nunez, Dianne H" w:date="2019-06-20T12:54:00Z">
              <w:rPr>
                <w:b/>
                <w:bCs/>
                <w:color w:val="1F497D"/>
                <w:szCs w:val="24"/>
              </w:rPr>
            </w:rPrChange>
          </w:rPr>
          <w:t xml:space="preserve">Website </w:t>
        </w:r>
      </w:ins>
      <w:ins w:id="11372" w:author="Nunez, Dianne H" w:date="2019-06-20T12:38:00Z">
        <w:r w:rsidR="00FB26F5" w:rsidRPr="009B0922">
          <w:rPr>
            <w:b/>
            <w:bCs/>
            <w:color w:val="1F497D"/>
            <w:sz w:val="28"/>
            <w:szCs w:val="28"/>
          </w:rPr>
          <w:t>and</w:t>
        </w:r>
      </w:ins>
      <w:ins w:id="11373" w:author="Nunez, Dianne H" w:date="2019-06-20T11:53:00Z">
        <w:r w:rsidRPr="009B0922">
          <w:rPr>
            <w:b/>
            <w:bCs/>
            <w:color w:val="1F497D"/>
            <w:sz w:val="28"/>
            <w:szCs w:val="28"/>
            <w:rPrChange w:id="11374" w:author="Nunez, Dianne H" w:date="2019-06-20T12:54:00Z">
              <w:rPr>
                <w:b/>
                <w:bCs/>
                <w:color w:val="1F497D"/>
                <w:szCs w:val="24"/>
              </w:rPr>
            </w:rPrChange>
          </w:rPr>
          <w:t xml:space="preserve"> Social Media Committee</w:t>
        </w:r>
      </w:ins>
    </w:p>
    <w:p w14:paraId="0C6D61CC" w14:textId="77777777" w:rsidR="002D279D" w:rsidRPr="00993D94" w:rsidRDefault="002D279D" w:rsidP="002D279D">
      <w:pPr>
        <w:rPr>
          <w:ins w:id="11375" w:author="Nunez, Dianne H" w:date="2019-06-20T11:53:00Z"/>
          <w:color w:val="1F497D"/>
          <w:szCs w:val="24"/>
        </w:rPr>
      </w:pPr>
      <w:ins w:id="11376" w:author="Nunez, Dianne H" w:date="2019-06-20T11:53:00Z">
        <w:r w:rsidRPr="00993D94">
          <w:rPr>
            <w:color w:val="1F497D"/>
            <w:szCs w:val="24"/>
          </w:rPr>
          <w:t>The committee shall include a chair (appointed by the president) and members will be selected by the chair.</w:t>
        </w:r>
      </w:ins>
    </w:p>
    <w:p w14:paraId="5B4D7BC4" w14:textId="77777777" w:rsidR="002D279D" w:rsidRPr="00993D94" w:rsidRDefault="002D279D" w:rsidP="002D279D">
      <w:pPr>
        <w:rPr>
          <w:ins w:id="11377" w:author="Nunez, Dianne H" w:date="2019-06-20T11:53:00Z"/>
          <w:color w:val="1F497D"/>
          <w:szCs w:val="24"/>
        </w:rPr>
      </w:pPr>
      <w:ins w:id="11378" w:author="Nunez, Dianne H" w:date="2019-06-20T11:53:00Z">
        <w:r w:rsidRPr="00993D94">
          <w:rPr>
            <w:color w:val="1F497D"/>
            <w:szCs w:val="24"/>
          </w:rPr>
          <w:lastRenderedPageBreak/>
          <w:t>Responsibilities include but are not limited to the following website updates:</w:t>
        </w:r>
      </w:ins>
    </w:p>
    <w:p w14:paraId="4691F1EF" w14:textId="77777777" w:rsidR="002D279D" w:rsidRPr="00993D94" w:rsidRDefault="002D279D" w:rsidP="002D279D">
      <w:pPr>
        <w:pStyle w:val="ListParagraph"/>
        <w:numPr>
          <w:ilvl w:val="0"/>
          <w:numId w:val="268"/>
        </w:numPr>
        <w:rPr>
          <w:ins w:id="11379" w:author="Nunez, Dianne H" w:date="2019-06-20T11:53:00Z"/>
          <w:rFonts w:ascii="Times New Roman" w:hAnsi="Times New Roman"/>
          <w:b/>
          <w:bCs/>
          <w:sz w:val="24"/>
          <w:szCs w:val="24"/>
          <w:u w:val="single"/>
          <w:rPrChange w:id="11380" w:author="Nunez, Dianne H" w:date="2019-06-20T14:30:00Z">
            <w:rPr>
              <w:ins w:id="11381" w:author="Nunez, Dianne H" w:date="2019-06-20T11:53:00Z"/>
              <w:b/>
              <w:bCs/>
              <w:sz w:val="24"/>
              <w:szCs w:val="24"/>
              <w:u w:val="single"/>
            </w:rPr>
          </w:rPrChange>
        </w:rPr>
      </w:pPr>
      <w:ins w:id="11382" w:author="Nunez, Dianne H" w:date="2019-06-20T11:53:00Z">
        <w:r w:rsidRPr="00993D94">
          <w:rPr>
            <w:rFonts w:ascii="Times New Roman" w:hAnsi="Times New Roman"/>
            <w:b/>
            <w:bCs/>
            <w:sz w:val="24"/>
            <w:szCs w:val="24"/>
            <w:u w:val="single"/>
            <w:rPrChange w:id="11383" w:author="Nunez, Dianne H" w:date="2019-06-20T14:30:00Z">
              <w:rPr>
                <w:b/>
                <w:bCs/>
                <w:sz w:val="24"/>
                <w:szCs w:val="24"/>
                <w:u w:val="single"/>
              </w:rPr>
            </w:rPrChange>
          </w:rPr>
          <w:t xml:space="preserve">Beginning of a new year </w:t>
        </w:r>
        <w:r w:rsidRPr="00993D94">
          <w:rPr>
            <w:rFonts w:ascii="Times New Roman" w:hAnsi="Times New Roman"/>
            <w:sz w:val="24"/>
            <w:szCs w:val="24"/>
            <w:rPrChange w:id="11384" w:author="Nunez, Dianne H" w:date="2019-06-20T14:30:00Z">
              <w:rPr>
                <w:sz w:val="24"/>
                <w:szCs w:val="24"/>
              </w:rPr>
            </w:rPrChange>
          </w:rPr>
          <w:t>(Information should be sent to t</w:t>
        </w:r>
        <w:r w:rsidR="00FB26F5" w:rsidRPr="00993D94">
          <w:rPr>
            <w:rFonts w:ascii="Times New Roman" w:hAnsi="Times New Roman"/>
            <w:sz w:val="24"/>
            <w:szCs w:val="24"/>
            <w:rPrChange w:id="11385" w:author="Nunez, Dianne H" w:date="2019-06-20T14:30:00Z">
              <w:rPr>
                <w:rFonts w:ascii="Times New Roman" w:hAnsi="Times New Roman"/>
              </w:rPr>
            </w:rPrChange>
          </w:rPr>
          <w:t>he w</w:t>
        </w:r>
        <w:r w:rsidRPr="00993D94">
          <w:rPr>
            <w:rFonts w:ascii="Times New Roman" w:hAnsi="Times New Roman"/>
            <w:sz w:val="24"/>
            <w:szCs w:val="24"/>
            <w:rPrChange w:id="11386" w:author="Nunez, Dianne H" w:date="2019-06-20T14:30:00Z">
              <w:rPr>
                <w:rFonts w:ascii="Times New Roman" w:hAnsi="Times New Roman"/>
              </w:rPr>
            </w:rPrChange>
          </w:rPr>
          <w:t xml:space="preserve">ebsite </w:t>
        </w:r>
      </w:ins>
      <w:ins w:id="11387" w:author="Nunez, Dianne H" w:date="2019-06-20T12:38:00Z">
        <w:r w:rsidR="00FB26F5" w:rsidRPr="00993D94">
          <w:rPr>
            <w:rFonts w:ascii="Times New Roman" w:hAnsi="Times New Roman"/>
            <w:sz w:val="24"/>
            <w:szCs w:val="24"/>
            <w:rPrChange w:id="11388" w:author="Nunez, Dianne H" w:date="2019-06-20T14:30:00Z">
              <w:rPr>
                <w:rFonts w:ascii="Times New Roman" w:hAnsi="Times New Roman"/>
              </w:rPr>
            </w:rPrChange>
          </w:rPr>
          <w:t xml:space="preserve">and social media </w:t>
        </w:r>
      </w:ins>
      <w:ins w:id="11389" w:author="Nunez, Dianne H" w:date="2019-06-20T12:39:00Z">
        <w:r w:rsidR="00FB26F5" w:rsidRPr="00993D94">
          <w:rPr>
            <w:rFonts w:ascii="Times New Roman" w:hAnsi="Times New Roman"/>
            <w:sz w:val="24"/>
            <w:szCs w:val="24"/>
            <w:rPrChange w:id="11390" w:author="Nunez, Dianne H" w:date="2019-06-20T14:30:00Z">
              <w:rPr>
                <w:rFonts w:ascii="Times New Roman" w:hAnsi="Times New Roman"/>
              </w:rPr>
            </w:rPrChange>
          </w:rPr>
          <w:t xml:space="preserve">(WSM) </w:t>
        </w:r>
      </w:ins>
      <w:ins w:id="11391" w:author="Nunez, Dianne H" w:date="2019-06-20T12:38:00Z">
        <w:r w:rsidR="00FB26F5" w:rsidRPr="00993D94">
          <w:rPr>
            <w:rFonts w:ascii="Times New Roman" w:hAnsi="Times New Roman"/>
            <w:sz w:val="24"/>
            <w:szCs w:val="24"/>
            <w:rPrChange w:id="11392" w:author="Nunez, Dianne H" w:date="2019-06-20T14:30:00Z">
              <w:rPr>
                <w:rFonts w:ascii="Times New Roman" w:hAnsi="Times New Roman"/>
              </w:rPr>
            </w:rPrChange>
          </w:rPr>
          <w:t>c</w:t>
        </w:r>
      </w:ins>
      <w:ins w:id="11393" w:author="Nunez, Dianne H" w:date="2019-06-20T11:53:00Z">
        <w:r w:rsidRPr="00993D94">
          <w:rPr>
            <w:rFonts w:ascii="Times New Roman" w:hAnsi="Times New Roman"/>
            <w:sz w:val="24"/>
            <w:szCs w:val="24"/>
            <w:rPrChange w:id="11394" w:author="Nunez, Dianne H" w:date="2019-06-20T14:30:00Z">
              <w:rPr>
                <w:rFonts w:ascii="Times New Roman" w:hAnsi="Times New Roman"/>
              </w:rPr>
            </w:rPrChange>
          </w:rPr>
          <w:t>ommittee)</w:t>
        </w:r>
      </w:ins>
    </w:p>
    <w:p w14:paraId="67FB2E98" w14:textId="77777777" w:rsidR="002D279D" w:rsidRPr="00993D94" w:rsidRDefault="002D279D" w:rsidP="002D279D">
      <w:pPr>
        <w:pStyle w:val="ListParagraph"/>
        <w:numPr>
          <w:ilvl w:val="1"/>
          <w:numId w:val="268"/>
        </w:numPr>
        <w:rPr>
          <w:ins w:id="11395" w:author="Nunez, Dianne H" w:date="2019-06-20T11:53:00Z"/>
          <w:rFonts w:ascii="Times New Roman" w:hAnsi="Times New Roman"/>
          <w:sz w:val="24"/>
          <w:szCs w:val="24"/>
          <w:rPrChange w:id="11396" w:author="Nunez, Dianne H" w:date="2019-06-20T14:30:00Z">
            <w:rPr>
              <w:ins w:id="11397" w:author="Nunez, Dianne H" w:date="2019-06-20T11:53:00Z"/>
            </w:rPr>
          </w:rPrChange>
        </w:rPr>
      </w:pPr>
      <w:ins w:id="11398" w:author="Nunez, Dianne H" w:date="2019-06-20T11:53:00Z">
        <w:r w:rsidRPr="00993D94">
          <w:rPr>
            <w:rFonts w:ascii="Times New Roman" w:hAnsi="Times New Roman"/>
            <w:sz w:val="24"/>
            <w:szCs w:val="24"/>
            <w:rPrChange w:id="11399" w:author="Nunez, Dianne H" w:date="2019-06-20T14:30:00Z">
              <w:rPr/>
            </w:rPrChange>
          </w:rPr>
          <w:t xml:space="preserve">HOME - </w:t>
        </w:r>
        <w:r w:rsidR="00FB26F5" w:rsidRPr="00993D94">
          <w:rPr>
            <w:rFonts w:ascii="Times New Roman" w:hAnsi="Times New Roman"/>
            <w:sz w:val="24"/>
            <w:szCs w:val="24"/>
            <w:rPrChange w:id="11400" w:author="Nunez, Dianne H" w:date="2019-06-20T14:30:00Z">
              <w:rPr>
                <w:rFonts w:ascii="Times New Roman" w:hAnsi="Times New Roman"/>
              </w:rPr>
            </w:rPrChange>
          </w:rPr>
          <w:t xml:space="preserve">Message from </w:t>
        </w:r>
      </w:ins>
      <w:ins w:id="11401" w:author="Nunez, Dianne H" w:date="2019-06-20T12:39:00Z">
        <w:r w:rsidR="00FB26F5" w:rsidRPr="00993D94">
          <w:rPr>
            <w:rFonts w:ascii="Times New Roman" w:hAnsi="Times New Roman"/>
            <w:sz w:val="24"/>
            <w:szCs w:val="24"/>
            <w:rPrChange w:id="11402" w:author="Nunez, Dianne H" w:date="2019-06-20T14:30:00Z">
              <w:rPr>
                <w:rFonts w:ascii="Times New Roman" w:hAnsi="Times New Roman"/>
              </w:rPr>
            </w:rPrChange>
          </w:rPr>
          <w:t>p</w:t>
        </w:r>
      </w:ins>
      <w:ins w:id="11403" w:author="Nunez, Dianne H" w:date="2019-06-20T11:53:00Z">
        <w:r w:rsidR="00FB26F5" w:rsidRPr="00993D94">
          <w:rPr>
            <w:rFonts w:ascii="Times New Roman" w:hAnsi="Times New Roman"/>
            <w:sz w:val="24"/>
            <w:szCs w:val="24"/>
            <w:rPrChange w:id="11404" w:author="Nunez, Dianne H" w:date="2019-06-20T14:30:00Z">
              <w:rPr>
                <w:rFonts w:ascii="Times New Roman" w:hAnsi="Times New Roman"/>
              </w:rPr>
            </w:rPrChange>
          </w:rPr>
          <w:t xml:space="preserve">resident sent to </w:t>
        </w:r>
      </w:ins>
      <w:ins w:id="11405" w:author="Nunez, Dianne H" w:date="2019-06-20T12:39:00Z">
        <w:r w:rsidR="00FB26F5" w:rsidRPr="00993D94">
          <w:rPr>
            <w:rFonts w:ascii="Times New Roman" w:hAnsi="Times New Roman"/>
            <w:sz w:val="24"/>
            <w:szCs w:val="24"/>
            <w:rPrChange w:id="11406" w:author="Nunez, Dianne H" w:date="2019-06-20T14:30:00Z">
              <w:rPr>
                <w:rFonts w:ascii="Times New Roman" w:hAnsi="Times New Roman"/>
              </w:rPr>
            </w:rPrChange>
          </w:rPr>
          <w:t>WSM c</w:t>
        </w:r>
      </w:ins>
      <w:ins w:id="11407" w:author="Nunez, Dianne H" w:date="2019-06-20T11:53:00Z">
        <w:r w:rsidRPr="00993D94">
          <w:rPr>
            <w:rFonts w:ascii="Times New Roman" w:hAnsi="Times New Roman"/>
            <w:sz w:val="24"/>
            <w:szCs w:val="24"/>
            <w:rPrChange w:id="11408" w:author="Nunez, Dianne H" w:date="2019-06-20T14:30:00Z">
              <w:rPr/>
            </w:rPrChange>
          </w:rPr>
          <w:t>ommittee by January 1</w:t>
        </w:r>
      </w:ins>
    </w:p>
    <w:p w14:paraId="2A377614" w14:textId="77777777" w:rsidR="002D279D" w:rsidRPr="00993D94" w:rsidRDefault="002D279D" w:rsidP="002D279D">
      <w:pPr>
        <w:pStyle w:val="ListParagraph"/>
        <w:numPr>
          <w:ilvl w:val="1"/>
          <w:numId w:val="268"/>
        </w:numPr>
        <w:rPr>
          <w:ins w:id="11409" w:author="Nunez, Dianne H" w:date="2019-06-20T11:53:00Z"/>
          <w:rFonts w:ascii="Times New Roman" w:hAnsi="Times New Roman"/>
          <w:sz w:val="24"/>
          <w:szCs w:val="24"/>
          <w:rPrChange w:id="11410" w:author="Nunez, Dianne H" w:date="2019-06-20T14:30:00Z">
            <w:rPr>
              <w:ins w:id="11411" w:author="Nunez, Dianne H" w:date="2019-06-20T11:53:00Z"/>
            </w:rPr>
          </w:rPrChange>
        </w:rPr>
      </w:pPr>
      <w:ins w:id="11412" w:author="Nunez, Dianne H" w:date="2019-06-20T11:53:00Z">
        <w:r w:rsidRPr="00993D94">
          <w:rPr>
            <w:rFonts w:ascii="Times New Roman" w:hAnsi="Times New Roman"/>
            <w:sz w:val="24"/>
            <w:szCs w:val="24"/>
            <w:rPrChange w:id="11413" w:author="Nunez, Dianne H" w:date="2019-06-20T14:30:00Z">
              <w:rPr/>
            </w:rPrChange>
          </w:rPr>
          <w:t xml:space="preserve">ABOUT US </w:t>
        </w:r>
      </w:ins>
    </w:p>
    <w:p w14:paraId="2CB9B695" w14:textId="77777777" w:rsidR="002D279D" w:rsidRPr="00993D94" w:rsidRDefault="002D279D" w:rsidP="002D279D">
      <w:pPr>
        <w:pStyle w:val="ListParagraph"/>
        <w:numPr>
          <w:ilvl w:val="2"/>
          <w:numId w:val="268"/>
        </w:numPr>
        <w:rPr>
          <w:ins w:id="11414" w:author="Nunez, Dianne H" w:date="2019-06-20T11:53:00Z"/>
          <w:rFonts w:ascii="Times New Roman" w:hAnsi="Times New Roman"/>
          <w:sz w:val="24"/>
          <w:szCs w:val="24"/>
          <w:rPrChange w:id="11415" w:author="Nunez, Dianne H" w:date="2019-06-20T14:30:00Z">
            <w:rPr>
              <w:ins w:id="11416" w:author="Nunez, Dianne H" w:date="2019-06-20T11:53:00Z"/>
            </w:rPr>
          </w:rPrChange>
        </w:rPr>
      </w:pPr>
      <w:ins w:id="11417" w:author="Nunez, Dianne H" w:date="2019-06-20T11:53:00Z">
        <w:r w:rsidRPr="00993D94">
          <w:rPr>
            <w:rFonts w:ascii="Times New Roman" w:hAnsi="Times New Roman"/>
            <w:sz w:val="24"/>
            <w:szCs w:val="24"/>
            <w:rPrChange w:id="11418" w:author="Nunez, Dianne H" w:date="2019-06-20T14:30:00Z">
              <w:rPr/>
            </w:rPrChange>
          </w:rPr>
          <w:t>International Executive Office – update names &amp; bios by January 1</w:t>
        </w:r>
      </w:ins>
    </w:p>
    <w:p w14:paraId="6B9E3962" w14:textId="77777777" w:rsidR="002D279D" w:rsidRPr="00993D94" w:rsidRDefault="002D279D" w:rsidP="002D279D">
      <w:pPr>
        <w:pStyle w:val="ListParagraph"/>
        <w:numPr>
          <w:ilvl w:val="2"/>
          <w:numId w:val="268"/>
        </w:numPr>
        <w:rPr>
          <w:ins w:id="11419" w:author="Nunez, Dianne H" w:date="2019-06-20T11:53:00Z"/>
          <w:rFonts w:ascii="Times New Roman" w:hAnsi="Times New Roman"/>
          <w:sz w:val="24"/>
          <w:szCs w:val="24"/>
          <w:rPrChange w:id="11420" w:author="Nunez, Dianne H" w:date="2019-06-20T14:30:00Z">
            <w:rPr>
              <w:ins w:id="11421" w:author="Nunez, Dianne H" w:date="2019-06-20T11:53:00Z"/>
            </w:rPr>
          </w:rPrChange>
        </w:rPr>
      </w:pPr>
      <w:ins w:id="11422" w:author="Nunez, Dianne H" w:date="2019-06-20T11:53:00Z">
        <w:r w:rsidRPr="00993D94">
          <w:rPr>
            <w:rFonts w:ascii="Times New Roman" w:hAnsi="Times New Roman"/>
            <w:sz w:val="24"/>
            <w:szCs w:val="24"/>
            <w:rPrChange w:id="11423" w:author="Nunez, Dianne H" w:date="2019-06-20T14:30:00Z">
              <w:rPr/>
            </w:rPrChange>
          </w:rPr>
          <w:t>International Board – update board members</w:t>
        </w:r>
        <w:r w:rsidRPr="00993D94">
          <w:rPr>
            <w:rFonts w:ascii="Times New Roman" w:hAnsi="Times New Roman"/>
            <w:color w:val="FF0000"/>
            <w:sz w:val="24"/>
            <w:szCs w:val="24"/>
            <w:rPrChange w:id="11424" w:author="Nunez, Dianne H" w:date="2019-06-20T14:30:00Z">
              <w:rPr>
                <w:color w:val="FF0000"/>
              </w:rPr>
            </w:rPrChange>
          </w:rPr>
          <w:t xml:space="preserve"> </w:t>
        </w:r>
        <w:r w:rsidRPr="00993D94">
          <w:rPr>
            <w:rFonts w:ascii="Times New Roman" w:hAnsi="Times New Roman"/>
            <w:sz w:val="24"/>
            <w:szCs w:val="24"/>
            <w:rPrChange w:id="11425" w:author="Nunez, Dianne H" w:date="2019-06-20T14:30:00Z">
              <w:rPr/>
            </w:rPrChange>
          </w:rPr>
          <w:t xml:space="preserve">by January 31 </w:t>
        </w:r>
      </w:ins>
    </w:p>
    <w:p w14:paraId="300C5AD7" w14:textId="77777777" w:rsidR="002D279D" w:rsidRPr="00993D94" w:rsidRDefault="002D279D" w:rsidP="002D279D">
      <w:pPr>
        <w:pStyle w:val="ListParagraph"/>
        <w:numPr>
          <w:ilvl w:val="2"/>
          <w:numId w:val="268"/>
        </w:numPr>
        <w:rPr>
          <w:ins w:id="11426" w:author="Nunez, Dianne H" w:date="2019-06-20T11:53:00Z"/>
          <w:rFonts w:ascii="Times New Roman" w:hAnsi="Times New Roman"/>
          <w:sz w:val="24"/>
          <w:szCs w:val="24"/>
          <w:rPrChange w:id="11427" w:author="Nunez, Dianne H" w:date="2019-06-20T14:30:00Z">
            <w:rPr>
              <w:ins w:id="11428" w:author="Nunez, Dianne H" w:date="2019-06-20T11:53:00Z"/>
            </w:rPr>
          </w:rPrChange>
        </w:rPr>
      </w:pPr>
      <w:ins w:id="11429" w:author="Nunez, Dianne H" w:date="2019-06-20T11:53:00Z">
        <w:r w:rsidRPr="00993D94">
          <w:rPr>
            <w:rFonts w:ascii="Times New Roman" w:hAnsi="Times New Roman"/>
            <w:sz w:val="24"/>
            <w:szCs w:val="24"/>
            <w:rPrChange w:id="11430" w:author="Nunez, Dianne H" w:date="2019-06-20T14:30:00Z">
              <w:rPr/>
            </w:rPrChange>
          </w:rPr>
          <w:t>Chapters – update chapter info</w:t>
        </w:r>
      </w:ins>
      <w:ins w:id="11431" w:author="Nunez, Dianne H" w:date="2019-06-20T12:39:00Z">
        <w:r w:rsidR="00FB26F5" w:rsidRPr="00993D94">
          <w:rPr>
            <w:rFonts w:ascii="Times New Roman" w:hAnsi="Times New Roman"/>
            <w:sz w:val="24"/>
            <w:szCs w:val="24"/>
            <w:rPrChange w:id="11432" w:author="Nunez, Dianne H" w:date="2019-06-20T14:30:00Z">
              <w:rPr>
                <w:rFonts w:ascii="Times New Roman" w:hAnsi="Times New Roman"/>
              </w:rPr>
            </w:rPrChange>
          </w:rPr>
          <w:t>rmation</w:t>
        </w:r>
      </w:ins>
      <w:ins w:id="11433" w:author="Nunez, Dianne H" w:date="2019-06-20T11:53:00Z">
        <w:r w:rsidRPr="00993D94">
          <w:rPr>
            <w:rFonts w:ascii="Times New Roman" w:hAnsi="Times New Roman"/>
            <w:sz w:val="24"/>
            <w:szCs w:val="24"/>
            <w:rPrChange w:id="11434" w:author="Nunez, Dianne H" w:date="2019-06-20T14:30:00Z">
              <w:rPr/>
            </w:rPrChange>
          </w:rPr>
          <w:t>.  Chapter deadline – January 31</w:t>
        </w:r>
      </w:ins>
    </w:p>
    <w:p w14:paraId="6505B5DB" w14:textId="77777777" w:rsidR="002D279D" w:rsidRPr="00993D94" w:rsidRDefault="002D279D" w:rsidP="002D279D">
      <w:pPr>
        <w:pStyle w:val="ListParagraph"/>
        <w:numPr>
          <w:ilvl w:val="2"/>
          <w:numId w:val="268"/>
        </w:numPr>
        <w:rPr>
          <w:ins w:id="11435" w:author="Nunez, Dianne H" w:date="2019-06-20T11:53:00Z"/>
          <w:rFonts w:ascii="Times New Roman" w:hAnsi="Times New Roman"/>
          <w:sz w:val="24"/>
          <w:szCs w:val="24"/>
          <w:rPrChange w:id="11436" w:author="Nunez, Dianne H" w:date="2019-06-20T14:30:00Z">
            <w:rPr>
              <w:ins w:id="11437" w:author="Nunez, Dianne H" w:date="2019-06-20T11:53:00Z"/>
            </w:rPr>
          </w:rPrChange>
        </w:rPr>
      </w:pPr>
      <w:ins w:id="11438" w:author="Nunez, Dianne H" w:date="2019-06-20T11:53:00Z">
        <w:r w:rsidRPr="00993D94">
          <w:rPr>
            <w:rFonts w:ascii="Times New Roman" w:hAnsi="Times New Roman"/>
            <w:sz w:val="24"/>
            <w:szCs w:val="24"/>
            <w:rPrChange w:id="11439" w:author="Nunez, Dianne H" w:date="2019-06-20T14:30:00Z">
              <w:rPr/>
            </w:rPrChange>
          </w:rPr>
          <w:t>Community</w:t>
        </w:r>
      </w:ins>
    </w:p>
    <w:p w14:paraId="271E84E7" w14:textId="77777777" w:rsidR="002D279D" w:rsidRPr="00993D94" w:rsidRDefault="002D279D" w:rsidP="002D279D">
      <w:pPr>
        <w:pStyle w:val="ListParagraph"/>
        <w:numPr>
          <w:ilvl w:val="3"/>
          <w:numId w:val="268"/>
        </w:numPr>
        <w:rPr>
          <w:ins w:id="11440" w:author="Nunez, Dianne H" w:date="2019-06-20T11:53:00Z"/>
          <w:rFonts w:ascii="Times New Roman" w:hAnsi="Times New Roman"/>
          <w:sz w:val="24"/>
          <w:szCs w:val="24"/>
          <w:rPrChange w:id="11441" w:author="Nunez, Dianne H" w:date="2019-06-20T14:30:00Z">
            <w:rPr>
              <w:ins w:id="11442" w:author="Nunez, Dianne H" w:date="2019-06-20T11:53:00Z"/>
            </w:rPr>
          </w:rPrChange>
        </w:rPr>
      </w:pPr>
      <w:ins w:id="11443" w:author="Nunez, Dianne H" w:date="2019-06-20T11:53:00Z">
        <w:r w:rsidRPr="00993D94">
          <w:rPr>
            <w:rFonts w:ascii="Times New Roman" w:hAnsi="Times New Roman"/>
            <w:sz w:val="24"/>
            <w:szCs w:val="24"/>
            <w:rPrChange w:id="11444" w:author="Nunez, Dianne H" w:date="2019-06-20T14:30:00Z">
              <w:rPr/>
            </w:rPrChange>
          </w:rPr>
          <w:t xml:space="preserve">Fellowships/Scholarships – update for current year deadlines. Information should be sent by the </w:t>
        </w:r>
      </w:ins>
      <w:ins w:id="11445" w:author="Nunez, Dianne H" w:date="2019-06-20T12:01:00Z">
        <w:r w:rsidR="00482B38" w:rsidRPr="00993D94">
          <w:rPr>
            <w:rFonts w:ascii="Times New Roman" w:hAnsi="Times New Roman"/>
            <w:sz w:val="24"/>
            <w:szCs w:val="24"/>
            <w:rPrChange w:id="11446" w:author="Nunez, Dianne H" w:date="2019-06-20T14:30:00Z">
              <w:rPr>
                <w:rFonts w:ascii="Times New Roman" w:hAnsi="Times New Roman"/>
              </w:rPr>
            </w:rPrChange>
          </w:rPr>
          <w:t>f</w:t>
        </w:r>
      </w:ins>
      <w:ins w:id="11447" w:author="Nunez, Dianne H" w:date="2019-06-20T11:53:00Z">
        <w:r w:rsidRPr="00993D94">
          <w:rPr>
            <w:rFonts w:ascii="Times New Roman" w:hAnsi="Times New Roman"/>
            <w:sz w:val="24"/>
            <w:szCs w:val="24"/>
            <w:rPrChange w:id="11448" w:author="Nunez, Dianne H" w:date="2019-06-20T14:30:00Z">
              <w:rPr/>
            </w:rPrChange>
          </w:rPr>
          <w:t>ellowship/</w:t>
        </w:r>
      </w:ins>
      <w:ins w:id="11449" w:author="Nunez, Dianne H" w:date="2019-06-20T12:01:00Z">
        <w:r w:rsidR="00482B38" w:rsidRPr="00993D94">
          <w:rPr>
            <w:rFonts w:ascii="Times New Roman" w:hAnsi="Times New Roman"/>
            <w:sz w:val="24"/>
            <w:szCs w:val="24"/>
            <w:rPrChange w:id="11450" w:author="Nunez, Dianne H" w:date="2019-06-20T14:30:00Z">
              <w:rPr>
                <w:rFonts w:ascii="Times New Roman" w:hAnsi="Times New Roman"/>
              </w:rPr>
            </w:rPrChange>
          </w:rPr>
          <w:t>s</w:t>
        </w:r>
      </w:ins>
      <w:ins w:id="11451" w:author="Nunez, Dianne H" w:date="2019-06-20T11:53:00Z">
        <w:r w:rsidRPr="00993D94">
          <w:rPr>
            <w:rFonts w:ascii="Times New Roman" w:hAnsi="Times New Roman"/>
            <w:sz w:val="24"/>
            <w:szCs w:val="24"/>
            <w:rPrChange w:id="11452" w:author="Nunez, Dianne H" w:date="2019-06-20T14:30:00Z">
              <w:rPr/>
            </w:rPrChange>
          </w:rPr>
          <w:t xml:space="preserve">cholarship </w:t>
        </w:r>
      </w:ins>
      <w:ins w:id="11453" w:author="Nunez, Dianne H" w:date="2019-06-20T12:01:00Z">
        <w:r w:rsidR="00482B38" w:rsidRPr="00993D94">
          <w:rPr>
            <w:rFonts w:ascii="Times New Roman" w:hAnsi="Times New Roman"/>
            <w:sz w:val="24"/>
            <w:szCs w:val="24"/>
            <w:rPrChange w:id="11454" w:author="Nunez, Dianne H" w:date="2019-06-20T14:30:00Z">
              <w:rPr>
                <w:rFonts w:ascii="Times New Roman" w:hAnsi="Times New Roman"/>
              </w:rPr>
            </w:rPrChange>
          </w:rPr>
          <w:t>c</w:t>
        </w:r>
      </w:ins>
      <w:ins w:id="11455" w:author="Nunez, Dianne H" w:date="2019-06-20T11:53:00Z">
        <w:r w:rsidRPr="00993D94">
          <w:rPr>
            <w:rFonts w:ascii="Times New Roman" w:hAnsi="Times New Roman"/>
            <w:sz w:val="24"/>
            <w:szCs w:val="24"/>
            <w:rPrChange w:id="11456" w:author="Nunez, Dianne H" w:date="2019-06-20T14:30:00Z">
              <w:rPr/>
            </w:rPrChange>
          </w:rPr>
          <w:t xml:space="preserve">ommittee to the </w:t>
        </w:r>
      </w:ins>
      <w:ins w:id="11457" w:author="Nunez, Dianne H" w:date="2019-06-20T12:40:00Z">
        <w:r w:rsidR="00FB26F5" w:rsidRPr="00993D94">
          <w:rPr>
            <w:rFonts w:ascii="Times New Roman" w:hAnsi="Times New Roman"/>
            <w:sz w:val="24"/>
            <w:szCs w:val="24"/>
            <w:rPrChange w:id="11458" w:author="Nunez, Dianne H" w:date="2019-06-20T14:30:00Z">
              <w:rPr>
                <w:rFonts w:ascii="Times New Roman" w:hAnsi="Times New Roman"/>
              </w:rPr>
            </w:rPrChange>
          </w:rPr>
          <w:t>WSM</w:t>
        </w:r>
      </w:ins>
      <w:ins w:id="11459" w:author="Nunez, Dianne H" w:date="2019-06-20T11:53:00Z">
        <w:r w:rsidRPr="00993D94">
          <w:rPr>
            <w:rFonts w:ascii="Times New Roman" w:hAnsi="Times New Roman"/>
            <w:sz w:val="24"/>
            <w:szCs w:val="24"/>
            <w:rPrChange w:id="11460" w:author="Nunez, Dianne H" w:date="2019-06-20T14:30:00Z">
              <w:rPr/>
            </w:rPrChange>
          </w:rPr>
          <w:t xml:space="preserve"> </w:t>
        </w:r>
      </w:ins>
      <w:ins w:id="11461" w:author="Nunez, Dianne H" w:date="2019-06-20T12:01:00Z">
        <w:r w:rsidR="00482B38" w:rsidRPr="00993D94">
          <w:rPr>
            <w:rFonts w:ascii="Times New Roman" w:hAnsi="Times New Roman"/>
            <w:sz w:val="24"/>
            <w:szCs w:val="24"/>
            <w:rPrChange w:id="11462" w:author="Nunez, Dianne H" w:date="2019-06-20T14:30:00Z">
              <w:rPr>
                <w:rFonts w:ascii="Times New Roman" w:hAnsi="Times New Roman"/>
              </w:rPr>
            </w:rPrChange>
          </w:rPr>
          <w:t>c</w:t>
        </w:r>
      </w:ins>
      <w:ins w:id="11463" w:author="Nunez, Dianne H" w:date="2019-06-20T11:53:00Z">
        <w:r w:rsidRPr="00993D94">
          <w:rPr>
            <w:rFonts w:ascii="Times New Roman" w:hAnsi="Times New Roman"/>
            <w:sz w:val="24"/>
            <w:szCs w:val="24"/>
            <w:rPrChange w:id="11464" w:author="Nunez, Dianne H" w:date="2019-06-20T14:30:00Z">
              <w:rPr/>
            </w:rPrChange>
          </w:rPr>
          <w:t>ommittee as needed.</w:t>
        </w:r>
      </w:ins>
    </w:p>
    <w:p w14:paraId="58DD4C70" w14:textId="77777777" w:rsidR="002D279D" w:rsidRPr="00993D94" w:rsidRDefault="002D279D" w:rsidP="002D279D">
      <w:pPr>
        <w:pStyle w:val="ListParagraph"/>
        <w:numPr>
          <w:ilvl w:val="1"/>
          <w:numId w:val="268"/>
        </w:numPr>
        <w:rPr>
          <w:ins w:id="11465" w:author="Nunez, Dianne H" w:date="2019-06-20T11:53:00Z"/>
          <w:rFonts w:ascii="Times New Roman" w:hAnsi="Times New Roman"/>
          <w:sz w:val="24"/>
          <w:szCs w:val="24"/>
          <w:rPrChange w:id="11466" w:author="Nunez, Dianne H" w:date="2019-06-20T14:30:00Z">
            <w:rPr>
              <w:ins w:id="11467" w:author="Nunez, Dianne H" w:date="2019-06-20T11:53:00Z"/>
            </w:rPr>
          </w:rPrChange>
        </w:rPr>
      </w:pPr>
      <w:proofErr w:type="gramStart"/>
      <w:ins w:id="11468" w:author="Nunez, Dianne H" w:date="2019-06-20T11:53:00Z">
        <w:r w:rsidRPr="00993D94">
          <w:rPr>
            <w:rFonts w:ascii="Times New Roman" w:hAnsi="Times New Roman"/>
            <w:sz w:val="24"/>
            <w:szCs w:val="24"/>
            <w:rPrChange w:id="11469" w:author="Nunez, Dianne H" w:date="2019-06-20T14:30:00Z">
              <w:rPr/>
            </w:rPrChange>
          </w:rPr>
          <w:t>MEMBERS  -</w:t>
        </w:r>
        <w:proofErr w:type="gramEnd"/>
        <w:r w:rsidRPr="00993D94">
          <w:rPr>
            <w:rFonts w:ascii="Times New Roman" w:hAnsi="Times New Roman"/>
            <w:sz w:val="24"/>
            <w:szCs w:val="24"/>
            <w:rPrChange w:id="11470" w:author="Nunez, Dianne H" w:date="2019-06-20T14:30:00Z">
              <w:rPr/>
            </w:rPrChange>
          </w:rPr>
          <w:t xml:space="preserve"> Executive Director</w:t>
        </w:r>
        <w:r w:rsidRPr="00993D94">
          <w:rPr>
            <w:rFonts w:ascii="Times New Roman" w:hAnsi="Times New Roman"/>
            <w:color w:val="FF0000"/>
            <w:sz w:val="24"/>
            <w:szCs w:val="24"/>
            <w:rPrChange w:id="11471" w:author="Nunez, Dianne H" w:date="2019-06-20T14:30:00Z">
              <w:rPr>
                <w:color w:val="FF0000"/>
              </w:rPr>
            </w:rPrChange>
          </w:rPr>
          <w:t xml:space="preserve"> </w:t>
        </w:r>
        <w:r w:rsidRPr="00993D94">
          <w:rPr>
            <w:rFonts w:ascii="Times New Roman" w:hAnsi="Times New Roman"/>
            <w:sz w:val="24"/>
            <w:szCs w:val="24"/>
            <w:rPrChange w:id="11472" w:author="Nunez, Dianne H" w:date="2019-06-20T14:30:00Z">
              <w:rPr/>
            </w:rPrChange>
          </w:rPr>
          <w:t>to send update information to</w:t>
        </w:r>
        <w:r w:rsidRPr="00993D94">
          <w:rPr>
            <w:rFonts w:ascii="Times New Roman" w:hAnsi="Times New Roman"/>
            <w:sz w:val="24"/>
            <w:szCs w:val="24"/>
            <w:rPrChange w:id="11473" w:author="Nunez, Dianne H" w:date="2019-06-20T14:30:00Z">
              <w:rPr>
                <w:rFonts w:ascii="Times New Roman" w:hAnsi="Times New Roman"/>
              </w:rPr>
            </w:rPrChange>
          </w:rPr>
          <w:t xml:space="preserve"> </w:t>
        </w:r>
      </w:ins>
      <w:ins w:id="11474" w:author="Nunez, Dianne H" w:date="2019-06-20T12:40:00Z">
        <w:r w:rsidR="00FB26F5" w:rsidRPr="00993D94">
          <w:rPr>
            <w:rFonts w:ascii="Times New Roman" w:hAnsi="Times New Roman"/>
            <w:sz w:val="24"/>
            <w:szCs w:val="24"/>
            <w:rPrChange w:id="11475" w:author="Nunez, Dianne H" w:date="2019-06-20T14:30:00Z">
              <w:rPr>
                <w:rFonts w:ascii="Times New Roman" w:hAnsi="Times New Roman"/>
              </w:rPr>
            </w:rPrChange>
          </w:rPr>
          <w:t>WSM</w:t>
        </w:r>
      </w:ins>
      <w:ins w:id="11476" w:author="Nunez, Dianne H" w:date="2019-06-20T11:53:00Z">
        <w:r w:rsidRPr="00993D94">
          <w:rPr>
            <w:rFonts w:ascii="Times New Roman" w:hAnsi="Times New Roman"/>
            <w:sz w:val="24"/>
            <w:szCs w:val="24"/>
            <w:rPrChange w:id="11477" w:author="Nunez, Dianne H" w:date="2019-06-20T14:30:00Z">
              <w:rPr/>
            </w:rPrChange>
          </w:rPr>
          <w:t xml:space="preserve"> </w:t>
        </w:r>
      </w:ins>
      <w:ins w:id="11478" w:author="Nunez, Dianne H" w:date="2019-06-20T11:55:00Z">
        <w:r w:rsidRPr="00993D94">
          <w:rPr>
            <w:rFonts w:ascii="Times New Roman" w:hAnsi="Times New Roman"/>
            <w:sz w:val="24"/>
            <w:szCs w:val="24"/>
            <w:rPrChange w:id="11479" w:author="Nunez, Dianne H" w:date="2019-06-20T14:30:00Z">
              <w:rPr>
                <w:rFonts w:ascii="Times New Roman" w:hAnsi="Times New Roman"/>
              </w:rPr>
            </w:rPrChange>
          </w:rPr>
          <w:t>c</w:t>
        </w:r>
      </w:ins>
      <w:ins w:id="11480" w:author="Nunez, Dianne H" w:date="2019-06-20T11:53:00Z">
        <w:r w:rsidRPr="00993D94">
          <w:rPr>
            <w:rFonts w:ascii="Times New Roman" w:hAnsi="Times New Roman"/>
            <w:sz w:val="24"/>
            <w:szCs w:val="24"/>
            <w:rPrChange w:id="11481" w:author="Nunez, Dianne H" w:date="2019-06-20T14:30:00Z">
              <w:rPr/>
            </w:rPrChange>
          </w:rPr>
          <w:t>ommittee</w:t>
        </w:r>
      </w:ins>
    </w:p>
    <w:p w14:paraId="3CCA3935" w14:textId="77777777" w:rsidR="002D279D" w:rsidRPr="00993D94" w:rsidRDefault="002D279D" w:rsidP="002D279D">
      <w:pPr>
        <w:pStyle w:val="ListParagraph"/>
        <w:numPr>
          <w:ilvl w:val="2"/>
          <w:numId w:val="268"/>
        </w:numPr>
        <w:rPr>
          <w:ins w:id="11482" w:author="Nunez, Dianne H" w:date="2019-06-20T11:53:00Z"/>
          <w:rFonts w:ascii="Times New Roman" w:hAnsi="Times New Roman"/>
          <w:sz w:val="24"/>
          <w:szCs w:val="24"/>
          <w:rPrChange w:id="11483" w:author="Nunez, Dianne H" w:date="2019-06-20T14:30:00Z">
            <w:rPr>
              <w:ins w:id="11484" w:author="Nunez, Dianne H" w:date="2019-06-20T11:53:00Z"/>
            </w:rPr>
          </w:rPrChange>
        </w:rPr>
      </w:pPr>
      <w:ins w:id="11485" w:author="Nunez, Dianne H" w:date="2019-06-20T11:53:00Z">
        <w:r w:rsidRPr="00993D94">
          <w:rPr>
            <w:rFonts w:ascii="Times New Roman" w:hAnsi="Times New Roman"/>
            <w:sz w:val="24"/>
            <w:szCs w:val="24"/>
            <w:rPrChange w:id="11486" w:author="Nunez, Dianne H" w:date="2019-06-20T14:30:00Z">
              <w:rPr/>
            </w:rPrChange>
          </w:rPr>
          <w:t xml:space="preserve">Leadership </w:t>
        </w:r>
      </w:ins>
    </w:p>
    <w:p w14:paraId="35017BE6" w14:textId="77777777" w:rsidR="002D279D" w:rsidRPr="00993D94" w:rsidRDefault="002D279D" w:rsidP="002D279D">
      <w:pPr>
        <w:pStyle w:val="ListParagraph"/>
        <w:numPr>
          <w:ilvl w:val="2"/>
          <w:numId w:val="268"/>
        </w:numPr>
        <w:rPr>
          <w:ins w:id="11487" w:author="Nunez, Dianne H" w:date="2019-06-20T11:53:00Z"/>
          <w:rFonts w:ascii="Times New Roman" w:hAnsi="Times New Roman"/>
          <w:color w:val="00B050"/>
          <w:sz w:val="24"/>
          <w:szCs w:val="24"/>
          <w:rPrChange w:id="11488" w:author="Nunez, Dianne H" w:date="2019-06-20T14:30:00Z">
            <w:rPr>
              <w:ins w:id="11489" w:author="Nunez, Dianne H" w:date="2019-06-20T11:53:00Z"/>
              <w:color w:val="00B050"/>
            </w:rPr>
          </w:rPrChange>
        </w:rPr>
      </w:pPr>
      <w:ins w:id="11490" w:author="Nunez, Dianne H" w:date="2019-06-20T11:53:00Z">
        <w:r w:rsidRPr="00993D94">
          <w:rPr>
            <w:rFonts w:ascii="Times New Roman" w:hAnsi="Times New Roman"/>
            <w:sz w:val="24"/>
            <w:szCs w:val="24"/>
            <w:rPrChange w:id="11491" w:author="Nunez, Dianne H" w:date="2019-06-20T14:30:00Z">
              <w:rPr/>
            </w:rPrChange>
          </w:rPr>
          <w:t xml:space="preserve">Calendar </w:t>
        </w:r>
      </w:ins>
      <w:ins w:id="11492" w:author="Nunez, Dianne H" w:date="2019-06-20T11:55:00Z">
        <w:r w:rsidRPr="00993D94">
          <w:rPr>
            <w:rFonts w:ascii="Times New Roman" w:hAnsi="Times New Roman"/>
            <w:color w:val="00B050"/>
            <w:sz w:val="24"/>
            <w:szCs w:val="24"/>
            <w:rPrChange w:id="11493" w:author="Nunez, Dianne H" w:date="2019-06-20T14:30:00Z">
              <w:rPr>
                <w:rFonts w:ascii="Times New Roman" w:hAnsi="Times New Roman"/>
                <w:color w:val="00B050"/>
              </w:rPr>
            </w:rPrChange>
          </w:rPr>
          <w:t>d</w:t>
        </w:r>
      </w:ins>
      <w:ins w:id="11494" w:author="Nunez, Dianne H" w:date="2019-06-20T11:53:00Z">
        <w:r w:rsidRPr="00993D94">
          <w:rPr>
            <w:rFonts w:ascii="Times New Roman" w:hAnsi="Times New Roman"/>
            <w:color w:val="00B050"/>
            <w:sz w:val="24"/>
            <w:szCs w:val="24"/>
            <w:rPrChange w:id="11495" w:author="Nunez, Dianne H" w:date="2019-06-20T14:30:00Z">
              <w:rPr>
                <w:color w:val="00B050"/>
              </w:rPr>
            </w:rPrChange>
          </w:rPr>
          <w:t xml:space="preserve">ates can be sent to the </w:t>
        </w:r>
      </w:ins>
      <w:ins w:id="11496" w:author="Nunez, Dianne H" w:date="2019-06-20T12:40:00Z">
        <w:r w:rsidR="00FB26F5" w:rsidRPr="00993D94">
          <w:rPr>
            <w:rFonts w:ascii="Times New Roman" w:hAnsi="Times New Roman"/>
            <w:color w:val="00B050"/>
            <w:sz w:val="24"/>
            <w:szCs w:val="24"/>
            <w:rPrChange w:id="11497" w:author="Nunez, Dianne H" w:date="2019-06-20T14:30:00Z">
              <w:rPr>
                <w:rFonts w:ascii="Times New Roman" w:hAnsi="Times New Roman"/>
                <w:color w:val="00B050"/>
              </w:rPr>
            </w:rPrChange>
          </w:rPr>
          <w:t>WSM</w:t>
        </w:r>
      </w:ins>
      <w:ins w:id="11498" w:author="Nunez, Dianne H" w:date="2019-06-20T11:53:00Z">
        <w:r w:rsidRPr="00993D94">
          <w:rPr>
            <w:rFonts w:ascii="Times New Roman" w:hAnsi="Times New Roman"/>
            <w:color w:val="00B050"/>
            <w:sz w:val="24"/>
            <w:szCs w:val="24"/>
            <w:rPrChange w:id="11499" w:author="Nunez, Dianne H" w:date="2019-06-20T14:30:00Z">
              <w:rPr>
                <w:color w:val="00B050"/>
              </w:rPr>
            </w:rPrChange>
          </w:rPr>
          <w:t xml:space="preserve"> committee to add to the calendar on the website.</w:t>
        </w:r>
      </w:ins>
    </w:p>
    <w:p w14:paraId="14FAF1A3" w14:textId="77777777" w:rsidR="002D279D" w:rsidRPr="00993D94" w:rsidRDefault="002D279D" w:rsidP="002D279D">
      <w:pPr>
        <w:pStyle w:val="ListParagraph"/>
        <w:numPr>
          <w:ilvl w:val="2"/>
          <w:numId w:val="268"/>
        </w:numPr>
        <w:rPr>
          <w:ins w:id="11500" w:author="Nunez, Dianne H" w:date="2019-06-20T11:53:00Z"/>
          <w:rFonts w:ascii="Times New Roman" w:hAnsi="Times New Roman"/>
          <w:sz w:val="24"/>
          <w:szCs w:val="24"/>
          <w:rPrChange w:id="11501" w:author="Nunez, Dianne H" w:date="2019-06-20T14:30:00Z">
            <w:rPr>
              <w:ins w:id="11502" w:author="Nunez, Dianne H" w:date="2019-06-20T11:53:00Z"/>
            </w:rPr>
          </w:rPrChange>
        </w:rPr>
      </w:pPr>
      <w:ins w:id="11503" w:author="Nunez, Dianne H" w:date="2019-06-20T11:53:00Z">
        <w:r w:rsidRPr="00993D94">
          <w:rPr>
            <w:rFonts w:ascii="Times New Roman" w:hAnsi="Times New Roman"/>
            <w:sz w:val="24"/>
            <w:szCs w:val="24"/>
            <w:rPrChange w:id="11504" w:author="Nunez, Dianne H" w:date="2019-06-20T14:30:00Z">
              <w:rPr>
                <w:rFonts w:ascii="Times New Roman" w:hAnsi="Times New Roman"/>
              </w:rPr>
            </w:rPrChange>
          </w:rPr>
          <w:t>Committee i</w:t>
        </w:r>
        <w:r w:rsidRPr="00993D94">
          <w:rPr>
            <w:rFonts w:ascii="Times New Roman" w:hAnsi="Times New Roman"/>
            <w:sz w:val="24"/>
            <w:szCs w:val="24"/>
            <w:rPrChange w:id="11505" w:author="Nunez, Dianne H" w:date="2019-06-20T14:30:00Z">
              <w:rPr/>
            </w:rPrChange>
          </w:rPr>
          <w:t xml:space="preserve">nformation </w:t>
        </w:r>
      </w:ins>
    </w:p>
    <w:p w14:paraId="7A14ADD6" w14:textId="77777777" w:rsidR="002D279D" w:rsidRPr="00993D94" w:rsidRDefault="002D279D" w:rsidP="002D279D">
      <w:pPr>
        <w:pStyle w:val="ListParagraph"/>
        <w:numPr>
          <w:ilvl w:val="2"/>
          <w:numId w:val="268"/>
        </w:numPr>
        <w:rPr>
          <w:ins w:id="11506" w:author="Nunez, Dianne H" w:date="2019-06-20T11:53:00Z"/>
          <w:rFonts w:ascii="Times New Roman" w:hAnsi="Times New Roman"/>
          <w:sz w:val="24"/>
          <w:szCs w:val="24"/>
          <w:rPrChange w:id="11507" w:author="Nunez, Dianne H" w:date="2019-06-20T14:30:00Z">
            <w:rPr>
              <w:ins w:id="11508" w:author="Nunez, Dianne H" w:date="2019-06-20T11:53:00Z"/>
            </w:rPr>
          </w:rPrChange>
        </w:rPr>
      </w:pPr>
      <w:ins w:id="11509" w:author="Nunez, Dianne H" w:date="2019-06-20T11:53:00Z">
        <w:r w:rsidRPr="00993D94">
          <w:rPr>
            <w:rFonts w:ascii="Times New Roman" w:hAnsi="Times New Roman"/>
            <w:sz w:val="24"/>
            <w:szCs w:val="24"/>
            <w:rPrChange w:id="11510" w:author="Nunez, Dianne H" w:date="2019-06-20T14:30:00Z">
              <w:rPr/>
            </w:rPrChange>
          </w:rPr>
          <w:t xml:space="preserve">Awards – update posted awards </w:t>
        </w:r>
      </w:ins>
      <w:ins w:id="11511" w:author="Nunez, Dianne H" w:date="2019-06-20T11:55:00Z">
        <w:r w:rsidRPr="00993D94">
          <w:rPr>
            <w:rFonts w:ascii="Times New Roman" w:hAnsi="Times New Roman"/>
            <w:sz w:val="24"/>
            <w:szCs w:val="24"/>
            <w:rPrChange w:id="11512" w:author="Nunez, Dianne H" w:date="2019-06-20T14:30:00Z">
              <w:rPr>
                <w:rFonts w:ascii="Times New Roman" w:hAnsi="Times New Roman"/>
              </w:rPr>
            </w:rPrChange>
          </w:rPr>
          <w:t>g</w:t>
        </w:r>
      </w:ins>
      <w:ins w:id="11513" w:author="Nunez, Dianne H" w:date="2019-06-20T11:53:00Z">
        <w:r w:rsidRPr="00993D94">
          <w:rPr>
            <w:rFonts w:ascii="Times New Roman" w:hAnsi="Times New Roman"/>
            <w:sz w:val="24"/>
            <w:szCs w:val="24"/>
            <w:rPrChange w:id="11514" w:author="Nunez, Dianne H" w:date="2019-06-20T14:30:00Z">
              <w:rPr/>
            </w:rPrChange>
          </w:rPr>
          <w:t xml:space="preserve">uidelines when there are </w:t>
        </w:r>
      </w:ins>
      <w:ins w:id="11515" w:author="Nunez, Dianne H" w:date="2019-06-20T11:56:00Z">
        <w:r w:rsidRPr="00993D94">
          <w:rPr>
            <w:rFonts w:ascii="Times New Roman" w:hAnsi="Times New Roman"/>
            <w:sz w:val="24"/>
            <w:szCs w:val="24"/>
            <w:rPrChange w:id="11516" w:author="Nunez, Dianne H" w:date="2019-06-20T14:30:00Z">
              <w:rPr>
                <w:rFonts w:ascii="Times New Roman" w:hAnsi="Times New Roman"/>
              </w:rPr>
            </w:rPrChange>
          </w:rPr>
          <w:t>g</w:t>
        </w:r>
      </w:ins>
      <w:ins w:id="11517" w:author="Nunez, Dianne H" w:date="2019-06-20T11:53:00Z">
        <w:r w:rsidRPr="00993D94">
          <w:rPr>
            <w:rFonts w:ascii="Times New Roman" w:hAnsi="Times New Roman"/>
            <w:sz w:val="24"/>
            <w:szCs w:val="24"/>
            <w:rPrChange w:id="11518" w:author="Nunez, Dianne H" w:date="2019-06-20T14:30:00Z">
              <w:rPr/>
            </w:rPrChange>
          </w:rPr>
          <w:t xml:space="preserve">uidelines revisions </w:t>
        </w:r>
      </w:ins>
      <w:ins w:id="11519" w:author="Nunez, Dianne H" w:date="2019-06-20T11:56:00Z">
        <w:r w:rsidRPr="00993D94">
          <w:rPr>
            <w:rFonts w:ascii="Times New Roman" w:hAnsi="Times New Roman"/>
            <w:sz w:val="24"/>
            <w:szCs w:val="24"/>
            <w:rPrChange w:id="11520" w:author="Nunez, Dianne H" w:date="2019-06-20T14:30:00Z">
              <w:rPr>
                <w:rFonts w:ascii="Times New Roman" w:hAnsi="Times New Roman"/>
              </w:rPr>
            </w:rPrChange>
          </w:rPr>
          <w:t>i</w:t>
        </w:r>
      </w:ins>
      <w:ins w:id="11521" w:author="Nunez, Dianne H" w:date="2019-06-20T11:53:00Z">
        <w:r w:rsidRPr="00993D94">
          <w:rPr>
            <w:rFonts w:ascii="Times New Roman" w:hAnsi="Times New Roman"/>
            <w:sz w:val="24"/>
            <w:szCs w:val="24"/>
            <w:rPrChange w:id="11522" w:author="Nunez, Dianne H" w:date="2019-06-20T14:30:00Z">
              <w:rPr/>
            </w:rPrChange>
          </w:rPr>
          <w:t>ndividual/</w:t>
        </w:r>
      </w:ins>
      <w:ins w:id="11523" w:author="Nunez, Dianne H" w:date="2019-06-20T11:56:00Z">
        <w:r w:rsidRPr="00993D94">
          <w:rPr>
            <w:rFonts w:ascii="Times New Roman" w:hAnsi="Times New Roman"/>
            <w:sz w:val="24"/>
            <w:szCs w:val="24"/>
            <w:rPrChange w:id="11524" w:author="Nunez, Dianne H" w:date="2019-06-20T14:30:00Z">
              <w:rPr>
                <w:rFonts w:ascii="Times New Roman" w:hAnsi="Times New Roman"/>
              </w:rPr>
            </w:rPrChange>
          </w:rPr>
          <w:t>c</w:t>
        </w:r>
      </w:ins>
      <w:ins w:id="11525" w:author="Nunez, Dianne H" w:date="2019-06-20T11:53:00Z">
        <w:r w:rsidR="00482B38" w:rsidRPr="00993D94">
          <w:rPr>
            <w:rFonts w:ascii="Times New Roman" w:hAnsi="Times New Roman"/>
            <w:sz w:val="24"/>
            <w:szCs w:val="24"/>
            <w:rPrChange w:id="11526" w:author="Nunez, Dianne H" w:date="2019-06-20T14:30:00Z">
              <w:rPr>
                <w:rFonts w:ascii="Times New Roman" w:hAnsi="Times New Roman"/>
              </w:rPr>
            </w:rPrChange>
          </w:rPr>
          <w:t>hapter.</w:t>
        </w:r>
      </w:ins>
    </w:p>
    <w:p w14:paraId="065DF0B8" w14:textId="77777777" w:rsidR="002D279D" w:rsidRPr="00993D94" w:rsidRDefault="002D279D">
      <w:pPr>
        <w:pStyle w:val="ListParagraph"/>
        <w:numPr>
          <w:ilvl w:val="2"/>
          <w:numId w:val="268"/>
        </w:numPr>
        <w:contextualSpacing w:val="0"/>
        <w:rPr>
          <w:ins w:id="11527" w:author="Nunez, Dianne H" w:date="2019-06-20T11:53:00Z"/>
          <w:rFonts w:ascii="Times New Roman" w:hAnsi="Times New Roman"/>
          <w:color w:val="1F497D"/>
          <w:sz w:val="24"/>
          <w:szCs w:val="24"/>
          <w:rPrChange w:id="11528" w:author="Nunez, Dianne H" w:date="2019-06-20T14:30:00Z">
            <w:rPr>
              <w:ins w:id="11529" w:author="Nunez, Dianne H" w:date="2019-06-20T11:53:00Z"/>
              <w:color w:val="1F497D"/>
              <w:sz w:val="24"/>
              <w:szCs w:val="24"/>
            </w:rPr>
          </w:rPrChange>
        </w:rPr>
        <w:pPrChange w:id="11530" w:author="Nunez, Dianne H" w:date="2019-06-20T11:57:00Z">
          <w:pPr>
            <w:pStyle w:val="ListParagraph"/>
            <w:numPr>
              <w:ilvl w:val="1"/>
              <w:numId w:val="268"/>
            </w:numPr>
            <w:ind w:left="1440" w:hanging="360"/>
            <w:contextualSpacing w:val="0"/>
          </w:pPr>
        </w:pPrChange>
      </w:pPr>
      <w:ins w:id="11531" w:author="Nunez, Dianne H" w:date="2019-06-20T11:53:00Z">
        <w:r w:rsidRPr="00993D94">
          <w:rPr>
            <w:rFonts w:ascii="Times New Roman" w:hAnsi="Times New Roman"/>
            <w:sz w:val="24"/>
            <w:szCs w:val="24"/>
            <w:rPrChange w:id="11532" w:author="Nunez, Dianne H" w:date="2019-06-20T14:30:00Z">
              <w:rPr/>
            </w:rPrChange>
          </w:rPr>
          <w:t>Hall of Fame</w:t>
        </w:r>
      </w:ins>
    </w:p>
    <w:p w14:paraId="5CE86DA0" w14:textId="77777777" w:rsidR="002D279D" w:rsidRPr="00993D94" w:rsidRDefault="002D279D" w:rsidP="002D279D">
      <w:pPr>
        <w:pStyle w:val="ListParagraph"/>
        <w:numPr>
          <w:ilvl w:val="0"/>
          <w:numId w:val="269"/>
        </w:numPr>
        <w:rPr>
          <w:ins w:id="11533" w:author="Nunez, Dianne H" w:date="2019-06-20T11:53:00Z"/>
          <w:rFonts w:ascii="Times New Roman" w:hAnsi="Times New Roman"/>
          <w:b/>
          <w:bCs/>
          <w:sz w:val="24"/>
          <w:szCs w:val="24"/>
          <w:rPrChange w:id="11534" w:author="Nunez, Dianne H" w:date="2019-06-20T14:30:00Z">
            <w:rPr>
              <w:ins w:id="11535" w:author="Nunez, Dianne H" w:date="2019-06-20T11:53:00Z"/>
              <w:b/>
              <w:bCs/>
            </w:rPr>
          </w:rPrChange>
        </w:rPr>
      </w:pPr>
      <w:ins w:id="11536" w:author="Nunez, Dianne H" w:date="2019-06-20T11:53:00Z">
        <w:r w:rsidRPr="00993D94">
          <w:rPr>
            <w:rFonts w:ascii="Times New Roman" w:hAnsi="Times New Roman"/>
            <w:b/>
            <w:bCs/>
            <w:sz w:val="24"/>
            <w:szCs w:val="24"/>
            <w:u w:val="single"/>
            <w:rPrChange w:id="11537" w:author="Nunez, Dianne H" w:date="2019-06-20T14:30:00Z">
              <w:rPr>
                <w:b/>
                <w:bCs/>
                <w:sz w:val="24"/>
                <w:szCs w:val="24"/>
                <w:u w:val="single"/>
              </w:rPr>
            </w:rPrChange>
          </w:rPr>
          <w:t>Guidelines are updated</w:t>
        </w:r>
        <w:r w:rsidRPr="00993D94">
          <w:rPr>
            <w:rFonts w:ascii="Times New Roman" w:hAnsi="Times New Roman"/>
            <w:sz w:val="24"/>
            <w:szCs w:val="24"/>
            <w:rPrChange w:id="11538" w:author="Nunez, Dianne H" w:date="2019-06-20T14:30:00Z">
              <w:rPr>
                <w:sz w:val="24"/>
                <w:szCs w:val="24"/>
              </w:rPr>
            </w:rPrChange>
          </w:rPr>
          <w:t xml:space="preserve"> - </w:t>
        </w:r>
        <w:r w:rsidRPr="00993D94">
          <w:rPr>
            <w:rFonts w:ascii="Times New Roman" w:hAnsi="Times New Roman"/>
            <w:sz w:val="24"/>
            <w:szCs w:val="24"/>
            <w:rPrChange w:id="11539" w:author="Nunez, Dianne H" w:date="2019-06-20T14:30:00Z">
              <w:rPr/>
            </w:rPrChange>
          </w:rPr>
          <w:t xml:space="preserve">(Guidelines </w:t>
        </w:r>
      </w:ins>
      <w:ins w:id="11540" w:author="Nunez, Dianne H" w:date="2019-06-20T11:55:00Z">
        <w:r w:rsidRPr="00993D94">
          <w:rPr>
            <w:rFonts w:ascii="Times New Roman" w:hAnsi="Times New Roman"/>
            <w:sz w:val="24"/>
            <w:szCs w:val="24"/>
            <w:rPrChange w:id="11541" w:author="Nunez, Dianne H" w:date="2019-06-20T14:30:00Z">
              <w:rPr>
                <w:rFonts w:ascii="Times New Roman" w:hAnsi="Times New Roman"/>
              </w:rPr>
            </w:rPrChange>
          </w:rPr>
          <w:t>c</w:t>
        </w:r>
      </w:ins>
      <w:ins w:id="11542" w:author="Nunez, Dianne H" w:date="2019-06-20T11:53:00Z">
        <w:r w:rsidRPr="00993D94">
          <w:rPr>
            <w:rFonts w:ascii="Times New Roman" w:hAnsi="Times New Roman"/>
            <w:sz w:val="24"/>
            <w:szCs w:val="24"/>
            <w:rPrChange w:id="11543" w:author="Nunez, Dianne H" w:date="2019-06-20T14:30:00Z">
              <w:rPr/>
            </w:rPrChange>
          </w:rPr>
          <w:t xml:space="preserve">ommittee </w:t>
        </w:r>
      </w:ins>
      <w:ins w:id="11544" w:author="Nunez, Dianne H" w:date="2019-06-20T11:55:00Z">
        <w:r w:rsidRPr="00993D94">
          <w:rPr>
            <w:rFonts w:ascii="Times New Roman" w:hAnsi="Times New Roman"/>
            <w:sz w:val="24"/>
            <w:szCs w:val="24"/>
            <w:rPrChange w:id="11545" w:author="Nunez, Dianne H" w:date="2019-06-20T14:30:00Z">
              <w:rPr>
                <w:rFonts w:ascii="Times New Roman" w:hAnsi="Times New Roman"/>
              </w:rPr>
            </w:rPrChange>
          </w:rPr>
          <w:t>c</w:t>
        </w:r>
      </w:ins>
      <w:ins w:id="11546" w:author="Nunez, Dianne H" w:date="2019-06-20T11:53:00Z">
        <w:r w:rsidRPr="00993D94">
          <w:rPr>
            <w:rFonts w:ascii="Times New Roman" w:hAnsi="Times New Roman"/>
            <w:sz w:val="24"/>
            <w:szCs w:val="24"/>
            <w:rPrChange w:id="11547" w:author="Nunez, Dianne H" w:date="2019-06-20T14:30:00Z">
              <w:rPr/>
            </w:rPrChange>
          </w:rPr>
          <w:t xml:space="preserve">hair should send updated </w:t>
        </w:r>
      </w:ins>
      <w:ins w:id="11548" w:author="Nunez, Dianne H" w:date="2019-06-20T11:55:00Z">
        <w:r w:rsidRPr="00993D94">
          <w:rPr>
            <w:rFonts w:ascii="Times New Roman" w:hAnsi="Times New Roman"/>
            <w:sz w:val="24"/>
            <w:szCs w:val="24"/>
            <w:rPrChange w:id="11549" w:author="Nunez, Dianne H" w:date="2019-06-20T14:30:00Z">
              <w:rPr>
                <w:rFonts w:ascii="Times New Roman" w:hAnsi="Times New Roman"/>
              </w:rPr>
            </w:rPrChange>
          </w:rPr>
          <w:t>g</w:t>
        </w:r>
      </w:ins>
      <w:ins w:id="11550" w:author="Nunez, Dianne H" w:date="2019-06-20T11:53:00Z">
        <w:r w:rsidRPr="00993D94">
          <w:rPr>
            <w:rFonts w:ascii="Times New Roman" w:hAnsi="Times New Roman"/>
            <w:sz w:val="24"/>
            <w:szCs w:val="24"/>
            <w:rPrChange w:id="11551" w:author="Nunez, Dianne H" w:date="2019-06-20T14:30:00Z">
              <w:rPr/>
            </w:rPrChange>
          </w:rPr>
          <w:t xml:space="preserve">uidelines to </w:t>
        </w:r>
      </w:ins>
      <w:ins w:id="11552" w:author="Nunez, Dianne H" w:date="2019-06-20T12:40:00Z">
        <w:r w:rsidR="00FB26F5" w:rsidRPr="00993D94">
          <w:rPr>
            <w:rFonts w:ascii="Times New Roman" w:hAnsi="Times New Roman"/>
            <w:sz w:val="24"/>
            <w:szCs w:val="24"/>
            <w:rPrChange w:id="11553" w:author="Nunez, Dianne H" w:date="2019-06-20T14:30:00Z">
              <w:rPr>
                <w:rFonts w:ascii="Times New Roman" w:hAnsi="Times New Roman"/>
              </w:rPr>
            </w:rPrChange>
          </w:rPr>
          <w:t>the Executive Director who will in turn</w:t>
        </w:r>
      </w:ins>
      <w:ins w:id="11554" w:author="Nunez, Dianne H" w:date="2019-06-20T12:41:00Z">
        <w:r w:rsidR="00FB26F5" w:rsidRPr="00993D94">
          <w:rPr>
            <w:rFonts w:ascii="Times New Roman" w:hAnsi="Times New Roman"/>
            <w:sz w:val="24"/>
            <w:szCs w:val="24"/>
            <w:rPrChange w:id="11555" w:author="Nunez, Dianne H" w:date="2019-06-20T14:30:00Z">
              <w:rPr>
                <w:rFonts w:ascii="Times New Roman" w:hAnsi="Times New Roman"/>
              </w:rPr>
            </w:rPrChange>
          </w:rPr>
          <w:t xml:space="preserve"> deliver to the WSM</w:t>
        </w:r>
      </w:ins>
      <w:ins w:id="11556" w:author="Nunez, Dianne H" w:date="2019-06-20T11:53:00Z">
        <w:r w:rsidRPr="00993D94">
          <w:rPr>
            <w:rFonts w:ascii="Times New Roman" w:hAnsi="Times New Roman"/>
            <w:sz w:val="24"/>
            <w:szCs w:val="24"/>
            <w:rPrChange w:id="11557" w:author="Nunez, Dianne H" w:date="2019-06-20T14:30:00Z">
              <w:rPr/>
            </w:rPrChange>
          </w:rPr>
          <w:t xml:space="preserve"> </w:t>
        </w:r>
      </w:ins>
      <w:ins w:id="11558" w:author="Nunez, Dianne H" w:date="2019-06-20T11:55:00Z">
        <w:r w:rsidRPr="00993D94">
          <w:rPr>
            <w:rFonts w:ascii="Times New Roman" w:hAnsi="Times New Roman"/>
            <w:sz w:val="24"/>
            <w:szCs w:val="24"/>
            <w:rPrChange w:id="11559" w:author="Nunez, Dianne H" w:date="2019-06-20T14:30:00Z">
              <w:rPr>
                <w:rFonts w:ascii="Times New Roman" w:hAnsi="Times New Roman"/>
              </w:rPr>
            </w:rPrChange>
          </w:rPr>
          <w:t>c</w:t>
        </w:r>
      </w:ins>
      <w:ins w:id="11560" w:author="Nunez, Dianne H" w:date="2019-06-20T11:53:00Z">
        <w:r w:rsidRPr="00993D94">
          <w:rPr>
            <w:rFonts w:ascii="Times New Roman" w:hAnsi="Times New Roman"/>
            <w:sz w:val="24"/>
            <w:szCs w:val="24"/>
            <w:rPrChange w:id="11561" w:author="Nunez, Dianne H" w:date="2019-06-20T14:30:00Z">
              <w:rPr/>
            </w:rPrChange>
          </w:rPr>
          <w:t>ommittee</w:t>
        </w:r>
      </w:ins>
      <w:ins w:id="11562" w:author="Nunez, Dianne H" w:date="2019-06-20T12:41:00Z">
        <w:r w:rsidR="00FB26F5" w:rsidRPr="00993D94">
          <w:rPr>
            <w:rFonts w:ascii="Times New Roman" w:hAnsi="Times New Roman"/>
            <w:sz w:val="24"/>
            <w:szCs w:val="24"/>
            <w:rPrChange w:id="11563" w:author="Nunez, Dianne H" w:date="2019-06-20T14:30:00Z">
              <w:rPr>
                <w:rFonts w:ascii="Times New Roman" w:hAnsi="Times New Roman"/>
              </w:rPr>
            </w:rPrChange>
          </w:rPr>
          <w:t xml:space="preserve"> for upload</w:t>
        </w:r>
      </w:ins>
      <w:ins w:id="11564" w:author="Nunez, Dianne H" w:date="2019-06-20T11:53:00Z">
        <w:r w:rsidRPr="00993D94">
          <w:rPr>
            <w:rFonts w:ascii="Times New Roman" w:hAnsi="Times New Roman"/>
            <w:sz w:val="24"/>
            <w:szCs w:val="24"/>
            <w:rPrChange w:id="11565" w:author="Nunez, Dianne H" w:date="2019-06-20T14:30:00Z">
              <w:rPr/>
            </w:rPrChange>
          </w:rPr>
          <w:t>).  When updating partial guidelines, include date of guidelines update in footer &amp; name of file.</w:t>
        </w:r>
      </w:ins>
    </w:p>
    <w:p w14:paraId="5BC28876" w14:textId="77777777" w:rsidR="002D279D" w:rsidRPr="00993D94" w:rsidRDefault="002D279D" w:rsidP="002D279D">
      <w:pPr>
        <w:pStyle w:val="ListParagraph"/>
        <w:numPr>
          <w:ilvl w:val="1"/>
          <w:numId w:val="269"/>
        </w:numPr>
        <w:rPr>
          <w:ins w:id="11566" w:author="Nunez, Dianne H" w:date="2019-06-20T11:53:00Z"/>
          <w:rFonts w:ascii="Times New Roman" w:hAnsi="Times New Roman"/>
          <w:sz w:val="24"/>
          <w:szCs w:val="24"/>
          <w:rPrChange w:id="11567" w:author="Nunez, Dianne H" w:date="2019-06-20T14:30:00Z">
            <w:rPr>
              <w:ins w:id="11568" w:author="Nunez, Dianne H" w:date="2019-06-20T11:53:00Z"/>
            </w:rPr>
          </w:rPrChange>
        </w:rPr>
      </w:pPr>
      <w:ins w:id="11569" w:author="Nunez, Dianne H" w:date="2019-06-20T11:53:00Z">
        <w:r w:rsidRPr="00993D94">
          <w:rPr>
            <w:rFonts w:ascii="Times New Roman" w:hAnsi="Times New Roman"/>
            <w:sz w:val="24"/>
            <w:szCs w:val="24"/>
            <w:rPrChange w:id="11570" w:author="Nunez, Dianne H" w:date="2019-06-20T14:30:00Z">
              <w:rPr/>
            </w:rPrChange>
          </w:rPr>
          <w:t>ABOUT US – Community</w:t>
        </w:r>
      </w:ins>
    </w:p>
    <w:p w14:paraId="50FA01F0" w14:textId="77777777" w:rsidR="002D279D" w:rsidRPr="00993D94" w:rsidRDefault="002D279D" w:rsidP="002D279D">
      <w:pPr>
        <w:pStyle w:val="ListParagraph"/>
        <w:numPr>
          <w:ilvl w:val="2"/>
          <w:numId w:val="269"/>
        </w:numPr>
        <w:rPr>
          <w:ins w:id="11571" w:author="Nunez, Dianne H" w:date="2019-06-20T11:53:00Z"/>
          <w:rFonts w:ascii="Times New Roman" w:hAnsi="Times New Roman"/>
          <w:sz w:val="24"/>
          <w:szCs w:val="24"/>
          <w:rPrChange w:id="11572" w:author="Nunez, Dianne H" w:date="2019-06-20T14:30:00Z">
            <w:rPr>
              <w:ins w:id="11573" w:author="Nunez, Dianne H" w:date="2019-06-20T11:53:00Z"/>
            </w:rPr>
          </w:rPrChange>
        </w:rPr>
      </w:pPr>
      <w:ins w:id="11574" w:author="Nunez, Dianne H" w:date="2019-06-20T11:53:00Z">
        <w:r w:rsidRPr="00993D94">
          <w:rPr>
            <w:rFonts w:ascii="Times New Roman" w:hAnsi="Times New Roman"/>
            <w:sz w:val="24"/>
            <w:szCs w:val="24"/>
            <w:rPrChange w:id="11575" w:author="Nunez, Dianne H" w:date="2019-06-20T14:30:00Z">
              <w:rPr/>
            </w:rPrChange>
          </w:rPr>
          <w:t xml:space="preserve">Fellowships/Scholarships </w:t>
        </w:r>
      </w:ins>
    </w:p>
    <w:p w14:paraId="222943AF" w14:textId="77777777" w:rsidR="002D279D" w:rsidRPr="00993D94" w:rsidRDefault="002D279D" w:rsidP="002D279D">
      <w:pPr>
        <w:pStyle w:val="ListParagraph"/>
        <w:numPr>
          <w:ilvl w:val="1"/>
          <w:numId w:val="269"/>
        </w:numPr>
        <w:rPr>
          <w:ins w:id="11576" w:author="Nunez, Dianne H" w:date="2019-06-20T11:53:00Z"/>
          <w:rFonts w:ascii="Times New Roman" w:hAnsi="Times New Roman"/>
          <w:sz w:val="24"/>
          <w:szCs w:val="24"/>
          <w:rPrChange w:id="11577" w:author="Nunez, Dianne H" w:date="2019-06-20T14:30:00Z">
            <w:rPr>
              <w:ins w:id="11578" w:author="Nunez, Dianne H" w:date="2019-06-20T11:53:00Z"/>
            </w:rPr>
          </w:rPrChange>
        </w:rPr>
      </w:pPr>
      <w:ins w:id="11579" w:author="Nunez, Dianne H" w:date="2019-06-20T11:53:00Z">
        <w:r w:rsidRPr="00993D94">
          <w:rPr>
            <w:rFonts w:ascii="Times New Roman" w:hAnsi="Times New Roman"/>
            <w:sz w:val="24"/>
            <w:szCs w:val="24"/>
            <w:rPrChange w:id="11580" w:author="Nunez, Dianne H" w:date="2019-06-20T14:30:00Z">
              <w:rPr/>
            </w:rPrChange>
          </w:rPr>
          <w:t>EVENTS</w:t>
        </w:r>
      </w:ins>
    </w:p>
    <w:p w14:paraId="24164ED7" w14:textId="77777777" w:rsidR="002D279D" w:rsidRPr="00993D94" w:rsidRDefault="00482B38" w:rsidP="002D279D">
      <w:pPr>
        <w:pStyle w:val="ListParagraph"/>
        <w:numPr>
          <w:ilvl w:val="2"/>
          <w:numId w:val="269"/>
        </w:numPr>
        <w:rPr>
          <w:ins w:id="11581" w:author="Nunez, Dianne H" w:date="2019-06-20T11:53:00Z"/>
          <w:rFonts w:ascii="Times New Roman" w:hAnsi="Times New Roman"/>
          <w:sz w:val="24"/>
          <w:szCs w:val="24"/>
          <w:rPrChange w:id="11582" w:author="Nunez, Dianne H" w:date="2019-06-20T14:30:00Z">
            <w:rPr>
              <w:ins w:id="11583" w:author="Nunez, Dianne H" w:date="2019-06-20T11:53:00Z"/>
            </w:rPr>
          </w:rPrChange>
        </w:rPr>
      </w:pPr>
      <w:ins w:id="11584" w:author="Nunez, Dianne H" w:date="2019-06-20T11:53:00Z">
        <w:r w:rsidRPr="00993D94">
          <w:rPr>
            <w:rFonts w:ascii="Times New Roman" w:hAnsi="Times New Roman"/>
            <w:sz w:val="24"/>
            <w:szCs w:val="24"/>
            <w:rPrChange w:id="11585" w:author="Nunez, Dianne H" w:date="2019-06-20T14:30:00Z">
              <w:rPr>
                <w:rFonts w:ascii="Times New Roman" w:hAnsi="Times New Roman"/>
              </w:rPr>
            </w:rPrChange>
          </w:rPr>
          <w:t>Conference s</w:t>
        </w:r>
        <w:r w:rsidR="002D279D" w:rsidRPr="00993D94">
          <w:rPr>
            <w:rFonts w:ascii="Times New Roman" w:hAnsi="Times New Roman"/>
            <w:sz w:val="24"/>
            <w:szCs w:val="24"/>
            <w:rPrChange w:id="11586" w:author="Nunez, Dianne H" w:date="2019-06-20T14:30:00Z">
              <w:rPr/>
            </w:rPrChange>
          </w:rPr>
          <w:t xml:space="preserve">ponsorship </w:t>
        </w:r>
      </w:ins>
    </w:p>
    <w:p w14:paraId="06DB65C6" w14:textId="77777777" w:rsidR="002D279D" w:rsidRPr="00993D94" w:rsidRDefault="002D279D" w:rsidP="002D279D">
      <w:pPr>
        <w:pStyle w:val="ListParagraph"/>
        <w:numPr>
          <w:ilvl w:val="1"/>
          <w:numId w:val="269"/>
        </w:numPr>
        <w:rPr>
          <w:ins w:id="11587" w:author="Nunez, Dianne H" w:date="2019-06-20T11:53:00Z"/>
          <w:rFonts w:ascii="Times New Roman" w:hAnsi="Times New Roman"/>
          <w:sz w:val="24"/>
          <w:szCs w:val="24"/>
          <w:rPrChange w:id="11588" w:author="Nunez, Dianne H" w:date="2019-06-20T14:30:00Z">
            <w:rPr>
              <w:ins w:id="11589" w:author="Nunez, Dianne H" w:date="2019-06-20T11:53:00Z"/>
            </w:rPr>
          </w:rPrChange>
        </w:rPr>
      </w:pPr>
      <w:ins w:id="11590" w:author="Nunez, Dianne H" w:date="2019-06-20T11:53:00Z">
        <w:r w:rsidRPr="00993D94">
          <w:rPr>
            <w:rFonts w:ascii="Times New Roman" w:hAnsi="Times New Roman"/>
            <w:sz w:val="24"/>
            <w:szCs w:val="24"/>
            <w:rPrChange w:id="11591" w:author="Nunez, Dianne H" w:date="2019-06-20T14:30:00Z">
              <w:rPr/>
            </w:rPrChange>
          </w:rPr>
          <w:t xml:space="preserve">MEMBERS – Executive Director will send updates to </w:t>
        </w:r>
      </w:ins>
      <w:ins w:id="11592" w:author="Nunez, Dianne H" w:date="2019-06-20T12:41:00Z">
        <w:r w:rsidR="00FB26F5" w:rsidRPr="00993D94">
          <w:rPr>
            <w:rFonts w:ascii="Times New Roman" w:hAnsi="Times New Roman"/>
            <w:sz w:val="24"/>
            <w:szCs w:val="24"/>
            <w:rPrChange w:id="11593" w:author="Nunez, Dianne H" w:date="2019-06-20T14:30:00Z">
              <w:rPr>
                <w:rFonts w:ascii="Times New Roman" w:hAnsi="Times New Roman"/>
              </w:rPr>
            </w:rPrChange>
          </w:rPr>
          <w:t>WSM</w:t>
        </w:r>
      </w:ins>
      <w:ins w:id="11594" w:author="Nunez, Dianne H" w:date="2019-06-20T11:53:00Z">
        <w:r w:rsidRPr="00993D94">
          <w:rPr>
            <w:rFonts w:ascii="Times New Roman" w:hAnsi="Times New Roman"/>
            <w:sz w:val="24"/>
            <w:szCs w:val="24"/>
            <w:rPrChange w:id="11595" w:author="Nunez, Dianne H" w:date="2019-06-20T14:30:00Z">
              <w:rPr/>
            </w:rPrChange>
          </w:rPr>
          <w:t xml:space="preserve"> </w:t>
        </w:r>
      </w:ins>
      <w:ins w:id="11596" w:author="Nunez, Dianne H" w:date="2019-06-20T11:57:00Z">
        <w:r w:rsidR="00482B38" w:rsidRPr="00993D94">
          <w:rPr>
            <w:rFonts w:ascii="Times New Roman" w:hAnsi="Times New Roman"/>
            <w:sz w:val="24"/>
            <w:szCs w:val="24"/>
            <w:rPrChange w:id="11597" w:author="Nunez, Dianne H" w:date="2019-06-20T14:30:00Z">
              <w:rPr>
                <w:rFonts w:ascii="Times New Roman" w:hAnsi="Times New Roman"/>
              </w:rPr>
            </w:rPrChange>
          </w:rPr>
          <w:t>c</w:t>
        </w:r>
      </w:ins>
      <w:ins w:id="11598" w:author="Nunez, Dianne H" w:date="2019-06-20T11:53:00Z">
        <w:r w:rsidRPr="00993D94">
          <w:rPr>
            <w:rFonts w:ascii="Times New Roman" w:hAnsi="Times New Roman"/>
            <w:sz w:val="24"/>
            <w:szCs w:val="24"/>
            <w:rPrChange w:id="11599" w:author="Nunez, Dianne H" w:date="2019-06-20T14:30:00Z">
              <w:rPr/>
            </w:rPrChange>
          </w:rPr>
          <w:t>ommittee</w:t>
        </w:r>
      </w:ins>
    </w:p>
    <w:p w14:paraId="29DC2457" w14:textId="77777777" w:rsidR="002D279D" w:rsidRPr="00993D94" w:rsidRDefault="002D279D" w:rsidP="002D279D">
      <w:pPr>
        <w:pStyle w:val="ListParagraph"/>
        <w:numPr>
          <w:ilvl w:val="2"/>
          <w:numId w:val="269"/>
        </w:numPr>
        <w:rPr>
          <w:ins w:id="11600" w:author="Nunez, Dianne H" w:date="2019-06-20T11:53:00Z"/>
          <w:rFonts w:ascii="Times New Roman" w:hAnsi="Times New Roman"/>
          <w:sz w:val="24"/>
          <w:szCs w:val="24"/>
          <w:rPrChange w:id="11601" w:author="Nunez, Dianne H" w:date="2019-06-20T14:30:00Z">
            <w:rPr>
              <w:ins w:id="11602" w:author="Nunez, Dianne H" w:date="2019-06-20T11:53:00Z"/>
            </w:rPr>
          </w:rPrChange>
        </w:rPr>
      </w:pPr>
      <w:ins w:id="11603" w:author="Nunez, Dianne H" w:date="2019-06-20T11:53:00Z">
        <w:r w:rsidRPr="00993D94">
          <w:rPr>
            <w:rFonts w:ascii="Times New Roman" w:hAnsi="Times New Roman"/>
            <w:sz w:val="24"/>
            <w:szCs w:val="24"/>
            <w:rPrChange w:id="11604" w:author="Nunez, Dianne H" w:date="2019-06-20T14:30:00Z">
              <w:rPr/>
            </w:rPrChange>
          </w:rPr>
          <w:t xml:space="preserve">Organizational documents </w:t>
        </w:r>
      </w:ins>
    </w:p>
    <w:p w14:paraId="7D6AD50D" w14:textId="77777777" w:rsidR="002D279D" w:rsidRPr="00993D94" w:rsidRDefault="002D279D" w:rsidP="002D279D">
      <w:pPr>
        <w:pStyle w:val="ListParagraph"/>
        <w:numPr>
          <w:ilvl w:val="2"/>
          <w:numId w:val="269"/>
        </w:numPr>
        <w:rPr>
          <w:ins w:id="11605" w:author="Nunez, Dianne H" w:date="2019-06-20T11:53:00Z"/>
          <w:rFonts w:ascii="Times New Roman" w:hAnsi="Times New Roman"/>
          <w:sz w:val="24"/>
          <w:szCs w:val="24"/>
          <w:rPrChange w:id="11606" w:author="Nunez, Dianne H" w:date="2019-06-20T14:30:00Z">
            <w:rPr>
              <w:ins w:id="11607" w:author="Nunez, Dianne H" w:date="2019-06-20T11:53:00Z"/>
            </w:rPr>
          </w:rPrChange>
        </w:rPr>
      </w:pPr>
      <w:ins w:id="11608" w:author="Nunez, Dianne H" w:date="2019-06-20T11:53:00Z">
        <w:r w:rsidRPr="00993D94">
          <w:rPr>
            <w:rFonts w:ascii="Times New Roman" w:hAnsi="Times New Roman"/>
            <w:sz w:val="24"/>
            <w:szCs w:val="24"/>
            <w:rPrChange w:id="11609" w:author="Nunez, Dianne H" w:date="2019-06-20T14:30:00Z">
              <w:rPr/>
            </w:rPrChange>
          </w:rPr>
          <w:t xml:space="preserve">Member </w:t>
        </w:r>
      </w:ins>
      <w:ins w:id="11610" w:author="Nunez, Dianne H" w:date="2019-06-20T11:57:00Z">
        <w:r w:rsidR="00482B38" w:rsidRPr="00993D94">
          <w:rPr>
            <w:rFonts w:ascii="Times New Roman" w:hAnsi="Times New Roman"/>
            <w:sz w:val="24"/>
            <w:szCs w:val="24"/>
            <w:rPrChange w:id="11611" w:author="Nunez, Dianne H" w:date="2019-06-20T14:30:00Z">
              <w:rPr>
                <w:rFonts w:ascii="Times New Roman" w:hAnsi="Times New Roman"/>
              </w:rPr>
            </w:rPrChange>
          </w:rPr>
          <w:t>p</w:t>
        </w:r>
      </w:ins>
      <w:ins w:id="11612" w:author="Nunez, Dianne H" w:date="2019-06-20T11:53:00Z">
        <w:r w:rsidRPr="00993D94">
          <w:rPr>
            <w:rFonts w:ascii="Times New Roman" w:hAnsi="Times New Roman"/>
            <w:sz w:val="24"/>
            <w:szCs w:val="24"/>
            <w:rPrChange w:id="11613" w:author="Nunez, Dianne H" w:date="2019-06-20T14:30:00Z">
              <w:rPr/>
            </w:rPrChange>
          </w:rPr>
          <w:t xml:space="preserve">rofessional </w:t>
        </w:r>
      </w:ins>
      <w:ins w:id="11614" w:author="Nunez, Dianne H" w:date="2019-06-20T11:57:00Z">
        <w:r w:rsidR="00482B38" w:rsidRPr="00993D94">
          <w:rPr>
            <w:rFonts w:ascii="Times New Roman" w:hAnsi="Times New Roman"/>
            <w:sz w:val="24"/>
            <w:szCs w:val="24"/>
            <w:rPrChange w:id="11615" w:author="Nunez, Dianne H" w:date="2019-06-20T14:30:00Z">
              <w:rPr>
                <w:rFonts w:ascii="Times New Roman" w:hAnsi="Times New Roman"/>
              </w:rPr>
            </w:rPrChange>
          </w:rPr>
          <w:t>d</w:t>
        </w:r>
      </w:ins>
      <w:ins w:id="11616" w:author="Nunez, Dianne H" w:date="2019-06-20T11:53:00Z">
        <w:r w:rsidRPr="00993D94">
          <w:rPr>
            <w:rFonts w:ascii="Times New Roman" w:hAnsi="Times New Roman"/>
            <w:sz w:val="24"/>
            <w:szCs w:val="24"/>
            <w:rPrChange w:id="11617" w:author="Nunez, Dianne H" w:date="2019-06-20T14:30:00Z">
              <w:rPr/>
            </w:rPrChange>
          </w:rPr>
          <w:t xml:space="preserve">evelopment </w:t>
        </w:r>
      </w:ins>
      <w:ins w:id="11618" w:author="Nunez, Dianne H" w:date="2019-06-20T11:57:00Z">
        <w:r w:rsidR="00482B38" w:rsidRPr="00993D94">
          <w:rPr>
            <w:rFonts w:ascii="Times New Roman" w:hAnsi="Times New Roman"/>
            <w:sz w:val="24"/>
            <w:szCs w:val="24"/>
            <w:rPrChange w:id="11619" w:author="Nunez, Dianne H" w:date="2019-06-20T14:30:00Z">
              <w:rPr>
                <w:rFonts w:ascii="Times New Roman" w:hAnsi="Times New Roman"/>
              </w:rPr>
            </w:rPrChange>
          </w:rPr>
          <w:t>s</w:t>
        </w:r>
      </w:ins>
      <w:ins w:id="11620" w:author="Nunez, Dianne H" w:date="2019-06-20T11:53:00Z">
        <w:r w:rsidRPr="00993D94">
          <w:rPr>
            <w:rFonts w:ascii="Times New Roman" w:hAnsi="Times New Roman"/>
            <w:sz w:val="24"/>
            <w:szCs w:val="24"/>
            <w:rPrChange w:id="11621" w:author="Nunez, Dianne H" w:date="2019-06-20T14:30:00Z">
              <w:rPr/>
            </w:rPrChange>
          </w:rPr>
          <w:t xml:space="preserve">cholarship </w:t>
        </w:r>
      </w:ins>
    </w:p>
    <w:p w14:paraId="067C3D73" w14:textId="77777777" w:rsidR="002D279D" w:rsidRPr="00993D94" w:rsidRDefault="002D279D" w:rsidP="002D279D">
      <w:pPr>
        <w:pStyle w:val="ListParagraph"/>
        <w:numPr>
          <w:ilvl w:val="2"/>
          <w:numId w:val="269"/>
        </w:numPr>
        <w:rPr>
          <w:ins w:id="11622" w:author="Nunez, Dianne H" w:date="2019-06-20T11:53:00Z"/>
          <w:rFonts w:ascii="Times New Roman" w:hAnsi="Times New Roman"/>
          <w:sz w:val="24"/>
          <w:szCs w:val="24"/>
          <w:rPrChange w:id="11623" w:author="Nunez, Dianne H" w:date="2019-06-20T14:30:00Z">
            <w:rPr>
              <w:ins w:id="11624" w:author="Nunez, Dianne H" w:date="2019-06-20T11:53:00Z"/>
            </w:rPr>
          </w:rPrChange>
        </w:rPr>
      </w:pPr>
      <w:ins w:id="11625" w:author="Nunez, Dianne H" w:date="2019-06-20T11:53:00Z">
        <w:r w:rsidRPr="00993D94">
          <w:rPr>
            <w:rFonts w:ascii="Times New Roman" w:hAnsi="Times New Roman"/>
            <w:sz w:val="24"/>
            <w:szCs w:val="24"/>
            <w:rPrChange w:id="11626" w:author="Nunez, Dianne H" w:date="2019-06-20T14:30:00Z">
              <w:rPr/>
            </w:rPrChange>
          </w:rPr>
          <w:t xml:space="preserve">Past </w:t>
        </w:r>
      </w:ins>
      <w:ins w:id="11627" w:author="Nunez, Dianne H" w:date="2019-06-20T11:57:00Z">
        <w:r w:rsidR="00482B38" w:rsidRPr="00993D94">
          <w:rPr>
            <w:rFonts w:ascii="Times New Roman" w:hAnsi="Times New Roman"/>
            <w:sz w:val="24"/>
            <w:szCs w:val="24"/>
            <w:rPrChange w:id="11628" w:author="Nunez, Dianne H" w:date="2019-06-20T14:30:00Z">
              <w:rPr>
                <w:rFonts w:ascii="Times New Roman" w:hAnsi="Times New Roman"/>
              </w:rPr>
            </w:rPrChange>
          </w:rPr>
          <w:t>p</w:t>
        </w:r>
      </w:ins>
      <w:ins w:id="11629" w:author="Nunez, Dianne H" w:date="2019-06-20T11:53:00Z">
        <w:r w:rsidRPr="00993D94">
          <w:rPr>
            <w:rFonts w:ascii="Times New Roman" w:hAnsi="Times New Roman"/>
            <w:sz w:val="24"/>
            <w:szCs w:val="24"/>
            <w:rPrChange w:id="11630" w:author="Nunez, Dianne H" w:date="2019-06-20T14:30:00Z">
              <w:rPr/>
            </w:rPrChange>
          </w:rPr>
          <w:t xml:space="preserve">residents </w:t>
        </w:r>
      </w:ins>
      <w:ins w:id="11631" w:author="Nunez, Dianne H" w:date="2019-06-20T11:57:00Z">
        <w:r w:rsidR="00482B38" w:rsidRPr="00993D94">
          <w:rPr>
            <w:rFonts w:ascii="Times New Roman" w:hAnsi="Times New Roman"/>
            <w:sz w:val="24"/>
            <w:szCs w:val="24"/>
            <w:rPrChange w:id="11632" w:author="Nunez, Dianne H" w:date="2019-06-20T14:30:00Z">
              <w:rPr>
                <w:rFonts w:ascii="Times New Roman" w:hAnsi="Times New Roman"/>
              </w:rPr>
            </w:rPrChange>
          </w:rPr>
          <w:t>c</w:t>
        </w:r>
      </w:ins>
      <w:ins w:id="11633" w:author="Nunez, Dianne H" w:date="2019-06-20T11:53:00Z">
        <w:r w:rsidRPr="00993D94">
          <w:rPr>
            <w:rFonts w:ascii="Times New Roman" w:hAnsi="Times New Roman"/>
            <w:sz w:val="24"/>
            <w:szCs w:val="24"/>
            <w:rPrChange w:id="11634" w:author="Nunez, Dianne H" w:date="2019-06-20T14:30:00Z">
              <w:rPr/>
            </w:rPrChange>
          </w:rPr>
          <w:t xml:space="preserve">onference </w:t>
        </w:r>
      </w:ins>
      <w:ins w:id="11635" w:author="Nunez, Dianne H" w:date="2019-06-20T11:57:00Z">
        <w:r w:rsidR="00482B38" w:rsidRPr="00993D94">
          <w:rPr>
            <w:rFonts w:ascii="Times New Roman" w:hAnsi="Times New Roman"/>
            <w:sz w:val="24"/>
            <w:szCs w:val="24"/>
            <w:rPrChange w:id="11636" w:author="Nunez, Dianne H" w:date="2019-06-20T14:30:00Z">
              <w:rPr>
                <w:rFonts w:ascii="Times New Roman" w:hAnsi="Times New Roman"/>
              </w:rPr>
            </w:rPrChange>
          </w:rPr>
          <w:t>g</w:t>
        </w:r>
      </w:ins>
      <w:ins w:id="11637" w:author="Nunez, Dianne H" w:date="2019-06-20T11:53:00Z">
        <w:r w:rsidRPr="00993D94">
          <w:rPr>
            <w:rFonts w:ascii="Times New Roman" w:hAnsi="Times New Roman"/>
            <w:sz w:val="24"/>
            <w:szCs w:val="24"/>
            <w:rPrChange w:id="11638" w:author="Nunez, Dianne H" w:date="2019-06-20T14:30:00Z">
              <w:rPr/>
            </w:rPrChange>
          </w:rPr>
          <w:t xml:space="preserve">rant </w:t>
        </w:r>
      </w:ins>
    </w:p>
    <w:p w14:paraId="674E23A4" w14:textId="77777777" w:rsidR="002D279D" w:rsidRPr="00993D94" w:rsidRDefault="002D279D" w:rsidP="002D279D">
      <w:pPr>
        <w:pStyle w:val="ListParagraph"/>
        <w:numPr>
          <w:ilvl w:val="2"/>
          <w:numId w:val="269"/>
        </w:numPr>
        <w:rPr>
          <w:ins w:id="11639" w:author="Nunez, Dianne H" w:date="2019-06-20T11:53:00Z"/>
          <w:rFonts w:ascii="Times New Roman" w:hAnsi="Times New Roman"/>
          <w:sz w:val="24"/>
          <w:szCs w:val="24"/>
          <w:rPrChange w:id="11640" w:author="Nunez, Dianne H" w:date="2019-06-20T14:30:00Z">
            <w:rPr>
              <w:ins w:id="11641" w:author="Nunez, Dianne H" w:date="2019-06-20T11:53:00Z"/>
            </w:rPr>
          </w:rPrChange>
        </w:rPr>
      </w:pPr>
      <w:ins w:id="11642" w:author="Nunez, Dianne H" w:date="2019-06-20T11:53:00Z">
        <w:r w:rsidRPr="00993D94">
          <w:rPr>
            <w:rFonts w:ascii="Times New Roman" w:hAnsi="Times New Roman"/>
            <w:sz w:val="24"/>
            <w:szCs w:val="24"/>
            <w:rPrChange w:id="11643" w:author="Nunez, Dianne H" w:date="2019-06-20T14:30:00Z">
              <w:rPr/>
            </w:rPrChange>
          </w:rPr>
          <w:t xml:space="preserve">Awards </w:t>
        </w:r>
      </w:ins>
    </w:p>
    <w:p w14:paraId="3BBA33A1" w14:textId="77777777" w:rsidR="002D279D" w:rsidRPr="00993D94" w:rsidRDefault="002D279D" w:rsidP="002D279D">
      <w:pPr>
        <w:pStyle w:val="ListParagraph"/>
        <w:numPr>
          <w:ilvl w:val="0"/>
          <w:numId w:val="269"/>
        </w:numPr>
        <w:rPr>
          <w:ins w:id="11644" w:author="Nunez, Dianne H" w:date="2019-06-20T11:53:00Z"/>
          <w:rFonts w:ascii="Times New Roman" w:hAnsi="Times New Roman"/>
          <w:b/>
          <w:bCs/>
          <w:sz w:val="24"/>
          <w:szCs w:val="24"/>
          <w:u w:val="single"/>
          <w:rPrChange w:id="11645" w:author="Nunez, Dianne H" w:date="2019-06-20T14:30:00Z">
            <w:rPr>
              <w:ins w:id="11646" w:author="Nunez, Dianne H" w:date="2019-06-20T11:53:00Z"/>
              <w:b/>
              <w:bCs/>
              <w:sz w:val="24"/>
              <w:szCs w:val="24"/>
              <w:u w:val="single"/>
            </w:rPr>
          </w:rPrChange>
        </w:rPr>
      </w:pPr>
      <w:ins w:id="11647" w:author="Nunez, Dianne H" w:date="2019-06-20T11:53:00Z">
        <w:r w:rsidRPr="00993D94">
          <w:rPr>
            <w:rFonts w:ascii="Times New Roman" w:hAnsi="Times New Roman"/>
            <w:b/>
            <w:bCs/>
            <w:sz w:val="24"/>
            <w:szCs w:val="24"/>
            <w:u w:val="single"/>
            <w:rPrChange w:id="11648" w:author="Nunez, Dianne H" w:date="2019-06-20T14:30:00Z">
              <w:rPr>
                <w:b/>
                <w:bCs/>
                <w:sz w:val="24"/>
                <w:szCs w:val="24"/>
                <w:u w:val="single"/>
              </w:rPr>
            </w:rPrChange>
          </w:rPr>
          <w:t>Conference info is available &amp; registration starts</w:t>
        </w:r>
        <w:r w:rsidRPr="00993D94">
          <w:rPr>
            <w:rFonts w:ascii="Times New Roman" w:hAnsi="Times New Roman"/>
            <w:b/>
            <w:bCs/>
            <w:sz w:val="24"/>
            <w:szCs w:val="24"/>
            <w:rPrChange w:id="11649" w:author="Nunez, Dianne H" w:date="2019-06-20T14:30:00Z">
              <w:rPr>
                <w:b/>
                <w:bCs/>
                <w:sz w:val="24"/>
                <w:szCs w:val="24"/>
              </w:rPr>
            </w:rPrChange>
          </w:rPr>
          <w:t xml:space="preserve"> -</w:t>
        </w:r>
        <w:r w:rsidRPr="00993D94">
          <w:rPr>
            <w:rFonts w:ascii="Times New Roman" w:hAnsi="Times New Roman"/>
            <w:sz w:val="24"/>
            <w:szCs w:val="24"/>
            <w:rPrChange w:id="11650" w:author="Nunez, Dianne H" w:date="2019-06-20T14:30:00Z">
              <w:rPr>
                <w:sz w:val="24"/>
                <w:szCs w:val="24"/>
              </w:rPr>
            </w:rPrChange>
          </w:rPr>
          <w:t xml:space="preserve"> Information from the </w:t>
        </w:r>
      </w:ins>
      <w:ins w:id="11651" w:author="Nunez, Dianne H" w:date="2019-06-20T11:57:00Z">
        <w:r w:rsidR="00482B38" w:rsidRPr="00993D94">
          <w:rPr>
            <w:rFonts w:ascii="Times New Roman" w:hAnsi="Times New Roman"/>
            <w:sz w:val="24"/>
            <w:szCs w:val="24"/>
            <w:rPrChange w:id="11652" w:author="Nunez, Dianne H" w:date="2019-06-20T14:30:00Z">
              <w:rPr>
                <w:rFonts w:ascii="Times New Roman" w:hAnsi="Times New Roman"/>
              </w:rPr>
            </w:rPrChange>
          </w:rPr>
          <w:t>c</w:t>
        </w:r>
      </w:ins>
      <w:ins w:id="11653" w:author="Nunez, Dianne H" w:date="2019-06-20T11:53:00Z">
        <w:r w:rsidRPr="00993D94">
          <w:rPr>
            <w:rFonts w:ascii="Times New Roman" w:hAnsi="Times New Roman"/>
            <w:sz w:val="24"/>
            <w:szCs w:val="24"/>
            <w:rPrChange w:id="11654" w:author="Nunez, Dianne H" w:date="2019-06-20T14:30:00Z">
              <w:rPr>
                <w:sz w:val="24"/>
                <w:szCs w:val="24"/>
              </w:rPr>
            </w:rPrChange>
          </w:rPr>
          <w:t xml:space="preserve">onference </w:t>
        </w:r>
      </w:ins>
      <w:ins w:id="11655" w:author="Nunez, Dianne H" w:date="2019-06-20T11:58:00Z">
        <w:r w:rsidR="00482B38" w:rsidRPr="00993D94">
          <w:rPr>
            <w:rFonts w:ascii="Times New Roman" w:hAnsi="Times New Roman"/>
            <w:sz w:val="24"/>
            <w:szCs w:val="24"/>
            <w:rPrChange w:id="11656" w:author="Nunez, Dianne H" w:date="2019-06-20T14:30:00Z">
              <w:rPr>
                <w:rFonts w:ascii="Times New Roman" w:hAnsi="Times New Roman"/>
              </w:rPr>
            </w:rPrChange>
          </w:rPr>
          <w:t>p</w:t>
        </w:r>
      </w:ins>
      <w:ins w:id="11657" w:author="Nunez, Dianne H" w:date="2019-06-20T11:53:00Z">
        <w:r w:rsidRPr="00993D94">
          <w:rPr>
            <w:rFonts w:ascii="Times New Roman" w:hAnsi="Times New Roman"/>
            <w:sz w:val="24"/>
            <w:szCs w:val="24"/>
            <w:rPrChange w:id="11658" w:author="Nunez, Dianne H" w:date="2019-06-20T14:30:00Z">
              <w:rPr>
                <w:sz w:val="24"/>
                <w:szCs w:val="24"/>
              </w:rPr>
            </w:rPrChange>
          </w:rPr>
          <w:t xml:space="preserve">lanning </w:t>
        </w:r>
      </w:ins>
      <w:ins w:id="11659" w:author="Nunez, Dianne H" w:date="2019-06-20T11:58:00Z">
        <w:r w:rsidR="00482B38" w:rsidRPr="00993D94">
          <w:rPr>
            <w:rFonts w:ascii="Times New Roman" w:hAnsi="Times New Roman"/>
            <w:sz w:val="24"/>
            <w:szCs w:val="24"/>
            <w:rPrChange w:id="11660" w:author="Nunez, Dianne H" w:date="2019-06-20T14:30:00Z">
              <w:rPr>
                <w:rFonts w:ascii="Times New Roman" w:hAnsi="Times New Roman"/>
              </w:rPr>
            </w:rPrChange>
          </w:rPr>
          <w:t>c</w:t>
        </w:r>
      </w:ins>
      <w:ins w:id="11661" w:author="Nunez, Dianne H" w:date="2019-06-20T11:53:00Z">
        <w:r w:rsidRPr="00993D94">
          <w:rPr>
            <w:rFonts w:ascii="Times New Roman" w:hAnsi="Times New Roman"/>
            <w:sz w:val="24"/>
            <w:szCs w:val="24"/>
            <w:rPrChange w:id="11662" w:author="Nunez, Dianne H" w:date="2019-06-20T14:30:00Z">
              <w:rPr>
                <w:sz w:val="24"/>
                <w:szCs w:val="24"/>
              </w:rPr>
            </w:rPrChange>
          </w:rPr>
          <w:t xml:space="preserve">ommittee should be sent to the </w:t>
        </w:r>
      </w:ins>
      <w:ins w:id="11663" w:author="Nunez, Dianne H" w:date="2019-06-20T12:41:00Z">
        <w:r w:rsidR="00FB26F5" w:rsidRPr="00993D94">
          <w:rPr>
            <w:rFonts w:ascii="Times New Roman" w:hAnsi="Times New Roman"/>
            <w:sz w:val="24"/>
            <w:szCs w:val="24"/>
            <w:rPrChange w:id="11664" w:author="Nunez, Dianne H" w:date="2019-06-20T14:30:00Z">
              <w:rPr>
                <w:rFonts w:ascii="Times New Roman" w:hAnsi="Times New Roman"/>
              </w:rPr>
            </w:rPrChange>
          </w:rPr>
          <w:t>WSM</w:t>
        </w:r>
      </w:ins>
      <w:ins w:id="11665" w:author="Nunez, Dianne H" w:date="2019-06-20T11:53:00Z">
        <w:r w:rsidRPr="00993D94">
          <w:rPr>
            <w:rFonts w:ascii="Times New Roman" w:hAnsi="Times New Roman"/>
            <w:sz w:val="24"/>
            <w:szCs w:val="24"/>
            <w:rPrChange w:id="11666" w:author="Nunez, Dianne H" w:date="2019-06-20T14:30:00Z">
              <w:rPr>
                <w:sz w:val="24"/>
                <w:szCs w:val="24"/>
              </w:rPr>
            </w:rPrChange>
          </w:rPr>
          <w:t xml:space="preserve"> </w:t>
        </w:r>
      </w:ins>
      <w:ins w:id="11667" w:author="Nunez, Dianne H" w:date="2019-06-20T11:58:00Z">
        <w:r w:rsidR="00482B38" w:rsidRPr="00993D94">
          <w:rPr>
            <w:rFonts w:ascii="Times New Roman" w:hAnsi="Times New Roman"/>
            <w:sz w:val="24"/>
            <w:szCs w:val="24"/>
            <w:rPrChange w:id="11668" w:author="Nunez, Dianne H" w:date="2019-06-20T14:30:00Z">
              <w:rPr>
                <w:rFonts w:ascii="Times New Roman" w:hAnsi="Times New Roman"/>
              </w:rPr>
            </w:rPrChange>
          </w:rPr>
          <w:t>c</w:t>
        </w:r>
      </w:ins>
      <w:ins w:id="11669" w:author="Nunez, Dianne H" w:date="2019-06-20T11:53:00Z">
        <w:r w:rsidRPr="00993D94">
          <w:rPr>
            <w:rFonts w:ascii="Times New Roman" w:hAnsi="Times New Roman"/>
            <w:sz w:val="24"/>
            <w:szCs w:val="24"/>
            <w:rPrChange w:id="11670" w:author="Nunez, Dianne H" w:date="2019-06-20T14:30:00Z">
              <w:rPr>
                <w:sz w:val="24"/>
                <w:szCs w:val="24"/>
              </w:rPr>
            </w:rPrChange>
          </w:rPr>
          <w:t>ommittee.</w:t>
        </w:r>
      </w:ins>
    </w:p>
    <w:p w14:paraId="715B7449" w14:textId="77777777" w:rsidR="002D279D" w:rsidRPr="00993D94" w:rsidRDefault="002D279D" w:rsidP="002D279D">
      <w:pPr>
        <w:pStyle w:val="ListParagraph"/>
        <w:numPr>
          <w:ilvl w:val="1"/>
          <w:numId w:val="269"/>
        </w:numPr>
        <w:rPr>
          <w:ins w:id="11671" w:author="Nunez, Dianne H" w:date="2019-06-20T11:53:00Z"/>
          <w:rFonts w:ascii="Times New Roman" w:hAnsi="Times New Roman"/>
          <w:sz w:val="24"/>
          <w:szCs w:val="24"/>
          <w:rPrChange w:id="11672" w:author="Nunez, Dianne H" w:date="2019-06-20T14:30:00Z">
            <w:rPr>
              <w:ins w:id="11673" w:author="Nunez, Dianne H" w:date="2019-06-20T11:53:00Z"/>
            </w:rPr>
          </w:rPrChange>
        </w:rPr>
      </w:pPr>
      <w:ins w:id="11674" w:author="Nunez, Dianne H" w:date="2019-06-20T11:53:00Z">
        <w:r w:rsidRPr="00993D94">
          <w:rPr>
            <w:rFonts w:ascii="Times New Roman" w:hAnsi="Times New Roman"/>
            <w:sz w:val="24"/>
            <w:szCs w:val="24"/>
            <w:rPrChange w:id="11675" w:author="Nunez, Dianne H" w:date="2019-06-20T14:30:00Z">
              <w:rPr/>
            </w:rPrChange>
          </w:rPr>
          <w:t>EVENTS</w:t>
        </w:r>
      </w:ins>
    </w:p>
    <w:p w14:paraId="5C891BB0" w14:textId="77777777" w:rsidR="002D279D" w:rsidRPr="00993D94" w:rsidRDefault="002D279D" w:rsidP="002D279D">
      <w:pPr>
        <w:pStyle w:val="ListParagraph"/>
        <w:numPr>
          <w:ilvl w:val="2"/>
          <w:numId w:val="269"/>
        </w:numPr>
        <w:rPr>
          <w:ins w:id="11676" w:author="Nunez, Dianne H" w:date="2019-06-20T11:53:00Z"/>
          <w:rFonts w:ascii="Times New Roman" w:hAnsi="Times New Roman"/>
          <w:sz w:val="24"/>
          <w:szCs w:val="24"/>
          <w:rPrChange w:id="11677" w:author="Nunez, Dianne H" w:date="2019-06-20T14:30:00Z">
            <w:rPr>
              <w:ins w:id="11678" w:author="Nunez, Dianne H" w:date="2019-06-20T11:53:00Z"/>
            </w:rPr>
          </w:rPrChange>
        </w:rPr>
      </w:pPr>
      <w:ins w:id="11679" w:author="Nunez, Dianne H" w:date="2019-06-20T11:53:00Z">
        <w:r w:rsidRPr="00993D94">
          <w:rPr>
            <w:rFonts w:ascii="Times New Roman" w:hAnsi="Times New Roman"/>
            <w:sz w:val="24"/>
            <w:szCs w:val="24"/>
            <w:rPrChange w:id="11680" w:author="Nunez, Dianne H" w:date="2019-06-20T14:30:00Z">
              <w:rPr/>
            </w:rPrChange>
          </w:rPr>
          <w:t>Conference – update as needed for registration and other timely conference updates</w:t>
        </w:r>
      </w:ins>
    </w:p>
    <w:p w14:paraId="12F822DB" w14:textId="77777777" w:rsidR="002D279D" w:rsidRPr="00993D94" w:rsidRDefault="002D279D" w:rsidP="002D279D">
      <w:pPr>
        <w:pStyle w:val="ListParagraph"/>
        <w:numPr>
          <w:ilvl w:val="2"/>
          <w:numId w:val="269"/>
        </w:numPr>
        <w:rPr>
          <w:ins w:id="11681" w:author="Nunez, Dianne H" w:date="2019-06-20T11:53:00Z"/>
          <w:rFonts w:ascii="Times New Roman" w:hAnsi="Times New Roman"/>
          <w:sz w:val="24"/>
          <w:szCs w:val="24"/>
          <w:rPrChange w:id="11682" w:author="Nunez, Dianne H" w:date="2019-06-20T14:30:00Z">
            <w:rPr>
              <w:ins w:id="11683" w:author="Nunez, Dianne H" w:date="2019-06-20T11:53:00Z"/>
            </w:rPr>
          </w:rPrChange>
        </w:rPr>
      </w:pPr>
      <w:ins w:id="11684" w:author="Nunez, Dianne H" w:date="2019-06-20T11:53:00Z">
        <w:r w:rsidRPr="00993D94">
          <w:rPr>
            <w:rFonts w:ascii="Times New Roman" w:hAnsi="Times New Roman"/>
            <w:sz w:val="24"/>
            <w:szCs w:val="24"/>
            <w:rPrChange w:id="11685" w:author="Nunez, Dianne H" w:date="2019-06-20T14:30:00Z">
              <w:rPr/>
            </w:rPrChange>
          </w:rPr>
          <w:t xml:space="preserve">Conference </w:t>
        </w:r>
      </w:ins>
      <w:ins w:id="11686" w:author="Nunez, Dianne H" w:date="2019-06-20T11:58:00Z">
        <w:r w:rsidR="00482B38" w:rsidRPr="00993D94">
          <w:rPr>
            <w:rFonts w:ascii="Times New Roman" w:hAnsi="Times New Roman"/>
            <w:sz w:val="24"/>
            <w:szCs w:val="24"/>
            <w:rPrChange w:id="11687" w:author="Nunez, Dianne H" w:date="2019-06-20T14:30:00Z">
              <w:rPr>
                <w:rFonts w:ascii="Times New Roman" w:hAnsi="Times New Roman"/>
              </w:rPr>
            </w:rPrChange>
          </w:rPr>
          <w:t>r</w:t>
        </w:r>
      </w:ins>
      <w:ins w:id="11688" w:author="Nunez, Dianne H" w:date="2019-06-20T11:53:00Z">
        <w:r w:rsidRPr="00993D94">
          <w:rPr>
            <w:rFonts w:ascii="Times New Roman" w:hAnsi="Times New Roman"/>
            <w:sz w:val="24"/>
            <w:szCs w:val="24"/>
            <w:rPrChange w:id="11689" w:author="Nunez, Dianne H" w:date="2019-06-20T14:30:00Z">
              <w:rPr/>
            </w:rPrChange>
          </w:rPr>
          <w:t>ecap – update ASAP after conference by November 30.  Conference hosts should have contributors identified prior to conference for newsletter and updates to website.</w:t>
        </w:r>
      </w:ins>
    </w:p>
    <w:p w14:paraId="545DDEF5" w14:textId="77777777" w:rsidR="002D279D" w:rsidRPr="00993D94" w:rsidRDefault="002D279D" w:rsidP="002D279D">
      <w:pPr>
        <w:pStyle w:val="ListParagraph"/>
        <w:numPr>
          <w:ilvl w:val="0"/>
          <w:numId w:val="269"/>
        </w:numPr>
        <w:rPr>
          <w:ins w:id="11690" w:author="Nunez, Dianne H" w:date="2019-06-20T11:53:00Z"/>
          <w:rFonts w:ascii="Times New Roman" w:hAnsi="Times New Roman"/>
          <w:b/>
          <w:bCs/>
          <w:sz w:val="24"/>
          <w:szCs w:val="24"/>
          <w:u w:val="single"/>
          <w:rPrChange w:id="11691" w:author="Nunez, Dianne H" w:date="2019-06-20T14:30:00Z">
            <w:rPr>
              <w:ins w:id="11692" w:author="Nunez, Dianne H" w:date="2019-06-20T11:53:00Z"/>
              <w:b/>
              <w:bCs/>
              <w:sz w:val="24"/>
              <w:szCs w:val="24"/>
              <w:u w:val="single"/>
            </w:rPr>
          </w:rPrChange>
        </w:rPr>
      </w:pPr>
      <w:ins w:id="11693" w:author="Nunez, Dianne H" w:date="2019-06-20T11:53:00Z">
        <w:r w:rsidRPr="00993D94">
          <w:rPr>
            <w:rFonts w:ascii="Times New Roman" w:hAnsi="Times New Roman"/>
            <w:b/>
            <w:bCs/>
            <w:sz w:val="24"/>
            <w:szCs w:val="24"/>
            <w:u w:val="single"/>
            <w:rPrChange w:id="11694" w:author="Nunez, Dianne H" w:date="2019-06-20T14:30:00Z">
              <w:rPr>
                <w:b/>
                <w:bCs/>
                <w:sz w:val="24"/>
                <w:szCs w:val="24"/>
                <w:u w:val="single"/>
              </w:rPr>
            </w:rPrChange>
          </w:rPr>
          <w:t xml:space="preserve">Throughout year or unplanned events </w:t>
        </w:r>
        <w:proofErr w:type="gramStart"/>
        <w:r w:rsidRPr="00993D94">
          <w:rPr>
            <w:rFonts w:ascii="Times New Roman" w:hAnsi="Times New Roman"/>
            <w:b/>
            <w:bCs/>
            <w:sz w:val="24"/>
            <w:szCs w:val="24"/>
            <w:u w:val="single"/>
            <w:rPrChange w:id="11695" w:author="Nunez, Dianne H" w:date="2019-06-20T14:30:00Z">
              <w:rPr>
                <w:b/>
                <w:bCs/>
                <w:sz w:val="24"/>
                <w:szCs w:val="24"/>
                <w:u w:val="single"/>
              </w:rPr>
            </w:rPrChange>
          </w:rPr>
          <w:t>–  update</w:t>
        </w:r>
        <w:proofErr w:type="gramEnd"/>
        <w:r w:rsidRPr="00993D94">
          <w:rPr>
            <w:rFonts w:ascii="Times New Roman" w:hAnsi="Times New Roman"/>
            <w:b/>
            <w:bCs/>
            <w:sz w:val="24"/>
            <w:szCs w:val="24"/>
            <w:u w:val="single"/>
            <w:rPrChange w:id="11696" w:author="Nunez, Dianne H" w:date="2019-06-20T14:30:00Z">
              <w:rPr>
                <w:b/>
                <w:bCs/>
                <w:sz w:val="24"/>
                <w:szCs w:val="24"/>
                <w:u w:val="single"/>
              </w:rPr>
            </w:rPrChange>
          </w:rPr>
          <w:t xml:space="preserve"> as needed</w:t>
        </w:r>
        <w:r w:rsidRPr="00993D94">
          <w:rPr>
            <w:rFonts w:ascii="Times New Roman" w:hAnsi="Times New Roman"/>
            <w:sz w:val="24"/>
            <w:szCs w:val="24"/>
            <w:rPrChange w:id="11697" w:author="Nunez, Dianne H" w:date="2019-06-20T14:30:00Z">
              <w:rPr>
                <w:sz w:val="24"/>
                <w:szCs w:val="24"/>
              </w:rPr>
            </w:rPrChange>
          </w:rPr>
          <w:t xml:space="preserve"> – by </w:t>
        </w:r>
      </w:ins>
      <w:ins w:id="11698" w:author="Nunez, Dianne H" w:date="2019-06-20T11:58:00Z">
        <w:r w:rsidR="00482B38" w:rsidRPr="00993D94">
          <w:rPr>
            <w:rFonts w:ascii="Times New Roman" w:hAnsi="Times New Roman"/>
            <w:sz w:val="24"/>
            <w:szCs w:val="24"/>
            <w:rPrChange w:id="11699" w:author="Nunez, Dianne H" w:date="2019-06-20T14:30:00Z">
              <w:rPr>
                <w:rFonts w:ascii="Times New Roman" w:hAnsi="Times New Roman"/>
              </w:rPr>
            </w:rPrChange>
          </w:rPr>
          <w:t>w</w:t>
        </w:r>
      </w:ins>
      <w:ins w:id="11700" w:author="Nunez, Dianne H" w:date="2019-06-20T11:53:00Z">
        <w:r w:rsidRPr="00993D94">
          <w:rPr>
            <w:rFonts w:ascii="Times New Roman" w:hAnsi="Times New Roman"/>
            <w:sz w:val="24"/>
            <w:szCs w:val="24"/>
            <w:rPrChange w:id="11701" w:author="Nunez, Dianne H" w:date="2019-06-20T14:30:00Z">
              <w:rPr>
                <w:sz w:val="24"/>
                <w:szCs w:val="24"/>
              </w:rPr>
            </w:rPrChange>
          </w:rPr>
          <w:t xml:space="preserve">ebsite </w:t>
        </w:r>
      </w:ins>
      <w:ins w:id="11702" w:author="Nunez, Dianne H" w:date="2019-06-20T11:58:00Z">
        <w:r w:rsidR="00482B38" w:rsidRPr="00993D94">
          <w:rPr>
            <w:rFonts w:ascii="Times New Roman" w:hAnsi="Times New Roman"/>
            <w:sz w:val="24"/>
            <w:szCs w:val="24"/>
            <w:rPrChange w:id="11703" w:author="Nunez, Dianne H" w:date="2019-06-20T14:30:00Z">
              <w:rPr>
                <w:rFonts w:ascii="Times New Roman" w:hAnsi="Times New Roman"/>
              </w:rPr>
            </w:rPrChange>
          </w:rPr>
          <w:t>c</w:t>
        </w:r>
      </w:ins>
      <w:ins w:id="11704" w:author="Nunez, Dianne H" w:date="2019-06-20T11:53:00Z">
        <w:r w:rsidRPr="00993D94">
          <w:rPr>
            <w:rFonts w:ascii="Times New Roman" w:hAnsi="Times New Roman"/>
            <w:sz w:val="24"/>
            <w:szCs w:val="24"/>
            <w:rPrChange w:id="11705" w:author="Nunez, Dianne H" w:date="2019-06-20T14:30:00Z">
              <w:rPr>
                <w:sz w:val="24"/>
                <w:szCs w:val="24"/>
              </w:rPr>
            </w:rPrChange>
          </w:rPr>
          <w:t>ommittee</w:t>
        </w:r>
      </w:ins>
    </w:p>
    <w:p w14:paraId="303F4E12" w14:textId="77777777" w:rsidR="002D279D" w:rsidRPr="00993D94" w:rsidRDefault="002D279D" w:rsidP="002D279D">
      <w:pPr>
        <w:pStyle w:val="ListParagraph"/>
        <w:numPr>
          <w:ilvl w:val="1"/>
          <w:numId w:val="269"/>
        </w:numPr>
        <w:rPr>
          <w:ins w:id="11706" w:author="Nunez, Dianne H" w:date="2019-06-20T11:53:00Z"/>
          <w:rFonts w:ascii="Times New Roman" w:hAnsi="Times New Roman"/>
          <w:sz w:val="24"/>
          <w:szCs w:val="24"/>
          <w:rPrChange w:id="11707" w:author="Nunez, Dianne H" w:date="2019-06-20T14:30:00Z">
            <w:rPr>
              <w:ins w:id="11708" w:author="Nunez, Dianne H" w:date="2019-06-20T11:53:00Z"/>
            </w:rPr>
          </w:rPrChange>
        </w:rPr>
      </w:pPr>
      <w:ins w:id="11709" w:author="Nunez, Dianne H" w:date="2019-06-20T11:53:00Z">
        <w:r w:rsidRPr="00993D94">
          <w:rPr>
            <w:rFonts w:ascii="Times New Roman" w:hAnsi="Times New Roman"/>
            <w:sz w:val="24"/>
            <w:szCs w:val="24"/>
            <w:rPrChange w:id="11710" w:author="Nunez, Dianne H" w:date="2019-06-20T14:30:00Z">
              <w:rPr/>
            </w:rPrChange>
          </w:rPr>
          <w:t>HOME</w:t>
        </w:r>
      </w:ins>
    </w:p>
    <w:p w14:paraId="07A2E60E" w14:textId="77777777" w:rsidR="002D279D" w:rsidRPr="00993D94" w:rsidRDefault="002D279D" w:rsidP="002D279D">
      <w:pPr>
        <w:pStyle w:val="ListParagraph"/>
        <w:numPr>
          <w:ilvl w:val="2"/>
          <w:numId w:val="269"/>
        </w:numPr>
        <w:rPr>
          <w:ins w:id="11711" w:author="Nunez, Dianne H" w:date="2019-06-20T11:53:00Z"/>
          <w:rFonts w:ascii="Times New Roman" w:hAnsi="Times New Roman"/>
          <w:b/>
          <w:bCs/>
          <w:sz w:val="24"/>
          <w:szCs w:val="24"/>
          <w:rPrChange w:id="11712" w:author="Nunez, Dianne H" w:date="2019-06-20T14:30:00Z">
            <w:rPr>
              <w:ins w:id="11713" w:author="Nunez, Dianne H" w:date="2019-06-20T11:53:00Z"/>
              <w:b/>
              <w:bCs/>
              <w:sz w:val="24"/>
              <w:szCs w:val="24"/>
            </w:rPr>
          </w:rPrChange>
        </w:rPr>
      </w:pPr>
      <w:ins w:id="11714" w:author="Nunez, Dianne H" w:date="2019-06-20T11:53:00Z">
        <w:r w:rsidRPr="00993D94">
          <w:rPr>
            <w:rFonts w:ascii="Times New Roman" w:hAnsi="Times New Roman"/>
            <w:sz w:val="24"/>
            <w:szCs w:val="24"/>
            <w:rPrChange w:id="11715" w:author="Nunez, Dianne H" w:date="2019-06-20T14:30:00Z">
              <w:rPr/>
            </w:rPrChange>
          </w:rPr>
          <w:t>Update banner at bottom</w:t>
        </w:r>
      </w:ins>
    </w:p>
    <w:p w14:paraId="0F604E94" w14:textId="77777777" w:rsidR="002D279D" w:rsidRPr="00993D94" w:rsidRDefault="002D279D" w:rsidP="002D279D">
      <w:pPr>
        <w:pStyle w:val="ListParagraph"/>
        <w:numPr>
          <w:ilvl w:val="2"/>
          <w:numId w:val="269"/>
        </w:numPr>
        <w:rPr>
          <w:ins w:id="11716" w:author="Nunez, Dianne H" w:date="2019-06-20T11:53:00Z"/>
          <w:rFonts w:ascii="Times New Roman" w:hAnsi="Times New Roman"/>
          <w:sz w:val="24"/>
          <w:szCs w:val="24"/>
          <w:rPrChange w:id="11717" w:author="Nunez, Dianne H" w:date="2019-06-20T14:30:00Z">
            <w:rPr>
              <w:ins w:id="11718" w:author="Nunez, Dianne H" w:date="2019-06-20T11:53:00Z"/>
            </w:rPr>
          </w:rPrChange>
        </w:rPr>
      </w:pPr>
      <w:ins w:id="11719" w:author="Nunez, Dianne H" w:date="2019-06-20T11:53:00Z">
        <w:r w:rsidRPr="00993D94">
          <w:rPr>
            <w:rFonts w:ascii="Times New Roman" w:hAnsi="Times New Roman"/>
            <w:sz w:val="24"/>
            <w:szCs w:val="24"/>
            <w:rPrChange w:id="11720" w:author="Nunez, Dianne H" w:date="2019-06-20T14:30:00Z">
              <w:rPr/>
            </w:rPrChange>
          </w:rPr>
          <w:lastRenderedPageBreak/>
          <w:t>Other updates</w:t>
        </w:r>
      </w:ins>
    </w:p>
    <w:p w14:paraId="7CB32CAC" w14:textId="77777777" w:rsidR="002D279D" w:rsidRPr="00993D94" w:rsidRDefault="002D279D" w:rsidP="002D279D">
      <w:pPr>
        <w:pStyle w:val="ListParagraph"/>
        <w:numPr>
          <w:ilvl w:val="1"/>
          <w:numId w:val="269"/>
        </w:numPr>
        <w:rPr>
          <w:ins w:id="11721" w:author="Nunez, Dianne H" w:date="2019-06-20T11:53:00Z"/>
          <w:rFonts w:ascii="Times New Roman" w:hAnsi="Times New Roman"/>
          <w:sz w:val="24"/>
          <w:szCs w:val="24"/>
          <w:rPrChange w:id="11722" w:author="Nunez, Dianne H" w:date="2019-06-20T14:30:00Z">
            <w:rPr>
              <w:ins w:id="11723" w:author="Nunez, Dianne H" w:date="2019-06-20T11:53:00Z"/>
            </w:rPr>
          </w:rPrChange>
        </w:rPr>
      </w:pPr>
      <w:ins w:id="11724" w:author="Nunez, Dianne H" w:date="2019-06-20T11:53:00Z">
        <w:r w:rsidRPr="00993D94">
          <w:rPr>
            <w:rFonts w:ascii="Times New Roman" w:hAnsi="Times New Roman"/>
            <w:sz w:val="24"/>
            <w:szCs w:val="24"/>
            <w:rPrChange w:id="11725" w:author="Nunez, Dianne H" w:date="2019-06-20T14:30:00Z">
              <w:rPr/>
            </w:rPrChange>
          </w:rPr>
          <w:t>ABOUT US</w:t>
        </w:r>
      </w:ins>
    </w:p>
    <w:p w14:paraId="00C5C96F" w14:textId="77777777" w:rsidR="002D279D" w:rsidRPr="00993D94" w:rsidRDefault="002D279D" w:rsidP="002D279D">
      <w:pPr>
        <w:pStyle w:val="ListParagraph"/>
        <w:numPr>
          <w:ilvl w:val="2"/>
          <w:numId w:val="269"/>
        </w:numPr>
        <w:rPr>
          <w:ins w:id="11726" w:author="Nunez, Dianne H" w:date="2019-06-20T11:53:00Z"/>
          <w:rFonts w:ascii="Times New Roman" w:hAnsi="Times New Roman"/>
          <w:sz w:val="24"/>
          <w:szCs w:val="24"/>
          <w:rPrChange w:id="11727" w:author="Nunez, Dianne H" w:date="2019-06-20T14:30:00Z">
            <w:rPr>
              <w:ins w:id="11728" w:author="Nunez, Dianne H" w:date="2019-06-20T11:53:00Z"/>
            </w:rPr>
          </w:rPrChange>
        </w:rPr>
      </w:pPr>
      <w:ins w:id="11729" w:author="Nunez, Dianne H" w:date="2019-06-20T11:53:00Z">
        <w:r w:rsidRPr="00993D94">
          <w:rPr>
            <w:rFonts w:ascii="Times New Roman" w:hAnsi="Times New Roman"/>
            <w:sz w:val="24"/>
            <w:szCs w:val="24"/>
            <w:rPrChange w:id="11730" w:author="Nunez, Dianne H" w:date="2019-06-20T14:30:00Z">
              <w:rPr/>
            </w:rPrChange>
          </w:rPr>
          <w:t>History</w:t>
        </w:r>
      </w:ins>
    </w:p>
    <w:p w14:paraId="3ECD600C" w14:textId="77777777" w:rsidR="002D279D" w:rsidRPr="00993D94" w:rsidRDefault="00482B38" w:rsidP="002D279D">
      <w:pPr>
        <w:pStyle w:val="ListParagraph"/>
        <w:numPr>
          <w:ilvl w:val="3"/>
          <w:numId w:val="269"/>
        </w:numPr>
        <w:rPr>
          <w:ins w:id="11731" w:author="Nunez, Dianne H" w:date="2019-06-20T11:53:00Z"/>
          <w:rFonts w:ascii="Times New Roman" w:hAnsi="Times New Roman"/>
          <w:sz w:val="24"/>
          <w:szCs w:val="24"/>
          <w:rPrChange w:id="11732" w:author="Nunez, Dianne H" w:date="2019-06-20T14:30:00Z">
            <w:rPr>
              <w:ins w:id="11733" w:author="Nunez, Dianne H" w:date="2019-06-20T11:53:00Z"/>
            </w:rPr>
          </w:rPrChange>
        </w:rPr>
      </w:pPr>
      <w:ins w:id="11734" w:author="Nunez, Dianne H" w:date="2019-06-20T11:53:00Z">
        <w:r w:rsidRPr="00993D94">
          <w:rPr>
            <w:rFonts w:ascii="Times New Roman" w:hAnsi="Times New Roman"/>
            <w:sz w:val="24"/>
            <w:szCs w:val="24"/>
            <w:rPrChange w:id="11735" w:author="Nunez, Dianne H" w:date="2019-06-20T14:30:00Z">
              <w:rPr>
                <w:rFonts w:ascii="Times New Roman" w:hAnsi="Times New Roman"/>
              </w:rPr>
            </w:rPrChange>
          </w:rPr>
          <w:t xml:space="preserve">History of WiNUP </w:t>
        </w:r>
      </w:ins>
      <w:proofErr w:type="spellStart"/>
      <w:ins w:id="11736" w:author="Nunez, Dianne H" w:date="2019-06-20T11:58:00Z">
        <w:r w:rsidRPr="00993D94">
          <w:rPr>
            <w:rFonts w:ascii="Times New Roman" w:hAnsi="Times New Roman"/>
            <w:sz w:val="24"/>
            <w:szCs w:val="24"/>
            <w:rPrChange w:id="11737" w:author="Nunez, Dianne H" w:date="2019-06-20T14:30:00Z">
              <w:rPr>
                <w:rFonts w:ascii="Times New Roman" w:hAnsi="Times New Roman"/>
              </w:rPr>
            </w:rPrChange>
          </w:rPr>
          <w:t>Powerpoint</w:t>
        </w:r>
      </w:ins>
      <w:proofErr w:type="spellEnd"/>
      <w:ins w:id="11738" w:author="Nunez, Dianne H" w:date="2019-06-20T11:53:00Z">
        <w:r w:rsidR="002D279D" w:rsidRPr="00993D94">
          <w:rPr>
            <w:rFonts w:ascii="Times New Roman" w:hAnsi="Times New Roman"/>
            <w:sz w:val="24"/>
            <w:szCs w:val="24"/>
            <w:rPrChange w:id="11739" w:author="Nunez, Dianne H" w:date="2019-06-20T14:30:00Z">
              <w:rPr/>
            </w:rPrChange>
          </w:rPr>
          <w:t xml:space="preserve"> </w:t>
        </w:r>
      </w:ins>
    </w:p>
    <w:p w14:paraId="67EA7317" w14:textId="77777777" w:rsidR="002D279D" w:rsidRPr="00993D94" w:rsidRDefault="002D279D" w:rsidP="002D279D">
      <w:pPr>
        <w:pStyle w:val="ListParagraph"/>
        <w:numPr>
          <w:ilvl w:val="2"/>
          <w:numId w:val="270"/>
        </w:numPr>
        <w:rPr>
          <w:ins w:id="11740" w:author="Nunez, Dianne H" w:date="2019-06-20T11:53:00Z"/>
          <w:rFonts w:ascii="Times New Roman" w:hAnsi="Times New Roman"/>
          <w:sz w:val="24"/>
          <w:szCs w:val="24"/>
          <w:rPrChange w:id="11741" w:author="Nunez, Dianne H" w:date="2019-06-20T14:30:00Z">
            <w:rPr>
              <w:ins w:id="11742" w:author="Nunez, Dianne H" w:date="2019-06-20T11:53:00Z"/>
            </w:rPr>
          </w:rPrChange>
        </w:rPr>
      </w:pPr>
      <w:ins w:id="11743" w:author="Nunez, Dianne H" w:date="2019-06-20T11:53:00Z">
        <w:r w:rsidRPr="00993D94">
          <w:rPr>
            <w:rFonts w:ascii="Times New Roman" w:hAnsi="Times New Roman"/>
            <w:sz w:val="24"/>
            <w:szCs w:val="24"/>
            <w:rPrChange w:id="11744" w:author="Nunez, Dianne H" w:date="2019-06-20T14:30:00Z">
              <w:rPr/>
            </w:rPrChange>
          </w:rPr>
          <w:t>Community</w:t>
        </w:r>
      </w:ins>
    </w:p>
    <w:p w14:paraId="284E30A5" w14:textId="77777777" w:rsidR="002D279D" w:rsidRPr="00993D94" w:rsidRDefault="002D279D" w:rsidP="002D279D">
      <w:pPr>
        <w:pStyle w:val="ListParagraph"/>
        <w:numPr>
          <w:ilvl w:val="3"/>
          <w:numId w:val="269"/>
        </w:numPr>
        <w:rPr>
          <w:ins w:id="11745" w:author="Nunez, Dianne H" w:date="2019-06-20T11:53:00Z"/>
          <w:rFonts w:ascii="Times New Roman" w:hAnsi="Times New Roman"/>
          <w:sz w:val="24"/>
          <w:szCs w:val="24"/>
          <w:rPrChange w:id="11746" w:author="Nunez, Dianne H" w:date="2019-06-20T14:30:00Z">
            <w:rPr>
              <w:ins w:id="11747" w:author="Nunez, Dianne H" w:date="2019-06-20T11:53:00Z"/>
            </w:rPr>
          </w:rPrChange>
        </w:rPr>
      </w:pPr>
      <w:ins w:id="11748" w:author="Nunez, Dianne H" w:date="2019-06-20T11:53:00Z">
        <w:r w:rsidRPr="00993D94">
          <w:rPr>
            <w:rFonts w:ascii="Times New Roman" w:hAnsi="Times New Roman"/>
            <w:sz w:val="24"/>
            <w:szCs w:val="24"/>
            <w:rPrChange w:id="11749" w:author="Nunez, Dianne H" w:date="2019-06-20T14:30:00Z">
              <w:rPr/>
            </w:rPrChange>
          </w:rPr>
          <w:t>Fellowships/Scholarships – update/add verbiage for winners by July 15</w:t>
        </w:r>
      </w:ins>
    </w:p>
    <w:p w14:paraId="5AACE402" w14:textId="77777777" w:rsidR="002D279D" w:rsidRPr="00993D94" w:rsidRDefault="002D279D" w:rsidP="002D279D">
      <w:pPr>
        <w:pStyle w:val="ListParagraph"/>
        <w:numPr>
          <w:ilvl w:val="2"/>
          <w:numId w:val="269"/>
        </w:numPr>
        <w:rPr>
          <w:ins w:id="11750" w:author="Nunez, Dianne H" w:date="2019-06-20T11:53:00Z"/>
          <w:rFonts w:ascii="Times New Roman" w:hAnsi="Times New Roman"/>
          <w:sz w:val="24"/>
          <w:szCs w:val="24"/>
          <w:rPrChange w:id="11751" w:author="Nunez, Dianne H" w:date="2019-06-20T14:30:00Z">
            <w:rPr>
              <w:ins w:id="11752" w:author="Nunez, Dianne H" w:date="2019-06-20T11:53:00Z"/>
            </w:rPr>
          </w:rPrChange>
        </w:rPr>
      </w:pPr>
      <w:ins w:id="11753" w:author="Nunez, Dianne H" w:date="2019-06-20T11:53:00Z">
        <w:r w:rsidRPr="00993D94">
          <w:rPr>
            <w:rFonts w:ascii="Times New Roman" w:hAnsi="Times New Roman"/>
            <w:sz w:val="24"/>
            <w:szCs w:val="24"/>
            <w:rPrChange w:id="11754" w:author="Nunez, Dianne H" w:date="2019-06-20T14:30:00Z">
              <w:rPr/>
            </w:rPrChange>
          </w:rPr>
          <w:t>WiNUP in the News – Update for current newsletter &amp; energy update – update when newsletters are published</w:t>
        </w:r>
      </w:ins>
    </w:p>
    <w:p w14:paraId="35B4182A" w14:textId="77777777" w:rsidR="002D279D" w:rsidRPr="00993D94" w:rsidRDefault="002D279D" w:rsidP="002D279D">
      <w:pPr>
        <w:pStyle w:val="ListParagraph"/>
        <w:numPr>
          <w:ilvl w:val="1"/>
          <w:numId w:val="269"/>
        </w:numPr>
        <w:rPr>
          <w:ins w:id="11755" w:author="Nunez, Dianne H" w:date="2019-06-20T11:53:00Z"/>
          <w:rFonts w:ascii="Times New Roman" w:hAnsi="Times New Roman"/>
          <w:sz w:val="24"/>
          <w:szCs w:val="24"/>
          <w:rPrChange w:id="11756" w:author="Nunez, Dianne H" w:date="2019-06-20T14:30:00Z">
            <w:rPr>
              <w:ins w:id="11757" w:author="Nunez, Dianne H" w:date="2019-06-20T11:53:00Z"/>
            </w:rPr>
          </w:rPrChange>
        </w:rPr>
      </w:pPr>
      <w:ins w:id="11758" w:author="Nunez, Dianne H" w:date="2019-06-20T11:53:00Z">
        <w:r w:rsidRPr="00993D94">
          <w:rPr>
            <w:rFonts w:ascii="Times New Roman" w:hAnsi="Times New Roman"/>
            <w:sz w:val="24"/>
            <w:szCs w:val="24"/>
            <w:rPrChange w:id="11759" w:author="Nunez, Dianne H" w:date="2019-06-20T14:30:00Z">
              <w:rPr/>
            </w:rPrChange>
          </w:rPr>
          <w:t xml:space="preserve">JOIN US </w:t>
        </w:r>
      </w:ins>
    </w:p>
    <w:p w14:paraId="590FCB43" w14:textId="77777777" w:rsidR="002D279D" w:rsidRPr="00993D94" w:rsidRDefault="00482B38" w:rsidP="002D279D">
      <w:pPr>
        <w:pStyle w:val="ListParagraph"/>
        <w:numPr>
          <w:ilvl w:val="2"/>
          <w:numId w:val="269"/>
        </w:numPr>
        <w:rPr>
          <w:ins w:id="11760" w:author="Nunez, Dianne H" w:date="2019-06-20T11:53:00Z"/>
          <w:rFonts w:ascii="Times New Roman" w:hAnsi="Times New Roman"/>
          <w:sz w:val="24"/>
          <w:szCs w:val="24"/>
          <w:rPrChange w:id="11761" w:author="Nunez, Dianne H" w:date="2019-06-20T14:30:00Z">
            <w:rPr>
              <w:ins w:id="11762" w:author="Nunez, Dianne H" w:date="2019-06-20T11:53:00Z"/>
            </w:rPr>
          </w:rPrChange>
        </w:rPr>
      </w:pPr>
      <w:ins w:id="11763" w:author="Nunez, Dianne H" w:date="2019-06-20T11:53:00Z">
        <w:r w:rsidRPr="00993D94">
          <w:rPr>
            <w:rFonts w:ascii="Times New Roman" w:hAnsi="Times New Roman"/>
            <w:sz w:val="24"/>
            <w:szCs w:val="24"/>
            <w:rPrChange w:id="11764" w:author="Nunez, Dianne H" w:date="2019-06-20T14:30:00Z">
              <w:rPr>
                <w:rFonts w:ascii="Times New Roman" w:hAnsi="Times New Roman"/>
              </w:rPr>
            </w:rPrChange>
          </w:rPr>
          <w:t>WiNUP b</w:t>
        </w:r>
        <w:r w:rsidR="002D279D" w:rsidRPr="00993D94">
          <w:rPr>
            <w:rFonts w:ascii="Times New Roman" w:hAnsi="Times New Roman"/>
            <w:sz w:val="24"/>
            <w:szCs w:val="24"/>
            <w:rPrChange w:id="11765" w:author="Nunez, Dianne H" w:date="2019-06-20T14:30:00Z">
              <w:rPr/>
            </w:rPrChange>
          </w:rPr>
          <w:t>rochure</w:t>
        </w:r>
      </w:ins>
    </w:p>
    <w:p w14:paraId="4DF5B888" w14:textId="77777777" w:rsidR="002D279D" w:rsidRPr="00993D94" w:rsidRDefault="002D279D" w:rsidP="002D279D">
      <w:pPr>
        <w:pStyle w:val="ListParagraph"/>
        <w:numPr>
          <w:ilvl w:val="2"/>
          <w:numId w:val="269"/>
        </w:numPr>
        <w:rPr>
          <w:ins w:id="11766" w:author="Nunez, Dianne H" w:date="2019-06-20T11:53:00Z"/>
          <w:rFonts w:ascii="Times New Roman" w:hAnsi="Times New Roman"/>
          <w:sz w:val="24"/>
          <w:szCs w:val="24"/>
          <w:rPrChange w:id="11767" w:author="Nunez, Dianne H" w:date="2019-06-20T14:30:00Z">
            <w:rPr>
              <w:ins w:id="11768" w:author="Nunez, Dianne H" w:date="2019-06-20T11:53:00Z"/>
            </w:rPr>
          </w:rPrChange>
        </w:rPr>
      </w:pPr>
      <w:ins w:id="11769" w:author="Nunez, Dianne H" w:date="2019-06-20T11:53:00Z">
        <w:r w:rsidRPr="00993D94">
          <w:rPr>
            <w:rFonts w:ascii="Times New Roman" w:hAnsi="Times New Roman"/>
            <w:sz w:val="24"/>
            <w:szCs w:val="24"/>
            <w:rPrChange w:id="11770" w:author="Nunez, Dianne H" w:date="2019-06-20T14:30:00Z">
              <w:rPr/>
            </w:rPrChange>
          </w:rPr>
          <w:t xml:space="preserve">Membership </w:t>
        </w:r>
      </w:ins>
      <w:ins w:id="11771" w:author="Nunez, Dianne H" w:date="2019-06-20T11:59:00Z">
        <w:r w:rsidR="00482B38" w:rsidRPr="00993D94">
          <w:rPr>
            <w:rFonts w:ascii="Times New Roman" w:hAnsi="Times New Roman"/>
            <w:sz w:val="24"/>
            <w:szCs w:val="24"/>
            <w:rPrChange w:id="11772" w:author="Nunez, Dianne H" w:date="2019-06-20T14:30:00Z">
              <w:rPr>
                <w:rFonts w:ascii="Times New Roman" w:hAnsi="Times New Roman"/>
              </w:rPr>
            </w:rPrChange>
          </w:rPr>
          <w:t>a</w:t>
        </w:r>
      </w:ins>
      <w:ins w:id="11773" w:author="Nunez, Dianne H" w:date="2019-06-20T11:53:00Z">
        <w:r w:rsidRPr="00993D94">
          <w:rPr>
            <w:rFonts w:ascii="Times New Roman" w:hAnsi="Times New Roman"/>
            <w:sz w:val="24"/>
            <w:szCs w:val="24"/>
            <w:rPrChange w:id="11774" w:author="Nunez, Dianne H" w:date="2019-06-20T14:30:00Z">
              <w:rPr/>
            </w:rPrChange>
          </w:rPr>
          <w:t>pplication/</w:t>
        </w:r>
      </w:ins>
      <w:ins w:id="11775" w:author="Nunez, Dianne H" w:date="2019-06-20T11:59:00Z">
        <w:r w:rsidR="00482B38" w:rsidRPr="00993D94">
          <w:rPr>
            <w:rFonts w:ascii="Times New Roman" w:hAnsi="Times New Roman"/>
            <w:sz w:val="24"/>
            <w:szCs w:val="24"/>
            <w:rPrChange w:id="11776" w:author="Nunez, Dianne H" w:date="2019-06-20T14:30:00Z">
              <w:rPr>
                <w:rFonts w:ascii="Times New Roman" w:hAnsi="Times New Roman"/>
              </w:rPr>
            </w:rPrChange>
          </w:rPr>
          <w:t>r</w:t>
        </w:r>
      </w:ins>
      <w:ins w:id="11777" w:author="Nunez, Dianne H" w:date="2019-06-20T11:53:00Z">
        <w:r w:rsidRPr="00993D94">
          <w:rPr>
            <w:rFonts w:ascii="Times New Roman" w:hAnsi="Times New Roman"/>
            <w:sz w:val="24"/>
            <w:szCs w:val="24"/>
            <w:rPrChange w:id="11778" w:author="Nunez, Dianne H" w:date="2019-06-20T14:30:00Z">
              <w:rPr/>
            </w:rPrChange>
          </w:rPr>
          <w:t xml:space="preserve">enewal </w:t>
        </w:r>
      </w:ins>
      <w:ins w:id="11779" w:author="Nunez, Dianne H" w:date="2019-06-20T11:59:00Z">
        <w:r w:rsidR="00482B38" w:rsidRPr="00993D94">
          <w:rPr>
            <w:rFonts w:ascii="Times New Roman" w:hAnsi="Times New Roman"/>
            <w:sz w:val="24"/>
            <w:szCs w:val="24"/>
            <w:rPrChange w:id="11780" w:author="Nunez, Dianne H" w:date="2019-06-20T14:30:00Z">
              <w:rPr>
                <w:rFonts w:ascii="Times New Roman" w:hAnsi="Times New Roman"/>
              </w:rPr>
            </w:rPrChange>
          </w:rPr>
          <w:t>f</w:t>
        </w:r>
      </w:ins>
      <w:ins w:id="11781" w:author="Nunez, Dianne H" w:date="2019-06-20T11:53:00Z">
        <w:r w:rsidRPr="00993D94">
          <w:rPr>
            <w:rFonts w:ascii="Times New Roman" w:hAnsi="Times New Roman"/>
            <w:sz w:val="24"/>
            <w:szCs w:val="24"/>
            <w:rPrChange w:id="11782" w:author="Nunez, Dianne H" w:date="2019-06-20T14:30:00Z">
              <w:rPr/>
            </w:rPrChange>
          </w:rPr>
          <w:t>orm</w:t>
        </w:r>
      </w:ins>
    </w:p>
    <w:p w14:paraId="66B52886" w14:textId="77777777" w:rsidR="002D279D" w:rsidRPr="00993D94" w:rsidRDefault="002D279D" w:rsidP="002D279D">
      <w:pPr>
        <w:pStyle w:val="ListParagraph"/>
        <w:numPr>
          <w:ilvl w:val="1"/>
          <w:numId w:val="269"/>
        </w:numPr>
        <w:rPr>
          <w:ins w:id="11783" w:author="Nunez, Dianne H" w:date="2019-06-20T11:53:00Z"/>
          <w:rFonts w:ascii="Times New Roman" w:hAnsi="Times New Roman"/>
          <w:sz w:val="24"/>
          <w:szCs w:val="24"/>
          <w:rPrChange w:id="11784" w:author="Nunez, Dianne H" w:date="2019-06-20T14:30:00Z">
            <w:rPr>
              <w:ins w:id="11785" w:author="Nunez, Dianne H" w:date="2019-06-20T11:53:00Z"/>
            </w:rPr>
          </w:rPrChange>
        </w:rPr>
      </w:pPr>
      <w:ins w:id="11786" w:author="Nunez, Dianne H" w:date="2019-06-20T11:53:00Z">
        <w:r w:rsidRPr="00993D94">
          <w:rPr>
            <w:rFonts w:ascii="Times New Roman" w:hAnsi="Times New Roman"/>
            <w:sz w:val="24"/>
            <w:szCs w:val="24"/>
            <w:rPrChange w:id="11787" w:author="Nunez, Dianne H" w:date="2019-06-20T14:30:00Z">
              <w:rPr/>
            </w:rPrChange>
          </w:rPr>
          <w:t>EVENTS</w:t>
        </w:r>
      </w:ins>
    </w:p>
    <w:p w14:paraId="4EE084D4" w14:textId="77777777" w:rsidR="002D279D" w:rsidRPr="00993D94" w:rsidRDefault="002D279D" w:rsidP="002D279D">
      <w:pPr>
        <w:pStyle w:val="ListParagraph"/>
        <w:numPr>
          <w:ilvl w:val="2"/>
          <w:numId w:val="269"/>
        </w:numPr>
        <w:rPr>
          <w:ins w:id="11788" w:author="Nunez, Dianne H" w:date="2019-06-20T11:53:00Z"/>
          <w:rFonts w:ascii="Times New Roman" w:hAnsi="Times New Roman"/>
          <w:sz w:val="24"/>
          <w:szCs w:val="24"/>
          <w:rPrChange w:id="11789" w:author="Nunez, Dianne H" w:date="2019-06-20T14:30:00Z">
            <w:rPr>
              <w:ins w:id="11790" w:author="Nunez, Dianne H" w:date="2019-06-20T11:53:00Z"/>
            </w:rPr>
          </w:rPrChange>
        </w:rPr>
      </w:pPr>
      <w:ins w:id="11791" w:author="Nunez, Dianne H" w:date="2019-06-20T11:53:00Z">
        <w:r w:rsidRPr="00993D94">
          <w:rPr>
            <w:rFonts w:ascii="Times New Roman" w:hAnsi="Times New Roman"/>
            <w:sz w:val="24"/>
            <w:szCs w:val="24"/>
            <w:rPrChange w:id="11792" w:author="Nunez, Dianne H" w:date="2019-06-20T14:30:00Z">
              <w:rPr/>
            </w:rPrChange>
          </w:rPr>
          <w:t>Events – update as needed</w:t>
        </w:r>
      </w:ins>
    </w:p>
    <w:p w14:paraId="1654A54A" w14:textId="77777777" w:rsidR="002D279D" w:rsidRPr="00993D94" w:rsidRDefault="002D279D" w:rsidP="002D279D">
      <w:pPr>
        <w:pStyle w:val="ListParagraph"/>
        <w:numPr>
          <w:ilvl w:val="1"/>
          <w:numId w:val="269"/>
        </w:numPr>
        <w:rPr>
          <w:ins w:id="11793" w:author="Nunez, Dianne H" w:date="2019-06-20T11:53:00Z"/>
          <w:rFonts w:ascii="Times New Roman" w:hAnsi="Times New Roman"/>
          <w:sz w:val="24"/>
          <w:szCs w:val="24"/>
          <w:rPrChange w:id="11794" w:author="Nunez, Dianne H" w:date="2019-06-20T14:30:00Z">
            <w:rPr>
              <w:ins w:id="11795" w:author="Nunez, Dianne H" w:date="2019-06-20T11:53:00Z"/>
            </w:rPr>
          </w:rPrChange>
        </w:rPr>
      </w:pPr>
      <w:proofErr w:type="gramStart"/>
      <w:ins w:id="11796" w:author="Nunez, Dianne H" w:date="2019-06-20T11:53:00Z">
        <w:r w:rsidRPr="00993D94">
          <w:rPr>
            <w:rFonts w:ascii="Times New Roman" w:hAnsi="Times New Roman"/>
            <w:sz w:val="24"/>
            <w:szCs w:val="24"/>
            <w:rPrChange w:id="11797" w:author="Nunez, Dianne H" w:date="2019-06-20T14:30:00Z">
              <w:rPr/>
            </w:rPrChange>
          </w:rPr>
          <w:t>MEMBERS  -</w:t>
        </w:r>
        <w:proofErr w:type="gramEnd"/>
        <w:r w:rsidRPr="00993D94">
          <w:rPr>
            <w:rFonts w:ascii="Times New Roman" w:hAnsi="Times New Roman"/>
            <w:sz w:val="24"/>
            <w:szCs w:val="24"/>
            <w:rPrChange w:id="11798" w:author="Nunez, Dianne H" w:date="2019-06-20T14:30:00Z">
              <w:rPr/>
            </w:rPrChange>
          </w:rPr>
          <w:t xml:space="preserve"> Executive Director to send updates to </w:t>
        </w:r>
      </w:ins>
      <w:ins w:id="11799" w:author="Nunez, Dianne H" w:date="2019-06-20T11:59:00Z">
        <w:r w:rsidR="00482B38" w:rsidRPr="00993D94">
          <w:rPr>
            <w:rFonts w:ascii="Times New Roman" w:hAnsi="Times New Roman"/>
            <w:sz w:val="24"/>
            <w:szCs w:val="24"/>
            <w:rPrChange w:id="11800" w:author="Nunez, Dianne H" w:date="2019-06-20T14:30:00Z">
              <w:rPr>
                <w:rFonts w:ascii="Times New Roman" w:hAnsi="Times New Roman"/>
              </w:rPr>
            </w:rPrChange>
          </w:rPr>
          <w:t>w</w:t>
        </w:r>
      </w:ins>
      <w:ins w:id="11801" w:author="Nunez, Dianne H" w:date="2019-06-20T11:53:00Z">
        <w:r w:rsidRPr="00993D94">
          <w:rPr>
            <w:rFonts w:ascii="Times New Roman" w:hAnsi="Times New Roman"/>
            <w:sz w:val="24"/>
            <w:szCs w:val="24"/>
            <w:rPrChange w:id="11802" w:author="Nunez, Dianne H" w:date="2019-06-20T14:30:00Z">
              <w:rPr/>
            </w:rPrChange>
          </w:rPr>
          <w:t xml:space="preserve">ebsite </w:t>
        </w:r>
      </w:ins>
      <w:ins w:id="11803" w:author="Nunez, Dianne H" w:date="2019-06-20T11:59:00Z">
        <w:r w:rsidR="00482B38" w:rsidRPr="00993D94">
          <w:rPr>
            <w:rFonts w:ascii="Times New Roman" w:hAnsi="Times New Roman"/>
            <w:sz w:val="24"/>
            <w:szCs w:val="24"/>
            <w:rPrChange w:id="11804" w:author="Nunez, Dianne H" w:date="2019-06-20T14:30:00Z">
              <w:rPr>
                <w:rFonts w:ascii="Times New Roman" w:hAnsi="Times New Roman"/>
              </w:rPr>
            </w:rPrChange>
          </w:rPr>
          <w:t>c</w:t>
        </w:r>
      </w:ins>
      <w:ins w:id="11805" w:author="Nunez, Dianne H" w:date="2019-06-20T11:53:00Z">
        <w:r w:rsidRPr="00993D94">
          <w:rPr>
            <w:rFonts w:ascii="Times New Roman" w:hAnsi="Times New Roman"/>
            <w:sz w:val="24"/>
            <w:szCs w:val="24"/>
            <w:rPrChange w:id="11806" w:author="Nunez, Dianne H" w:date="2019-06-20T14:30:00Z">
              <w:rPr/>
            </w:rPrChange>
          </w:rPr>
          <w:t>ommittee</w:t>
        </w:r>
      </w:ins>
    </w:p>
    <w:p w14:paraId="4855CD6B" w14:textId="77777777" w:rsidR="002D279D" w:rsidRPr="00993D94" w:rsidRDefault="002D279D" w:rsidP="002D279D">
      <w:pPr>
        <w:pStyle w:val="ListParagraph"/>
        <w:numPr>
          <w:ilvl w:val="2"/>
          <w:numId w:val="269"/>
        </w:numPr>
        <w:rPr>
          <w:ins w:id="11807" w:author="Nunez, Dianne H" w:date="2019-06-20T11:53:00Z"/>
          <w:rFonts w:ascii="Times New Roman" w:hAnsi="Times New Roman"/>
          <w:sz w:val="24"/>
          <w:szCs w:val="24"/>
          <w:rPrChange w:id="11808" w:author="Nunez, Dianne H" w:date="2019-06-20T14:30:00Z">
            <w:rPr>
              <w:ins w:id="11809" w:author="Nunez, Dianne H" w:date="2019-06-20T11:53:00Z"/>
            </w:rPr>
          </w:rPrChange>
        </w:rPr>
      </w:pPr>
      <w:ins w:id="11810" w:author="Nunez, Dianne H" w:date="2019-06-20T11:53:00Z">
        <w:r w:rsidRPr="00993D94">
          <w:rPr>
            <w:rFonts w:ascii="Times New Roman" w:hAnsi="Times New Roman"/>
            <w:sz w:val="24"/>
            <w:szCs w:val="24"/>
            <w:rPrChange w:id="11811" w:author="Nunez, Dianne H" w:date="2019-06-20T14:30:00Z">
              <w:rPr/>
            </w:rPrChange>
          </w:rPr>
          <w:t xml:space="preserve">Communications – update when newsletters are published </w:t>
        </w:r>
      </w:ins>
    </w:p>
    <w:p w14:paraId="1EB64AEE" w14:textId="77777777" w:rsidR="002D279D" w:rsidRPr="00993D94" w:rsidRDefault="002D279D" w:rsidP="002D279D">
      <w:pPr>
        <w:pStyle w:val="ListParagraph"/>
        <w:numPr>
          <w:ilvl w:val="2"/>
          <w:numId w:val="269"/>
        </w:numPr>
        <w:rPr>
          <w:ins w:id="11812" w:author="Nunez, Dianne H" w:date="2019-06-20T11:53:00Z"/>
          <w:rFonts w:ascii="Times New Roman" w:hAnsi="Times New Roman"/>
          <w:sz w:val="24"/>
          <w:szCs w:val="24"/>
          <w:rPrChange w:id="11813" w:author="Nunez, Dianne H" w:date="2019-06-20T14:30:00Z">
            <w:rPr>
              <w:ins w:id="11814" w:author="Nunez, Dianne H" w:date="2019-06-20T11:53:00Z"/>
            </w:rPr>
          </w:rPrChange>
        </w:rPr>
      </w:pPr>
      <w:ins w:id="11815" w:author="Nunez, Dianne H" w:date="2019-06-20T11:53:00Z">
        <w:r w:rsidRPr="00993D94">
          <w:rPr>
            <w:rFonts w:ascii="Times New Roman" w:hAnsi="Times New Roman"/>
            <w:sz w:val="24"/>
            <w:szCs w:val="24"/>
            <w:rPrChange w:id="11816" w:author="Nunez, Dianne H" w:date="2019-06-20T14:30:00Z">
              <w:rPr/>
            </w:rPrChange>
          </w:rPr>
          <w:t xml:space="preserve">WiNUP </w:t>
        </w:r>
      </w:ins>
      <w:proofErr w:type="spellStart"/>
      <w:ins w:id="11817" w:author="Nunez, Dianne H" w:date="2019-06-20T11:59:00Z">
        <w:r w:rsidR="00482B38" w:rsidRPr="00993D94">
          <w:rPr>
            <w:rFonts w:ascii="Times New Roman" w:hAnsi="Times New Roman"/>
            <w:sz w:val="24"/>
            <w:szCs w:val="24"/>
            <w:rPrChange w:id="11818" w:author="Nunez, Dianne H" w:date="2019-06-20T14:30:00Z">
              <w:rPr>
                <w:rFonts w:ascii="Times New Roman" w:hAnsi="Times New Roman"/>
              </w:rPr>
            </w:rPrChange>
          </w:rPr>
          <w:t>f</w:t>
        </w:r>
      </w:ins>
      <w:ins w:id="11819" w:author="Nunez, Dianne H" w:date="2019-06-20T11:53:00Z">
        <w:r w:rsidRPr="00993D94">
          <w:rPr>
            <w:rFonts w:ascii="Times New Roman" w:hAnsi="Times New Roman"/>
            <w:sz w:val="24"/>
            <w:szCs w:val="24"/>
            <w:rPrChange w:id="11820" w:author="Nunez, Dianne H" w:date="2019-06-20T14:30:00Z">
              <w:rPr/>
            </w:rPrChange>
          </w:rPr>
          <w:t>esource</w:t>
        </w:r>
        <w:proofErr w:type="spellEnd"/>
        <w:r w:rsidRPr="00993D94">
          <w:rPr>
            <w:rFonts w:ascii="Times New Roman" w:hAnsi="Times New Roman"/>
            <w:sz w:val="24"/>
            <w:szCs w:val="24"/>
            <w:rPrChange w:id="11821" w:author="Nunez, Dianne H" w:date="2019-06-20T14:30:00Z">
              <w:rPr/>
            </w:rPrChange>
          </w:rPr>
          <w:t xml:space="preserve"> </w:t>
        </w:r>
      </w:ins>
      <w:ins w:id="11822" w:author="Nunez, Dianne H" w:date="2019-06-20T11:59:00Z">
        <w:r w:rsidR="00482B38" w:rsidRPr="00993D94">
          <w:rPr>
            <w:rFonts w:ascii="Times New Roman" w:hAnsi="Times New Roman"/>
            <w:sz w:val="24"/>
            <w:szCs w:val="24"/>
            <w:rPrChange w:id="11823" w:author="Nunez, Dianne H" w:date="2019-06-20T14:30:00Z">
              <w:rPr>
                <w:rFonts w:ascii="Times New Roman" w:hAnsi="Times New Roman"/>
              </w:rPr>
            </w:rPrChange>
          </w:rPr>
          <w:t>c</w:t>
        </w:r>
      </w:ins>
      <w:ins w:id="11824" w:author="Nunez, Dianne H" w:date="2019-06-20T11:53:00Z">
        <w:r w:rsidRPr="00993D94">
          <w:rPr>
            <w:rFonts w:ascii="Times New Roman" w:hAnsi="Times New Roman"/>
            <w:sz w:val="24"/>
            <w:szCs w:val="24"/>
            <w:rPrChange w:id="11825" w:author="Nunez, Dianne H" w:date="2019-06-20T14:30:00Z">
              <w:rPr/>
            </w:rPrChange>
          </w:rPr>
          <w:t>enter – update as needed</w:t>
        </w:r>
      </w:ins>
    </w:p>
    <w:p w14:paraId="526543C2" w14:textId="77777777" w:rsidR="002D279D" w:rsidRPr="00993D94" w:rsidRDefault="002D279D" w:rsidP="002D279D">
      <w:pPr>
        <w:pStyle w:val="ListParagraph"/>
        <w:numPr>
          <w:ilvl w:val="2"/>
          <w:numId w:val="269"/>
        </w:numPr>
        <w:rPr>
          <w:ins w:id="11826" w:author="Nunez, Dianne H" w:date="2019-06-20T11:53:00Z"/>
          <w:rFonts w:ascii="Times New Roman" w:hAnsi="Times New Roman"/>
          <w:color w:val="00B050"/>
          <w:sz w:val="24"/>
          <w:szCs w:val="24"/>
          <w:rPrChange w:id="11827" w:author="Nunez, Dianne H" w:date="2019-06-20T14:30:00Z">
            <w:rPr>
              <w:ins w:id="11828" w:author="Nunez, Dianne H" w:date="2019-06-20T11:53:00Z"/>
              <w:color w:val="00B050"/>
            </w:rPr>
          </w:rPrChange>
        </w:rPr>
      </w:pPr>
      <w:ins w:id="11829" w:author="Nunez, Dianne H" w:date="2019-06-20T11:53:00Z">
        <w:r w:rsidRPr="00993D94">
          <w:rPr>
            <w:rFonts w:ascii="Times New Roman" w:hAnsi="Times New Roman"/>
            <w:sz w:val="24"/>
            <w:szCs w:val="24"/>
            <w:rPrChange w:id="11830" w:author="Nunez, Dianne H" w:date="2019-06-20T14:30:00Z">
              <w:rPr/>
            </w:rPrChange>
          </w:rPr>
          <w:t xml:space="preserve">Minutes of </w:t>
        </w:r>
      </w:ins>
      <w:ins w:id="11831" w:author="Nunez, Dianne H" w:date="2019-06-20T12:00:00Z">
        <w:r w:rsidR="00482B38" w:rsidRPr="00993D94">
          <w:rPr>
            <w:rFonts w:ascii="Times New Roman" w:hAnsi="Times New Roman"/>
            <w:sz w:val="24"/>
            <w:szCs w:val="24"/>
            <w:rPrChange w:id="11832" w:author="Nunez, Dianne H" w:date="2019-06-20T14:30:00Z">
              <w:rPr>
                <w:rFonts w:ascii="Times New Roman" w:hAnsi="Times New Roman"/>
              </w:rPr>
            </w:rPrChange>
          </w:rPr>
          <w:t>m</w:t>
        </w:r>
      </w:ins>
      <w:ins w:id="11833" w:author="Nunez, Dianne H" w:date="2019-06-20T11:53:00Z">
        <w:r w:rsidRPr="00993D94">
          <w:rPr>
            <w:rFonts w:ascii="Times New Roman" w:hAnsi="Times New Roman"/>
            <w:sz w:val="24"/>
            <w:szCs w:val="24"/>
            <w:rPrChange w:id="11834" w:author="Nunez, Dianne H" w:date="2019-06-20T14:30:00Z">
              <w:rPr/>
            </w:rPrChange>
          </w:rPr>
          <w:t xml:space="preserve">eetings – update as needed by </w:t>
        </w:r>
      </w:ins>
      <w:ins w:id="11835" w:author="Nunez, Dianne H" w:date="2019-06-20T12:00:00Z">
        <w:r w:rsidR="00482B38" w:rsidRPr="00993D94">
          <w:rPr>
            <w:rFonts w:ascii="Times New Roman" w:hAnsi="Times New Roman"/>
            <w:sz w:val="24"/>
            <w:szCs w:val="24"/>
            <w:rPrChange w:id="11836" w:author="Nunez, Dianne H" w:date="2019-06-20T14:30:00Z">
              <w:rPr>
                <w:rFonts w:ascii="Times New Roman" w:hAnsi="Times New Roman"/>
              </w:rPr>
            </w:rPrChange>
          </w:rPr>
          <w:t>s</w:t>
        </w:r>
      </w:ins>
      <w:ins w:id="11837" w:author="Nunez, Dianne H" w:date="2019-06-20T11:53:00Z">
        <w:r w:rsidRPr="00993D94">
          <w:rPr>
            <w:rFonts w:ascii="Times New Roman" w:hAnsi="Times New Roman"/>
            <w:sz w:val="24"/>
            <w:szCs w:val="24"/>
            <w:rPrChange w:id="11838" w:author="Nunez, Dianne H" w:date="2019-06-20T14:30:00Z">
              <w:rPr/>
            </w:rPrChange>
          </w:rPr>
          <w:t xml:space="preserve">ecretary </w:t>
        </w:r>
        <w:r w:rsidRPr="00993D94">
          <w:rPr>
            <w:rFonts w:ascii="Times New Roman" w:hAnsi="Times New Roman"/>
            <w:color w:val="00B050"/>
            <w:sz w:val="24"/>
            <w:szCs w:val="24"/>
            <w:rPrChange w:id="11839" w:author="Nunez, Dianne H" w:date="2019-06-20T14:30:00Z">
              <w:rPr>
                <w:color w:val="00B050"/>
              </w:rPr>
            </w:rPrChange>
          </w:rPr>
          <w:t>- Will always be a month behind due to approval of minutes in the month after</w:t>
        </w:r>
      </w:ins>
    </w:p>
    <w:p w14:paraId="11E54544" w14:textId="77777777" w:rsidR="002D279D" w:rsidRPr="00993D94" w:rsidRDefault="002D279D" w:rsidP="002D279D">
      <w:pPr>
        <w:pStyle w:val="ListParagraph"/>
        <w:numPr>
          <w:ilvl w:val="2"/>
          <w:numId w:val="269"/>
        </w:numPr>
        <w:rPr>
          <w:ins w:id="11840" w:author="Nunez, Dianne H" w:date="2019-06-20T11:53:00Z"/>
          <w:rFonts w:ascii="Times New Roman" w:hAnsi="Times New Roman"/>
          <w:sz w:val="24"/>
          <w:szCs w:val="24"/>
          <w:rPrChange w:id="11841" w:author="Nunez, Dianne H" w:date="2019-06-20T14:30:00Z">
            <w:rPr>
              <w:ins w:id="11842" w:author="Nunez, Dianne H" w:date="2019-06-20T11:53:00Z"/>
            </w:rPr>
          </w:rPrChange>
        </w:rPr>
      </w:pPr>
      <w:ins w:id="11843" w:author="Nunez, Dianne H" w:date="2019-06-20T11:53:00Z">
        <w:r w:rsidRPr="00993D94">
          <w:rPr>
            <w:rFonts w:ascii="Times New Roman" w:hAnsi="Times New Roman"/>
            <w:sz w:val="24"/>
            <w:szCs w:val="24"/>
            <w:rPrChange w:id="11844" w:author="Nunez, Dianne H" w:date="2019-06-20T14:30:00Z">
              <w:rPr/>
            </w:rPrChange>
          </w:rPr>
          <w:t xml:space="preserve">Meeting </w:t>
        </w:r>
      </w:ins>
      <w:ins w:id="11845" w:author="Nunez, Dianne H" w:date="2019-06-20T12:00:00Z">
        <w:r w:rsidR="00482B38" w:rsidRPr="00993D94">
          <w:rPr>
            <w:rFonts w:ascii="Times New Roman" w:hAnsi="Times New Roman"/>
            <w:sz w:val="24"/>
            <w:szCs w:val="24"/>
            <w:rPrChange w:id="11846" w:author="Nunez, Dianne H" w:date="2019-06-20T14:30:00Z">
              <w:rPr>
                <w:rFonts w:ascii="Times New Roman" w:hAnsi="Times New Roman"/>
              </w:rPr>
            </w:rPrChange>
          </w:rPr>
          <w:t>m</w:t>
        </w:r>
      </w:ins>
      <w:ins w:id="11847" w:author="Nunez, Dianne H" w:date="2019-06-20T11:53:00Z">
        <w:r w:rsidRPr="00993D94">
          <w:rPr>
            <w:rFonts w:ascii="Times New Roman" w:hAnsi="Times New Roman"/>
            <w:sz w:val="24"/>
            <w:szCs w:val="24"/>
            <w:rPrChange w:id="11848" w:author="Nunez, Dianne H" w:date="2019-06-20T14:30:00Z">
              <w:rPr/>
            </w:rPrChange>
          </w:rPr>
          <w:t>aterials – update as needed</w:t>
        </w:r>
      </w:ins>
    </w:p>
    <w:p w14:paraId="239F08BD" w14:textId="77777777" w:rsidR="002D279D" w:rsidRPr="00993D94" w:rsidRDefault="002D279D" w:rsidP="002D279D">
      <w:pPr>
        <w:pStyle w:val="ListParagraph"/>
        <w:numPr>
          <w:ilvl w:val="2"/>
          <w:numId w:val="269"/>
        </w:numPr>
        <w:rPr>
          <w:ins w:id="11849" w:author="Nunez, Dianne H" w:date="2019-06-20T11:53:00Z"/>
          <w:rFonts w:ascii="Times New Roman" w:hAnsi="Times New Roman"/>
          <w:sz w:val="24"/>
          <w:szCs w:val="24"/>
          <w:rPrChange w:id="11850" w:author="Nunez, Dianne H" w:date="2019-06-20T14:30:00Z">
            <w:rPr>
              <w:ins w:id="11851" w:author="Nunez, Dianne H" w:date="2019-06-20T11:53:00Z"/>
            </w:rPr>
          </w:rPrChange>
        </w:rPr>
      </w:pPr>
      <w:ins w:id="11852" w:author="Nunez, Dianne H" w:date="2019-06-20T11:53:00Z">
        <w:r w:rsidRPr="00993D94">
          <w:rPr>
            <w:rFonts w:ascii="Times New Roman" w:hAnsi="Times New Roman"/>
            <w:sz w:val="24"/>
            <w:szCs w:val="24"/>
            <w:rPrChange w:id="11853" w:author="Nunez, Dianne H" w:date="2019-06-20T14:30:00Z">
              <w:rPr/>
            </w:rPrChange>
          </w:rPr>
          <w:t xml:space="preserve">Guidelines 101 Presentations – update as needed </w:t>
        </w:r>
      </w:ins>
    </w:p>
    <w:p w14:paraId="271EF5A1" w14:textId="77777777" w:rsidR="002D279D" w:rsidRPr="00993D94" w:rsidRDefault="002D279D" w:rsidP="002D279D">
      <w:pPr>
        <w:pStyle w:val="ListParagraph"/>
        <w:numPr>
          <w:ilvl w:val="2"/>
          <w:numId w:val="269"/>
        </w:numPr>
        <w:rPr>
          <w:ins w:id="11854" w:author="Nunez, Dianne H" w:date="2019-06-20T11:53:00Z"/>
          <w:rFonts w:ascii="Times New Roman" w:hAnsi="Times New Roman"/>
          <w:sz w:val="24"/>
          <w:szCs w:val="24"/>
          <w:rPrChange w:id="11855" w:author="Nunez, Dianne H" w:date="2019-06-20T14:30:00Z">
            <w:rPr>
              <w:ins w:id="11856" w:author="Nunez, Dianne H" w:date="2019-06-20T11:53:00Z"/>
            </w:rPr>
          </w:rPrChange>
        </w:rPr>
      </w:pPr>
      <w:ins w:id="11857" w:author="Nunez, Dianne H" w:date="2019-06-20T11:53:00Z">
        <w:r w:rsidRPr="00993D94">
          <w:rPr>
            <w:rFonts w:ascii="Times New Roman" w:hAnsi="Times New Roman"/>
            <w:sz w:val="24"/>
            <w:szCs w:val="24"/>
            <w:rPrChange w:id="11858" w:author="Nunez, Dianne H" w:date="2019-06-20T14:30:00Z">
              <w:rPr/>
            </w:rPrChange>
          </w:rPr>
          <w:t xml:space="preserve">Conference </w:t>
        </w:r>
      </w:ins>
      <w:ins w:id="11859" w:author="Nunez, Dianne H" w:date="2019-06-20T12:00:00Z">
        <w:r w:rsidR="00482B38" w:rsidRPr="00993D94">
          <w:rPr>
            <w:rFonts w:ascii="Times New Roman" w:hAnsi="Times New Roman"/>
            <w:sz w:val="24"/>
            <w:szCs w:val="24"/>
            <w:rPrChange w:id="11860" w:author="Nunez, Dianne H" w:date="2019-06-20T14:30:00Z">
              <w:rPr>
                <w:rFonts w:ascii="Times New Roman" w:hAnsi="Times New Roman"/>
              </w:rPr>
            </w:rPrChange>
          </w:rPr>
          <w:t>p</w:t>
        </w:r>
      </w:ins>
      <w:ins w:id="11861" w:author="Nunez, Dianne H" w:date="2019-06-20T11:53:00Z">
        <w:r w:rsidRPr="00993D94">
          <w:rPr>
            <w:rFonts w:ascii="Times New Roman" w:hAnsi="Times New Roman"/>
            <w:sz w:val="24"/>
            <w:szCs w:val="24"/>
            <w:rPrChange w:id="11862" w:author="Nunez, Dianne H" w:date="2019-06-20T14:30:00Z">
              <w:rPr/>
            </w:rPrChange>
          </w:rPr>
          <w:t xml:space="preserve">lanning </w:t>
        </w:r>
      </w:ins>
      <w:ins w:id="11863" w:author="Nunez, Dianne H" w:date="2019-06-20T12:00:00Z">
        <w:r w:rsidR="00482B38" w:rsidRPr="00993D94">
          <w:rPr>
            <w:rFonts w:ascii="Times New Roman" w:hAnsi="Times New Roman"/>
            <w:sz w:val="24"/>
            <w:szCs w:val="24"/>
            <w:rPrChange w:id="11864" w:author="Nunez, Dianne H" w:date="2019-06-20T14:30:00Z">
              <w:rPr>
                <w:rFonts w:ascii="Times New Roman" w:hAnsi="Times New Roman"/>
              </w:rPr>
            </w:rPrChange>
          </w:rPr>
          <w:t>t</w:t>
        </w:r>
      </w:ins>
      <w:ins w:id="11865" w:author="Nunez, Dianne H" w:date="2019-06-20T11:53:00Z">
        <w:r w:rsidRPr="00993D94">
          <w:rPr>
            <w:rFonts w:ascii="Times New Roman" w:hAnsi="Times New Roman"/>
            <w:sz w:val="24"/>
            <w:szCs w:val="24"/>
            <w:rPrChange w:id="11866" w:author="Nunez, Dianne H" w:date="2019-06-20T14:30:00Z">
              <w:rPr/>
            </w:rPrChange>
          </w:rPr>
          <w:t xml:space="preserve">ools – update as needed </w:t>
        </w:r>
      </w:ins>
    </w:p>
    <w:p w14:paraId="69C1F974" w14:textId="77777777" w:rsidR="002D279D" w:rsidRPr="00993D94" w:rsidRDefault="002D279D" w:rsidP="002D279D">
      <w:pPr>
        <w:pStyle w:val="ListParagraph"/>
        <w:numPr>
          <w:ilvl w:val="2"/>
          <w:numId w:val="269"/>
        </w:numPr>
        <w:rPr>
          <w:ins w:id="11867" w:author="Nunez, Dianne H" w:date="2019-06-20T11:53:00Z"/>
          <w:rFonts w:ascii="Times New Roman" w:hAnsi="Times New Roman"/>
          <w:sz w:val="24"/>
          <w:szCs w:val="24"/>
          <w:rPrChange w:id="11868" w:author="Nunez, Dianne H" w:date="2019-06-20T14:30:00Z">
            <w:rPr>
              <w:ins w:id="11869" w:author="Nunez, Dianne H" w:date="2019-06-20T11:53:00Z"/>
            </w:rPr>
          </w:rPrChange>
        </w:rPr>
      </w:pPr>
      <w:ins w:id="11870" w:author="Nunez, Dianne H" w:date="2019-06-20T11:53:00Z">
        <w:r w:rsidRPr="00993D94">
          <w:rPr>
            <w:rFonts w:ascii="Times New Roman" w:hAnsi="Times New Roman"/>
            <w:sz w:val="24"/>
            <w:szCs w:val="24"/>
            <w:rPrChange w:id="11871" w:author="Nunez, Dianne H" w:date="2019-06-20T14:30:00Z">
              <w:rPr/>
            </w:rPrChange>
          </w:rPr>
          <w:t xml:space="preserve">Secretary will forward agenda, minutes, financials and ED report to </w:t>
        </w:r>
      </w:ins>
      <w:ins w:id="11872" w:author="Nunez, Dianne H" w:date="2019-06-20T12:00:00Z">
        <w:r w:rsidR="00482B38" w:rsidRPr="00993D94">
          <w:rPr>
            <w:rFonts w:ascii="Times New Roman" w:hAnsi="Times New Roman"/>
            <w:sz w:val="24"/>
            <w:szCs w:val="24"/>
            <w:rPrChange w:id="11873" w:author="Nunez, Dianne H" w:date="2019-06-20T14:30:00Z">
              <w:rPr>
                <w:rFonts w:ascii="Times New Roman" w:hAnsi="Times New Roman"/>
              </w:rPr>
            </w:rPrChange>
          </w:rPr>
          <w:t>w</w:t>
        </w:r>
      </w:ins>
      <w:ins w:id="11874" w:author="Nunez, Dianne H" w:date="2019-06-20T11:53:00Z">
        <w:r w:rsidRPr="00993D94">
          <w:rPr>
            <w:rFonts w:ascii="Times New Roman" w:hAnsi="Times New Roman"/>
            <w:sz w:val="24"/>
            <w:szCs w:val="24"/>
            <w:rPrChange w:id="11875" w:author="Nunez, Dianne H" w:date="2019-06-20T14:30:00Z">
              <w:rPr/>
            </w:rPrChange>
          </w:rPr>
          <w:t xml:space="preserve">ebsite </w:t>
        </w:r>
      </w:ins>
      <w:ins w:id="11876" w:author="Nunez, Dianne H" w:date="2019-06-20T12:00:00Z">
        <w:r w:rsidR="00482B38" w:rsidRPr="00993D94">
          <w:rPr>
            <w:rFonts w:ascii="Times New Roman" w:hAnsi="Times New Roman"/>
            <w:sz w:val="24"/>
            <w:szCs w:val="24"/>
            <w:rPrChange w:id="11877" w:author="Nunez, Dianne H" w:date="2019-06-20T14:30:00Z">
              <w:rPr>
                <w:rFonts w:ascii="Times New Roman" w:hAnsi="Times New Roman"/>
              </w:rPr>
            </w:rPrChange>
          </w:rPr>
          <w:t>c</w:t>
        </w:r>
      </w:ins>
      <w:ins w:id="11878" w:author="Nunez, Dianne H" w:date="2019-06-20T11:53:00Z">
        <w:r w:rsidRPr="00993D94">
          <w:rPr>
            <w:rFonts w:ascii="Times New Roman" w:hAnsi="Times New Roman"/>
            <w:sz w:val="24"/>
            <w:szCs w:val="24"/>
            <w:rPrChange w:id="11879" w:author="Nunez, Dianne H" w:date="2019-06-20T14:30:00Z">
              <w:rPr/>
            </w:rPrChange>
          </w:rPr>
          <w:t>ommittee.</w:t>
        </w:r>
      </w:ins>
    </w:p>
    <w:p w14:paraId="518BBA6B" w14:textId="77777777" w:rsidR="002D279D" w:rsidRPr="00993D94" w:rsidRDefault="002D279D" w:rsidP="002D279D">
      <w:pPr>
        <w:pStyle w:val="ListParagraph"/>
        <w:ind w:left="2160"/>
        <w:rPr>
          <w:ins w:id="11880" w:author="Nunez, Dianne H" w:date="2019-06-20T11:53:00Z"/>
          <w:rFonts w:ascii="Times New Roman" w:hAnsi="Times New Roman"/>
          <w:sz w:val="24"/>
          <w:szCs w:val="24"/>
          <w:rPrChange w:id="11881" w:author="Nunez, Dianne H" w:date="2019-06-20T14:30:00Z">
            <w:rPr>
              <w:ins w:id="11882" w:author="Nunez, Dianne H" w:date="2019-06-20T11:53:00Z"/>
            </w:rPr>
          </w:rPrChange>
        </w:rPr>
      </w:pPr>
    </w:p>
    <w:p w14:paraId="787B8E8F" w14:textId="77777777" w:rsidR="002D279D" w:rsidRPr="00993D94" w:rsidRDefault="002D279D" w:rsidP="002D279D">
      <w:pPr>
        <w:spacing w:after="200" w:line="276" w:lineRule="auto"/>
        <w:contextualSpacing/>
        <w:rPr>
          <w:ins w:id="11883" w:author="Nunez, Dianne H" w:date="2019-06-20T11:53:00Z"/>
          <w:b/>
          <w:bCs/>
          <w:szCs w:val="24"/>
          <w:u w:val="single"/>
        </w:rPr>
      </w:pPr>
      <w:ins w:id="11884" w:author="Nunez, Dianne H" w:date="2019-06-20T11:53:00Z">
        <w:r w:rsidRPr="00993D94">
          <w:rPr>
            <w:b/>
            <w:bCs/>
            <w:szCs w:val="24"/>
            <w:u w:val="single"/>
          </w:rPr>
          <w:t>Training on website management will take place as new committee members are added</w:t>
        </w:r>
      </w:ins>
    </w:p>
    <w:p w14:paraId="3718EF2C" w14:textId="77777777" w:rsidR="002D279D" w:rsidRPr="009B0922" w:rsidRDefault="002D279D">
      <w:pPr>
        <w:spacing w:line="276" w:lineRule="auto"/>
        <w:rPr>
          <w:ins w:id="11885" w:author="Nunez, Dianne H" w:date="2019-05-22T11:50:00Z"/>
          <w:color w:val="000000"/>
          <w:szCs w:val="24"/>
        </w:rPr>
        <w:pPrChange w:id="11886" w:author="Nunez, Dianne H" w:date="2019-06-20T11:53:00Z">
          <w:pPr>
            <w:numPr>
              <w:numId w:val="182"/>
            </w:numPr>
            <w:spacing w:line="276" w:lineRule="auto"/>
            <w:ind w:left="720" w:hanging="360"/>
          </w:pPr>
        </w:pPrChange>
      </w:pPr>
    </w:p>
    <w:p w14:paraId="529C4220" w14:textId="77777777" w:rsidR="0019057F" w:rsidRPr="009B0922" w:rsidRDefault="0019057F">
      <w:pPr>
        <w:rPr>
          <w:ins w:id="11887" w:author="Nunez, Dianne H" w:date="2019-05-22T11:50:00Z"/>
          <w:color w:val="000000"/>
          <w:szCs w:val="24"/>
        </w:rPr>
      </w:pPr>
      <w:ins w:id="11888" w:author="Nunez, Dianne H" w:date="2019-05-22T11:50:00Z">
        <w:r w:rsidRPr="009B0922">
          <w:rPr>
            <w:color w:val="000000"/>
            <w:szCs w:val="24"/>
          </w:rPr>
          <w:br w:type="page"/>
        </w:r>
      </w:ins>
    </w:p>
    <w:p w14:paraId="4FA1A8FB" w14:textId="77777777" w:rsidR="00F00729" w:rsidRPr="009B0922" w:rsidDel="0019057F" w:rsidRDefault="00F00729" w:rsidP="00F00729">
      <w:pPr>
        <w:numPr>
          <w:ilvl w:val="0"/>
          <w:numId w:val="182"/>
        </w:numPr>
        <w:spacing w:line="276" w:lineRule="auto"/>
        <w:rPr>
          <w:del w:id="11889" w:author="Nunez, Dianne H" w:date="2019-05-22T11:50:00Z"/>
          <w:b/>
          <w:color w:val="000000"/>
        </w:rPr>
      </w:pPr>
    </w:p>
    <w:p w14:paraId="07DC797B" w14:textId="77777777" w:rsidR="00F00729" w:rsidRPr="009B0922" w:rsidDel="0019057F" w:rsidRDefault="003A3A6E" w:rsidP="00F00729">
      <w:pPr>
        <w:pStyle w:val="Heading1"/>
        <w:spacing w:line="276" w:lineRule="auto"/>
        <w:rPr>
          <w:del w:id="11890" w:author="Nunez, Dianne H" w:date="2019-05-22T11:50:00Z"/>
          <w:sz w:val="32"/>
          <w:szCs w:val="32"/>
        </w:rPr>
      </w:pPr>
      <w:ins w:id="11891" w:author="Nunez, Dianne H" w:date="2019-05-13T11:28:00Z">
        <w:del w:id="11892" w:author="Nunez, Dianne H" w:date="2019-05-22T11:49:00Z">
          <w:r w:rsidRPr="009B0922" w:rsidDel="0019057F">
            <w:rPr>
              <w:sz w:val="32"/>
              <w:szCs w:val="32"/>
              <w:highlight w:val="yellow"/>
              <w:rPrChange w:id="11893" w:author="Nunez, Dianne H" w:date="2019-06-20T12:54:00Z">
                <w:rPr>
                  <w:sz w:val="32"/>
                  <w:szCs w:val="32"/>
                </w:rPr>
              </w:rPrChange>
            </w:rPr>
            <w:delText>START HERE ON NEXT MEETING AFTER M</w:delText>
          </w:r>
        </w:del>
        <w:del w:id="11894" w:author="Nunez, Dianne H" w:date="2019-05-22T11:48:00Z">
          <w:r w:rsidRPr="009B0922" w:rsidDel="0019057F">
            <w:rPr>
              <w:sz w:val="32"/>
              <w:szCs w:val="32"/>
              <w:highlight w:val="yellow"/>
              <w:rPrChange w:id="11895" w:author="Nunez, Dianne H" w:date="2019-06-20T12:54:00Z">
                <w:rPr>
                  <w:sz w:val="32"/>
                  <w:szCs w:val="32"/>
                </w:rPr>
              </w:rPrChange>
            </w:rPr>
            <w:delText>ay 13</w:delText>
          </w:r>
        </w:del>
      </w:ins>
    </w:p>
    <w:p w14:paraId="302D246C" w14:textId="77777777" w:rsidR="006E25D0" w:rsidRPr="009B0922" w:rsidRDefault="00621348" w:rsidP="00F00729">
      <w:pPr>
        <w:pStyle w:val="Heading1"/>
        <w:spacing w:line="276" w:lineRule="auto"/>
        <w:rPr>
          <w:sz w:val="32"/>
          <w:szCs w:val="32"/>
        </w:rPr>
      </w:pPr>
      <w:bookmarkStart w:id="11896" w:name="_Toc535928194"/>
      <w:commentRangeStart w:id="11897"/>
      <w:r w:rsidRPr="009B0922">
        <w:rPr>
          <w:sz w:val="32"/>
          <w:szCs w:val="32"/>
        </w:rPr>
        <w:t>Election</w:t>
      </w:r>
      <w:commentRangeEnd w:id="11897"/>
      <w:r w:rsidR="00164DF1" w:rsidRPr="009B0922">
        <w:rPr>
          <w:rStyle w:val="CommentReference"/>
          <w:b w:val="0"/>
        </w:rPr>
        <w:commentReference w:id="11897"/>
      </w:r>
      <w:r w:rsidRPr="009B0922">
        <w:rPr>
          <w:sz w:val="32"/>
          <w:szCs w:val="32"/>
        </w:rPr>
        <w:t xml:space="preserve"> of International Executive Officers</w:t>
      </w:r>
      <w:bookmarkEnd w:id="7508"/>
      <w:bookmarkEnd w:id="11896"/>
    </w:p>
    <w:p w14:paraId="4EDB1AAD" w14:textId="77777777" w:rsidR="00621348" w:rsidRPr="009B0922" w:rsidDel="00164DF1" w:rsidRDefault="00621348" w:rsidP="00F007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del w:id="11898" w:author="Nunez, Dianne H" w:date="2019-05-14T07:30:00Z"/>
          <w:b/>
          <w:color w:val="000000"/>
          <w:szCs w:val="24"/>
        </w:rPr>
      </w:pPr>
      <w:del w:id="11899" w:author="Nunez, Dianne H" w:date="2019-05-14T07:30:00Z">
        <w:r w:rsidRPr="009B0922" w:rsidDel="00164DF1">
          <w:rPr>
            <w:b/>
            <w:color w:val="000000"/>
            <w:szCs w:val="24"/>
          </w:rPr>
          <w:delText>Nominating Committee Chair’s Responsibilities</w:delText>
        </w:r>
      </w:del>
    </w:p>
    <w:p w14:paraId="469B37B6" w14:textId="77777777" w:rsidR="000B02B5" w:rsidRPr="009B0922" w:rsidDel="00164DF1" w:rsidRDefault="00621348" w:rsidP="00F00729">
      <w:pPr>
        <w:pStyle w:val="level1"/>
        <w:widowControl w:val="0"/>
        <w:numPr>
          <w:ilvl w:val="0"/>
          <w:numId w:val="151"/>
        </w:numPr>
        <w:tabs>
          <w:tab w:val="clear" w:pos="0"/>
        </w:tabs>
        <w:spacing w:line="276" w:lineRule="auto"/>
        <w:rPr>
          <w:del w:id="11900" w:author="Nunez, Dianne H" w:date="2019-05-14T07:30:00Z"/>
          <w:color w:val="000000"/>
          <w:szCs w:val="24"/>
          <w:highlight w:val="red"/>
          <w:rPrChange w:id="11901" w:author="Nunez, Dianne H" w:date="2019-06-20T12:54:00Z">
            <w:rPr>
              <w:del w:id="11902" w:author="Nunez, Dianne H" w:date="2019-05-14T07:30:00Z"/>
              <w:color w:val="000000"/>
              <w:szCs w:val="24"/>
            </w:rPr>
          </w:rPrChange>
        </w:rPr>
      </w:pPr>
      <w:del w:id="11903" w:author="Nunez, Dianne H" w:date="2019-05-14T07:30:00Z">
        <w:r w:rsidRPr="009B0922" w:rsidDel="00164DF1">
          <w:rPr>
            <w:color w:val="000000"/>
            <w:szCs w:val="24"/>
            <w:highlight w:val="red"/>
            <w:rPrChange w:id="11904" w:author="Nunez, Dianne H" w:date="2019-06-20T12:54:00Z">
              <w:rPr>
                <w:color w:val="000000"/>
                <w:szCs w:val="24"/>
              </w:rPr>
            </w:rPrChange>
          </w:rPr>
          <w:delText>Meet with current and incoming executive committees immediately following international conference to solicit input for nominees.</w:delText>
        </w:r>
      </w:del>
    </w:p>
    <w:p w14:paraId="4BB52B4A" w14:textId="77777777" w:rsidR="000B02B5" w:rsidRPr="009B0922" w:rsidDel="00164DF1" w:rsidRDefault="00621348" w:rsidP="00F00729">
      <w:pPr>
        <w:pStyle w:val="level1"/>
        <w:widowControl w:val="0"/>
        <w:numPr>
          <w:ilvl w:val="0"/>
          <w:numId w:val="151"/>
        </w:numPr>
        <w:tabs>
          <w:tab w:val="clear" w:pos="0"/>
        </w:tabs>
        <w:spacing w:line="276" w:lineRule="auto"/>
        <w:rPr>
          <w:del w:id="11905" w:author="Nunez, Dianne H" w:date="2019-05-14T07:30:00Z"/>
          <w:color w:val="000000"/>
          <w:szCs w:val="24"/>
          <w:highlight w:val="red"/>
          <w:rPrChange w:id="11906" w:author="Nunez, Dianne H" w:date="2019-06-20T12:54:00Z">
            <w:rPr>
              <w:del w:id="11907" w:author="Nunez, Dianne H" w:date="2019-05-14T07:30:00Z"/>
              <w:color w:val="000000"/>
              <w:szCs w:val="24"/>
            </w:rPr>
          </w:rPrChange>
        </w:rPr>
      </w:pPr>
      <w:del w:id="11908" w:author="Nunez, Dianne H" w:date="2019-05-14T07:30:00Z">
        <w:r w:rsidRPr="009B0922" w:rsidDel="00164DF1">
          <w:rPr>
            <w:color w:val="000000"/>
            <w:szCs w:val="24"/>
            <w:highlight w:val="red"/>
            <w:rPrChange w:id="11909" w:author="Nunez, Dianne H" w:date="2019-06-20T12:54:00Z">
              <w:rPr>
                <w:color w:val="000000"/>
                <w:szCs w:val="24"/>
              </w:rPr>
            </w:rPrChange>
          </w:rPr>
          <w:delText xml:space="preserve">The nominating committee chair shall select at least two from among the general membership to assist with slate development. At least one of these potential committee members should be a past president or other past officer who is not seeking office or not currently serving on the executive committee. The other member should be a less experienced member who either wants to participate in the process or has been identified as a future leader. </w:delText>
        </w:r>
      </w:del>
    </w:p>
    <w:p w14:paraId="004A9E7D" w14:textId="77777777" w:rsidR="000B02B5" w:rsidRPr="009B0922" w:rsidDel="00164DF1" w:rsidRDefault="00621348" w:rsidP="00F00729">
      <w:pPr>
        <w:pStyle w:val="level1"/>
        <w:widowControl w:val="0"/>
        <w:numPr>
          <w:ilvl w:val="0"/>
          <w:numId w:val="151"/>
        </w:numPr>
        <w:tabs>
          <w:tab w:val="clear" w:pos="0"/>
        </w:tabs>
        <w:spacing w:line="276" w:lineRule="auto"/>
        <w:rPr>
          <w:del w:id="11910" w:author="Nunez, Dianne H" w:date="2019-05-14T07:30:00Z"/>
          <w:color w:val="000000"/>
          <w:szCs w:val="24"/>
          <w:highlight w:val="red"/>
          <w:rPrChange w:id="11911" w:author="Nunez, Dianne H" w:date="2019-06-20T12:54:00Z">
            <w:rPr>
              <w:del w:id="11912" w:author="Nunez, Dianne H" w:date="2019-05-14T07:30:00Z"/>
              <w:color w:val="000000"/>
              <w:szCs w:val="24"/>
            </w:rPr>
          </w:rPrChange>
        </w:rPr>
      </w:pPr>
      <w:del w:id="11913" w:author="Nunez, Dianne H" w:date="2019-05-14T07:30:00Z">
        <w:r w:rsidRPr="009B0922" w:rsidDel="00164DF1">
          <w:rPr>
            <w:color w:val="000000"/>
            <w:szCs w:val="24"/>
            <w:highlight w:val="red"/>
            <w:rPrChange w:id="11914" w:author="Nunez, Dianne H" w:date="2019-06-20T12:54:00Z">
              <w:rPr>
                <w:color w:val="000000"/>
                <w:szCs w:val="24"/>
              </w:rPr>
            </w:rPrChange>
          </w:rPr>
          <w:delText xml:space="preserve">The nominating committee chair shall contact each local </w:delText>
        </w:r>
        <w:r w:rsidR="00110246" w:rsidRPr="009B0922" w:rsidDel="00164DF1">
          <w:rPr>
            <w:highlight w:val="red"/>
            <w:rPrChange w:id="11915" w:author="Nunez, Dianne H" w:date="2019-06-20T12:54:00Z">
              <w:rPr/>
            </w:rPrChange>
          </w:rPr>
          <w:fldChar w:fldCharType="begin"/>
        </w:r>
        <w:r w:rsidR="00110246" w:rsidRPr="009B0922" w:rsidDel="00164DF1">
          <w:rPr>
            <w:highlight w:val="red"/>
            <w:rPrChange w:id="11916" w:author="Nunez, Dianne H" w:date="2019-06-20T12:54:00Z">
              <w:rPr/>
            </w:rPrChange>
          </w:rPr>
          <w:delInstrText xml:space="preserve"> HYPERLINK \l "chapter_officer" </w:delInstrText>
        </w:r>
        <w:r w:rsidR="00110246" w:rsidRPr="009B0922" w:rsidDel="00164DF1">
          <w:rPr>
            <w:highlight w:val="red"/>
            <w:rPrChange w:id="11917" w:author="Nunez, Dianne H" w:date="2019-06-20T12:54:00Z">
              <w:rPr>
                <w:rStyle w:val="Hyperlink"/>
                <w:szCs w:val="24"/>
              </w:rPr>
            </w:rPrChange>
          </w:rPr>
          <w:fldChar w:fldCharType="separate"/>
        </w:r>
        <w:r w:rsidRPr="009B0922" w:rsidDel="00164DF1">
          <w:rPr>
            <w:rStyle w:val="Hyperlink"/>
            <w:szCs w:val="24"/>
            <w:highlight w:val="red"/>
            <w:rPrChange w:id="11918" w:author="Nunez, Dianne H" w:date="2019-06-20T12:54:00Z">
              <w:rPr>
                <w:rStyle w:val="Hyperlink"/>
                <w:szCs w:val="24"/>
              </w:rPr>
            </w:rPrChange>
          </w:rPr>
          <w:delText>chapter chair</w:delText>
        </w:r>
        <w:r w:rsidR="00110246" w:rsidRPr="009B0922" w:rsidDel="00164DF1">
          <w:rPr>
            <w:rStyle w:val="Hyperlink"/>
            <w:szCs w:val="24"/>
            <w:highlight w:val="red"/>
            <w:rPrChange w:id="11919" w:author="Nunez, Dianne H" w:date="2019-06-20T12:54:00Z">
              <w:rPr>
                <w:rStyle w:val="Hyperlink"/>
                <w:szCs w:val="24"/>
              </w:rPr>
            </w:rPrChange>
          </w:rPr>
          <w:fldChar w:fldCharType="end"/>
        </w:r>
        <w:r w:rsidRPr="009B0922" w:rsidDel="00164DF1">
          <w:rPr>
            <w:color w:val="000000"/>
            <w:szCs w:val="24"/>
            <w:highlight w:val="red"/>
            <w:rPrChange w:id="11920" w:author="Nunez, Dianne H" w:date="2019-06-20T12:54:00Z">
              <w:rPr>
                <w:color w:val="000000"/>
                <w:szCs w:val="24"/>
              </w:rPr>
            </w:rPrChange>
          </w:rPr>
          <w:delText xml:space="preserve"> </w:delText>
        </w:r>
        <w:commentRangeStart w:id="11921"/>
        <w:r w:rsidRPr="009B0922" w:rsidDel="00164DF1">
          <w:rPr>
            <w:color w:val="000000"/>
            <w:szCs w:val="24"/>
            <w:highlight w:val="red"/>
            <w:rPrChange w:id="11922" w:author="Nunez, Dianne H" w:date="2019-06-20T12:54:00Z">
              <w:rPr>
                <w:color w:val="000000"/>
                <w:szCs w:val="24"/>
              </w:rPr>
            </w:rPrChange>
          </w:rPr>
          <w:delText>on</w:delText>
        </w:r>
        <w:commentRangeEnd w:id="11921"/>
        <w:r w:rsidR="00291B1C" w:rsidRPr="009B0922" w:rsidDel="00164DF1">
          <w:rPr>
            <w:rStyle w:val="CommentReference"/>
            <w:highlight w:val="red"/>
            <w:rPrChange w:id="11923" w:author="Nunez, Dianne H" w:date="2019-06-20T12:54:00Z">
              <w:rPr>
                <w:rStyle w:val="CommentReference"/>
              </w:rPr>
            </w:rPrChange>
          </w:rPr>
          <w:commentReference w:id="11921"/>
        </w:r>
        <w:r w:rsidRPr="009B0922" w:rsidDel="00164DF1">
          <w:rPr>
            <w:color w:val="000000"/>
            <w:szCs w:val="24"/>
            <w:highlight w:val="red"/>
            <w:rPrChange w:id="11924" w:author="Nunez, Dianne H" w:date="2019-06-20T12:54:00Z">
              <w:rPr>
                <w:color w:val="000000"/>
                <w:szCs w:val="24"/>
              </w:rPr>
            </w:rPrChange>
          </w:rPr>
          <w:delText xml:space="preserve"> or before Jan.15 asking each one to confer with the members of her chapter or the executive committee in selecting members the chapter would like considered by the nominating committee.  Each chapter may suggest candidates for each office.</w:delText>
        </w:r>
      </w:del>
    </w:p>
    <w:p w14:paraId="49AEC467" w14:textId="77777777" w:rsidR="000B02B5" w:rsidRPr="009B0922" w:rsidDel="00164DF1" w:rsidRDefault="00621348" w:rsidP="00F00729">
      <w:pPr>
        <w:pStyle w:val="level1"/>
        <w:widowControl w:val="0"/>
        <w:numPr>
          <w:ilvl w:val="0"/>
          <w:numId w:val="151"/>
        </w:numPr>
        <w:tabs>
          <w:tab w:val="clear" w:pos="0"/>
        </w:tabs>
        <w:spacing w:line="276" w:lineRule="auto"/>
        <w:rPr>
          <w:del w:id="11925" w:author="Nunez, Dianne H" w:date="2019-05-14T07:30:00Z"/>
          <w:color w:val="000000"/>
          <w:szCs w:val="24"/>
          <w:highlight w:val="red"/>
          <w:rPrChange w:id="11926" w:author="Nunez, Dianne H" w:date="2019-06-20T12:54:00Z">
            <w:rPr>
              <w:del w:id="11927" w:author="Nunez, Dianne H" w:date="2019-05-14T07:30:00Z"/>
              <w:color w:val="000000"/>
              <w:szCs w:val="24"/>
            </w:rPr>
          </w:rPrChange>
        </w:rPr>
      </w:pPr>
      <w:del w:id="11928" w:author="Nunez, Dianne H" w:date="2019-05-14T07:30:00Z">
        <w:r w:rsidRPr="009B0922" w:rsidDel="00164DF1">
          <w:rPr>
            <w:color w:val="000000"/>
            <w:szCs w:val="24"/>
            <w:highlight w:val="red"/>
            <w:rPrChange w:id="11929" w:author="Nunez, Dianne H" w:date="2019-06-20T12:54:00Z">
              <w:rPr>
                <w:color w:val="000000"/>
                <w:szCs w:val="24"/>
              </w:rPr>
            </w:rPrChange>
          </w:rPr>
          <w:delText xml:space="preserve">The nominating committee chair and committee members shall review the recommended names received, as well as the current membership roster for potential candidates. </w:delText>
        </w:r>
      </w:del>
    </w:p>
    <w:p w14:paraId="50B17697" w14:textId="77777777" w:rsidR="000B02B5" w:rsidRPr="009B0922" w:rsidDel="00164DF1" w:rsidRDefault="00621348" w:rsidP="00F00729">
      <w:pPr>
        <w:pStyle w:val="level1"/>
        <w:widowControl w:val="0"/>
        <w:numPr>
          <w:ilvl w:val="0"/>
          <w:numId w:val="151"/>
        </w:numPr>
        <w:tabs>
          <w:tab w:val="clear" w:pos="0"/>
        </w:tabs>
        <w:spacing w:line="276" w:lineRule="auto"/>
        <w:rPr>
          <w:del w:id="11930" w:author="Nunez, Dianne H" w:date="2019-05-14T07:30:00Z"/>
          <w:color w:val="000000"/>
          <w:szCs w:val="24"/>
          <w:highlight w:val="red"/>
          <w:rPrChange w:id="11931" w:author="Nunez, Dianne H" w:date="2019-06-20T12:54:00Z">
            <w:rPr>
              <w:del w:id="11932" w:author="Nunez, Dianne H" w:date="2019-05-14T07:30:00Z"/>
              <w:color w:val="000000"/>
              <w:szCs w:val="24"/>
            </w:rPr>
          </w:rPrChange>
        </w:rPr>
      </w:pPr>
      <w:del w:id="11933" w:author="Nunez, Dianne H" w:date="2019-05-14T07:30:00Z">
        <w:r w:rsidRPr="009B0922" w:rsidDel="00164DF1">
          <w:rPr>
            <w:color w:val="000000"/>
            <w:szCs w:val="24"/>
            <w:highlight w:val="red"/>
            <w:rPrChange w:id="11934" w:author="Nunez, Dianne H" w:date="2019-06-20T12:54:00Z">
              <w:rPr>
                <w:color w:val="000000"/>
                <w:szCs w:val="24"/>
              </w:rPr>
            </w:rPrChange>
          </w:rPr>
          <w:delText>The nominating committee chair and committee members will further review the list to ensure the potential candidates have the required minimum number of years of continuous membership.</w:delText>
        </w:r>
      </w:del>
    </w:p>
    <w:p w14:paraId="431F588B" w14:textId="77777777" w:rsidR="000B02B5" w:rsidRPr="009B0922" w:rsidDel="00164DF1" w:rsidRDefault="00621348" w:rsidP="00F00729">
      <w:pPr>
        <w:pStyle w:val="level1"/>
        <w:widowControl w:val="0"/>
        <w:numPr>
          <w:ilvl w:val="0"/>
          <w:numId w:val="151"/>
        </w:numPr>
        <w:tabs>
          <w:tab w:val="clear" w:pos="0"/>
        </w:tabs>
        <w:spacing w:line="276" w:lineRule="auto"/>
        <w:rPr>
          <w:del w:id="11935" w:author="Nunez, Dianne H" w:date="2019-05-14T07:30:00Z"/>
          <w:color w:val="000000"/>
          <w:szCs w:val="24"/>
          <w:highlight w:val="red"/>
          <w:rPrChange w:id="11936" w:author="Nunez, Dianne H" w:date="2019-06-20T12:54:00Z">
            <w:rPr>
              <w:del w:id="11937" w:author="Nunez, Dianne H" w:date="2019-05-14T07:30:00Z"/>
              <w:color w:val="000000"/>
              <w:szCs w:val="24"/>
            </w:rPr>
          </w:rPrChange>
        </w:rPr>
      </w:pPr>
      <w:del w:id="11938" w:author="Nunez, Dianne H" w:date="2019-05-14T07:30:00Z">
        <w:r w:rsidRPr="009B0922" w:rsidDel="00164DF1">
          <w:rPr>
            <w:color w:val="000000"/>
            <w:szCs w:val="24"/>
            <w:highlight w:val="red"/>
            <w:rPrChange w:id="11939" w:author="Nunez, Dianne H" w:date="2019-06-20T12:54:00Z">
              <w:rPr>
                <w:color w:val="000000"/>
                <w:szCs w:val="24"/>
              </w:rPr>
            </w:rPrChange>
          </w:rPr>
          <w:delText>The nominating committee chair and committee members will make personal contact with the potential candidates to discuss their interest and explain the officer roles. Those who express interest in an office will be sent the officer criteria and application form, along with instructions and deadline for submitting.</w:delText>
        </w:r>
      </w:del>
    </w:p>
    <w:p w14:paraId="2494B699" w14:textId="77777777" w:rsidR="000B02B5" w:rsidRPr="009B0922" w:rsidDel="00164DF1" w:rsidRDefault="00621348" w:rsidP="00F00729">
      <w:pPr>
        <w:pStyle w:val="level1"/>
        <w:widowControl w:val="0"/>
        <w:numPr>
          <w:ilvl w:val="0"/>
          <w:numId w:val="151"/>
        </w:numPr>
        <w:tabs>
          <w:tab w:val="clear" w:pos="0"/>
        </w:tabs>
        <w:spacing w:line="276" w:lineRule="auto"/>
        <w:rPr>
          <w:del w:id="11940" w:author="Nunez, Dianne H" w:date="2019-05-14T07:30:00Z"/>
          <w:color w:val="000000"/>
          <w:szCs w:val="24"/>
          <w:highlight w:val="red"/>
          <w:rPrChange w:id="11941" w:author="Nunez, Dianne H" w:date="2019-06-20T12:54:00Z">
            <w:rPr>
              <w:del w:id="11942" w:author="Nunez, Dianne H" w:date="2019-05-14T07:30:00Z"/>
              <w:color w:val="000000"/>
              <w:szCs w:val="24"/>
            </w:rPr>
          </w:rPrChange>
        </w:rPr>
      </w:pPr>
      <w:del w:id="11943" w:author="Nunez, Dianne H" w:date="2019-05-14T07:30:00Z">
        <w:r w:rsidRPr="009B0922" w:rsidDel="00164DF1">
          <w:rPr>
            <w:color w:val="000000"/>
            <w:szCs w:val="24"/>
            <w:highlight w:val="red"/>
            <w:rPrChange w:id="11944" w:author="Nunez, Dianne H" w:date="2019-06-20T12:54:00Z">
              <w:rPr>
                <w:color w:val="000000"/>
                <w:szCs w:val="24"/>
              </w:rPr>
            </w:rPrChange>
          </w:rPr>
          <w:delText>When received, the nominating chair will provide the nominating committee copies of the biographical material for their review.</w:delText>
        </w:r>
      </w:del>
    </w:p>
    <w:p w14:paraId="782DC6D9" w14:textId="77777777" w:rsidR="000B02B5" w:rsidRPr="009B0922" w:rsidDel="00164DF1" w:rsidRDefault="00621348" w:rsidP="00F00729">
      <w:pPr>
        <w:pStyle w:val="level1"/>
        <w:widowControl w:val="0"/>
        <w:numPr>
          <w:ilvl w:val="0"/>
          <w:numId w:val="151"/>
        </w:numPr>
        <w:tabs>
          <w:tab w:val="clear" w:pos="0"/>
        </w:tabs>
        <w:spacing w:line="276" w:lineRule="auto"/>
        <w:rPr>
          <w:del w:id="11945" w:author="Nunez, Dianne H" w:date="2019-05-14T07:30:00Z"/>
          <w:color w:val="000000"/>
          <w:szCs w:val="24"/>
          <w:highlight w:val="red"/>
          <w:rPrChange w:id="11946" w:author="Nunez, Dianne H" w:date="2019-06-20T12:54:00Z">
            <w:rPr>
              <w:del w:id="11947" w:author="Nunez, Dianne H" w:date="2019-05-14T07:30:00Z"/>
              <w:color w:val="000000"/>
              <w:szCs w:val="24"/>
            </w:rPr>
          </w:rPrChange>
        </w:rPr>
      </w:pPr>
      <w:del w:id="11948" w:author="Nunez, Dianne H" w:date="2019-05-14T07:30:00Z">
        <w:r w:rsidRPr="009B0922" w:rsidDel="00164DF1">
          <w:rPr>
            <w:color w:val="000000"/>
            <w:szCs w:val="24"/>
            <w:highlight w:val="red"/>
            <w:rPrChange w:id="11949" w:author="Nunez, Dianne H" w:date="2019-06-20T12:54:00Z">
              <w:rPr>
                <w:color w:val="000000"/>
                <w:szCs w:val="24"/>
              </w:rPr>
            </w:rPrChange>
          </w:rPr>
          <w:delText>The nominating chair and committee will meet to discuss applicants and select the candidates for the slate.</w:delText>
        </w:r>
      </w:del>
    </w:p>
    <w:p w14:paraId="0F3266AD" w14:textId="77777777" w:rsidR="000B02B5" w:rsidRPr="009B0922" w:rsidDel="00164DF1" w:rsidRDefault="00621348" w:rsidP="00F00729">
      <w:pPr>
        <w:pStyle w:val="level1"/>
        <w:widowControl w:val="0"/>
        <w:numPr>
          <w:ilvl w:val="0"/>
          <w:numId w:val="151"/>
        </w:numPr>
        <w:tabs>
          <w:tab w:val="clear" w:pos="0"/>
        </w:tabs>
        <w:spacing w:line="276" w:lineRule="auto"/>
        <w:rPr>
          <w:del w:id="11950" w:author="Nunez, Dianne H" w:date="2019-05-14T07:30:00Z"/>
          <w:szCs w:val="24"/>
          <w:highlight w:val="red"/>
          <w:rPrChange w:id="11951" w:author="Nunez, Dianne H" w:date="2019-06-20T12:54:00Z">
            <w:rPr>
              <w:del w:id="11952" w:author="Nunez, Dianne H" w:date="2019-05-14T07:30:00Z"/>
              <w:szCs w:val="24"/>
            </w:rPr>
          </w:rPrChange>
        </w:rPr>
      </w:pPr>
      <w:del w:id="11953" w:author="Nunez, Dianne H" w:date="2019-05-14T07:30:00Z">
        <w:r w:rsidRPr="009B0922" w:rsidDel="00164DF1">
          <w:rPr>
            <w:szCs w:val="24"/>
            <w:highlight w:val="red"/>
            <w:rPrChange w:id="11954" w:author="Nunez, Dianne H" w:date="2019-06-20T12:54:00Z">
              <w:rPr>
                <w:szCs w:val="24"/>
              </w:rPr>
            </w:rPrChange>
          </w:rPr>
          <w:delText>The nominating chair shall provide periodic updates to the Executive Committee on the nominating committee’s progress and shall confer with the EC about any concerns or issues that arise.</w:delText>
        </w:r>
      </w:del>
    </w:p>
    <w:p w14:paraId="1B99A76F" w14:textId="77777777" w:rsidR="000B02B5" w:rsidRPr="009B0922" w:rsidDel="00164DF1" w:rsidRDefault="00621348" w:rsidP="00F00729">
      <w:pPr>
        <w:pStyle w:val="level1"/>
        <w:widowControl w:val="0"/>
        <w:numPr>
          <w:ilvl w:val="0"/>
          <w:numId w:val="151"/>
        </w:numPr>
        <w:tabs>
          <w:tab w:val="clear" w:pos="0"/>
        </w:tabs>
        <w:spacing w:line="276" w:lineRule="auto"/>
        <w:rPr>
          <w:del w:id="11955" w:author="Nunez, Dianne H" w:date="2019-05-14T07:30:00Z"/>
          <w:color w:val="000000"/>
          <w:szCs w:val="24"/>
          <w:highlight w:val="red"/>
          <w:rPrChange w:id="11956" w:author="Nunez, Dianne H" w:date="2019-06-20T12:54:00Z">
            <w:rPr>
              <w:del w:id="11957" w:author="Nunez, Dianne H" w:date="2019-05-14T07:30:00Z"/>
              <w:color w:val="000000"/>
              <w:szCs w:val="24"/>
            </w:rPr>
          </w:rPrChange>
        </w:rPr>
      </w:pPr>
      <w:del w:id="11958" w:author="Nunez, Dianne H" w:date="2019-05-14T07:30:00Z">
        <w:r w:rsidRPr="009B0922" w:rsidDel="00164DF1">
          <w:rPr>
            <w:color w:val="000000"/>
            <w:szCs w:val="24"/>
            <w:highlight w:val="red"/>
            <w:rPrChange w:id="11959" w:author="Nunez, Dianne H" w:date="2019-06-20T12:54:00Z">
              <w:rPr>
                <w:color w:val="000000"/>
                <w:szCs w:val="24"/>
              </w:rPr>
            </w:rPrChange>
          </w:rPr>
          <w:delText>Present slate of officers to the executive committee at its mid-year meeting for approval (Bylaws Article XI, Section A, Item 2) and present approved slate to the board of directors at its mid-year meeting.</w:delText>
        </w:r>
      </w:del>
    </w:p>
    <w:p w14:paraId="70B903B8" w14:textId="77777777" w:rsidR="000B02B5" w:rsidRPr="009B0922" w:rsidDel="00164DF1" w:rsidRDefault="00621348" w:rsidP="00F00729">
      <w:pPr>
        <w:pStyle w:val="level1"/>
        <w:widowControl w:val="0"/>
        <w:numPr>
          <w:ilvl w:val="0"/>
          <w:numId w:val="151"/>
        </w:numPr>
        <w:tabs>
          <w:tab w:val="clear" w:pos="0"/>
        </w:tabs>
        <w:spacing w:line="276" w:lineRule="auto"/>
        <w:rPr>
          <w:del w:id="11960" w:author="Nunez, Dianne H" w:date="2019-05-14T07:30:00Z"/>
          <w:color w:val="000000"/>
          <w:szCs w:val="24"/>
          <w:highlight w:val="red"/>
          <w:rPrChange w:id="11961" w:author="Nunez, Dianne H" w:date="2019-06-20T12:54:00Z">
            <w:rPr>
              <w:del w:id="11962" w:author="Nunez, Dianne H" w:date="2019-05-14T07:30:00Z"/>
              <w:color w:val="000000"/>
              <w:szCs w:val="24"/>
            </w:rPr>
          </w:rPrChange>
        </w:rPr>
      </w:pPr>
      <w:del w:id="11963" w:author="Nunez, Dianne H" w:date="2019-05-14T07:30:00Z">
        <w:r w:rsidRPr="009B0922" w:rsidDel="00164DF1">
          <w:rPr>
            <w:color w:val="000000"/>
            <w:szCs w:val="24"/>
            <w:highlight w:val="red"/>
            <w:rPrChange w:id="11964" w:author="Nunez, Dianne H" w:date="2019-06-20T12:54:00Z">
              <w:rPr>
                <w:color w:val="000000"/>
                <w:szCs w:val="24"/>
              </w:rPr>
            </w:rPrChange>
          </w:rPr>
          <w:delText xml:space="preserve">Work with </w:delText>
        </w:r>
      </w:del>
      <w:del w:id="11965" w:author="Nunez, Dianne H" w:date="2019-04-24T08:55:00Z">
        <w:r w:rsidRPr="009B0922" w:rsidDel="00EA7BBB">
          <w:rPr>
            <w:color w:val="000000"/>
            <w:szCs w:val="24"/>
            <w:highlight w:val="red"/>
            <w:rPrChange w:id="11966" w:author="Nunez, Dianne H" w:date="2019-06-20T12:54:00Z">
              <w:rPr>
                <w:color w:val="000000"/>
                <w:szCs w:val="24"/>
              </w:rPr>
            </w:rPrChange>
          </w:rPr>
          <w:delText>executive director</w:delText>
        </w:r>
      </w:del>
      <w:del w:id="11967" w:author="Nunez, Dianne H" w:date="2019-05-14T07:30:00Z">
        <w:r w:rsidRPr="009B0922" w:rsidDel="00164DF1">
          <w:rPr>
            <w:color w:val="000000"/>
            <w:szCs w:val="24"/>
            <w:highlight w:val="red"/>
            <w:rPrChange w:id="11968" w:author="Nunez, Dianne H" w:date="2019-06-20T12:54:00Z">
              <w:rPr>
                <w:color w:val="000000"/>
                <w:szCs w:val="24"/>
              </w:rPr>
            </w:rPrChange>
          </w:rPr>
          <w:delText xml:space="preserve"> on formatting nominee applications for voting process.</w:delText>
        </w:r>
      </w:del>
    </w:p>
    <w:p w14:paraId="04D0A51B" w14:textId="77777777" w:rsidR="000B02B5" w:rsidRPr="009B0922" w:rsidDel="00164DF1" w:rsidRDefault="00621348" w:rsidP="00F00729">
      <w:pPr>
        <w:pStyle w:val="level1"/>
        <w:widowControl w:val="0"/>
        <w:numPr>
          <w:ilvl w:val="0"/>
          <w:numId w:val="151"/>
        </w:numPr>
        <w:tabs>
          <w:tab w:val="clear" w:pos="0"/>
        </w:tabs>
        <w:spacing w:line="276" w:lineRule="auto"/>
        <w:rPr>
          <w:del w:id="11969" w:author="Nunez, Dianne H" w:date="2019-05-14T07:30:00Z"/>
          <w:b/>
          <w:color w:val="000000"/>
          <w:szCs w:val="24"/>
          <w:highlight w:val="red"/>
          <w:rPrChange w:id="11970" w:author="Nunez, Dianne H" w:date="2019-06-20T12:54:00Z">
            <w:rPr>
              <w:del w:id="11971" w:author="Nunez, Dianne H" w:date="2019-05-14T07:30:00Z"/>
              <w:b/>
              <w:color w:val="000000"/>
              <w:szCs w:val="24"/>
            </w:rPr>
          </w:rPrChange>
        </w:rPr>
      </w:pPr>
      <w:del w:id="11972" w:author="Nunez, Dianne H" w:date="2019-05-14T07:30:00Z">
        <w:r w:rsidRPr="009B0922" w:rsidDel="00164DF1">
          <w:rPr>
            <w:color w:val="000000"/>
            <w:szCs w:val="24"/>
            <w:highlight w:val="red"/>
            <w:rPrChange w:id="11973" w:author="Nunez, Dianne H" w:date="2019-06-20T12:54:00Z">
              <w:rPr>
                <w:color w:val="000000"/>
                <w:szCs w:val="24"/>
              </w:rPr>
            </w:rPrChange>
          </w:rPr>
          <w:delText xml:space="preserve">Work with </w:delText>
        </w:r>
      </w:del>
      <w:del w:id="11974" w:author="Nunez, Dianne H" w:date="2019-04-24T08:55:00Z">
        <w:r w:rsidRPr="009B0922" w:rsidDel="00EA7BBB">
          <w:rPr>
            <w:color w:val="000000"/>
            <w:szCs w:val="24"/>
            <w:highlight w:val="red"/>
            <w:rPrChange w:id="11975" w:author="Nunez, Dianne H" w:date="2019-06-20T12:54:00Z">
              <w:rPr>
                <w:color w:val="000000"/>
                <w:szCs w:val="24"/>
              </w:rPr>
            </w:rPrChange>
          </w:rPr>
          <w:delText>executive director</w:delText>
        </w:r>
      </w:del>
      <w:del w:id="11976" w:author="Nunez, Dianne H" w:date="2019-05-14T07:30:00Z">
        <w:r w:rsidRPr="009B0922" w:rsidDel="00164DF1">
          <w:rPr>
            <w:color w:val="000000"/>
            <w:szCs w:val="24"/>
            <w:highlight w:val="red"/>
            <w:rPrChange w:id="11977" w:author="Nunez, Dianne H" w:date="2019-06-20T12:54:00Z">
              <w:rPr>
                <w:color w:val="000000"/>
                <w:szCs w:val="24"/>
              </w:rPr>
            </w:rPrChange>
          </w:rPr>
          <w:delText xml:space="preserve"> as requested to prepare election result</w:delText>
        </w:r>
        <w:r w:rsidR="005F47FE" w:rsidRPr="009B0922" w:rsidDel="00164DF1">
          <w:rPr>
            <w:color w:val="000000"/>
            <w:szCs w:val="24"/>
            <w:highlight w:val="red"/>
            <w:rPrChange w:id="11978" w:author="Nunez, Dianne H" w:date="2019-06-20T12:54:00Z">
              <w:rPr>
                <w:color w:val="000000"/>
                <w:szCs w:val="24"/>
              </w:rPr>
            </w:rPrChange>
          </w:rPr>
          <w:delText>s announcement</w:delText>
        </w:r>
        <w:r w:rsidRPr="009B0922" w:rsidDel="00164DF1">
          <w:rPr>
            <w:color w:val="000000"/>
            <w:szCs w:val="24"/>
            <w:highlight w:val="red"/>
            <w:rPrChange w:id="11979" w:author="Nunez, Dianne H" w:date="2019-06-20T12:54:00Z">
              <w:rPr>
                <w:color w:val="000000"/>
                <w:szCs w:val="24"/>
              </w:rPr>
            </w:rPrChange>
          </w:rPr>
          <w:delText xml:space="preserve"> to general membership. </w:delText>
        </w:r>
      </w:del>
      <w:del w:id="11980" w:author="Nunez, Dianne H" w:date="2019-04-24T08:55:00Z">
        <w:r w:rsidRPr="009B0922" w:rsidDel="00EA7BBB">
          <w:rPr>
            <w:color w:val="000000"/>
            <w:szCs w:val="24"/>
            <w:highlight w:val="red"/>
            <w:rPrChange w:id="11981" w:author="Nunez, Dianne H" w:date="2019-06-20T12:54:00Z">
              <w:rPr>
                <w:color w:val="000000"/>
                <w:szCs w:val="24"/>
              </w:rPr>
            </w:rPrChange>
          </w:rPr>
          <w:delText>Executive director</w:delText>
        </w:r>
      </w:del>
      <w:del w:id="11982" w:author="Nunez, Dianne H" w:date="2019-05-14T07:30:00Z">
        <w:r w:rsidRPr="009B0922" w:rsidDel="00164DF1">
          <w:rPr>
            <w:color w:val="000000"/>
            <w:szCs w:val="24"/>
            <w:highlight w:val="red"/>
            <w:rPrChange w:id="11983" w:author="Nunez, Dianne H" w:date="2019-06-20T12:54:00Z">
              <w:rPr>
                <w:color w:val="000000"/>
                <w:szCs w:val="24"/>
              </w:rPr>
            </w:rPrChange>
          </w:rPr>
          <w:delText xml:space="preserve"> will distribute via email to members following annual business meeting.</w:delText>
        </w:r>
      </w:del>
    </w:p>
    <w:p w14:paraId="535AA8A4" w14:textId="77777777" w:rsidR="00621348" w:rsidRPr="009B0922" w:rsidDel="00164DF1" w:rsidRDefault="00621348" w:rsidP="00F007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del w:id="11984" w:author="Nunez, Dianne H" w:date="2019-05-14T07:30:00Z"/>
          <w:b/>
          <w:szCs w:val="24"/>
        </w:rPr>
      </w:pPr>
    </w:p>
    <w:p w14:paraId="58047F62" w14:textId="77777777" w:rsidR="00621348" w:rsidRPr="009B0922" w:rsidDel="00164DF1" w:rsidRDefault="00621348" w:rsidP="00F007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del w:id="11985" w:author="Nunez, Dianne H" w:date="2019-05-14T07:30:00Z"/>
          <w:b/>
          <w:color w:val="000000"/>
          <w:szCs w:val="24"/>
          <w:highlight w:val="red"/>
          <w:rPrChange w:id="11986" w:author="Nunez, Dianne H" w:date="2019-06-20T12:54:00Z">
            <w:rPr>
              <w:del w:id="11987" w:author="Nunez, Dianne H" w:date="2019-05-14T07:30:00Z"/>
              <w:b/>
              <w:color w:val="000000"/>
              <w:szCs w:val="24"/>
            </w:rPr>
          </w:rPrChange>
        </w:rPr>
      </w:pPr>
      <w:del w:id="11988" w:author="Nunez, Dianne H" w:date="2019-05-14T07:30:00Z">
        <w:r w:rsidRPr="009B0922" w:rsidDel="00164DF1">
          <w:rPr>
            <w:b/>
            <w:szCs w:val="24"/>
          </w:rPr>
          <w:br w:type="page"/>
        </w:r>
        <w:r w:rsidRPr="009B0922" w:rsidDel="00164DF1">
          <w:rPr>
            <w:b/>
            <w:szCs w:val="24"/>
            <w:highlight w:val="red"/>
            <w:rPrChange w:id="11989" w:author="Nunez, Dianne H" w:date="2019-06-20T12:54:00Z">
              <w:rPr>
                <w:b/>
                <w:szCs w:val="24"/>
              </w:rPr>
            </w:rPrChange>
          </w:rPr>
          <w:lastRenderedPageBreak/>
          <w:delText>Recommended Calendar of Operation</w:delText>
        </w:r>
      </w:del>
    </w:p>
    <w:p w14:paraId="3F97AA58" w14:textId="77777777" w:rsidR="00621348" w:rsidRPr="009B0922" w:rsidDel="00164DF1" w:rsidRDefault="00CD6525" w:rsidP="00621348">
      <w:pPr>
        <w:pStyle w:val="level1"/>
        <w:widowControl w:val="0"/>
        <w:tabs>
          <w:tab w:val="clear" w:pos="0"/>
        </w:tabs>
        <w:ind w:left="0" w:firstLine="0"/>
        <w:rPr>
          <w:del w:id="11990" w:author="Nunez, Dianne H" w:date="2019-05-14T07:30:00Z"/>
          <w:b/>
          <w:szCs w:val="24"/>
          <w:highlight w:val="red"/>
          <w:rPrChange w:id="11991" w:author="Nunez, Dianne H" w:date="2019-06-20T12:54:00Z">
            <w:rPr>
              <w:del w:id="11992" w:author="Nunez, Dianne H" w:date="2019-05-14T07:30:00Z"/>
              <w:b/>
              <w:szCs w:val="24"/>
            </w:rPr>
          </w:rPrChange>
        </w:rPr>
      </w:pPr>
      <w:del w:id="11993" w:author="Nunez, Dianne H" w:date="2019-05-14T07:30:00Z">
        <w:r w:rsidRPr="009B0922" w:rsidDel="00164DF1">
          <w:rPr>
            <w:b/>
            <w:szCs w:val="24"/>
            <w:highlight w:val="red"/>
            <w:rPrChange w:id="11994" w:author="Nunez, Dianne H" w:date="2019-06-20T12:54:00Z">
              <w:rPr>
                <w:b/>
                <w:szCs w:val="24"/>
              </w:rPr>
            </w:rPrChange>
          </w:rPr>
          <w:delText>January-February</w:delText>
        </w:r>
      </w:del>
    </w:p>
    <w:p w14:paraId="386EC058" w14:textId="77777777" w:rsidR="000B02B5" w:rsidRPr="009B0922" w:rsidDel="00164DF1" w:rsidRDefault="00621348" w:rsidP="00DA706A">
      <w:pPr>
        <w:pStyle w:val="level1"/>
        <w:widowControl w:val="0"/>
        <w:numPr>
          <w:ilvl w:val="0"/>
          <w:numId w:val="152"/>
        </w:numPr>
        <w:tabs>
          <w:tab w:val="clear" w:pos="0"/>
        </w:tabs>
        <w:rPr>
          <w:del w:id="11995" w:author="Nunez, Dianne H" w:date="2019-05-14T07:30:00Z"/>
          <w:color w:val="000000"/>
          <w:szCs w:val="24"/>
          <w:highlight w:val="red"/>
          <w:rPrChange w:id="11996" w:author="Nunez, Dianne H" w:date="2019-06-20T12:54:00Z">
            <w:rPr>
              <w:del w:id="11997" w:author="Nunez, Dianne H" w:date="2019-05-14T07:30:00Z"/>
              <w:color w:val="000000"/>
              <w:szCs w:val="24"/>
            </w:rPr>
          </w:rPrChange>
        </w:rPr>
      </w:pPr>
      <w:del w:id="11998" w:author="Nunez, Dianne H" w:date="2019-05-14T07:30:00Z">
        <w:r w:rsidRPr="009B0922" w:rsidDel="00164DF1">
          <w:rPr>
            <w:szCs w:val="24"/>
            <w:highlight w:val="red"/>
            <w:rPrChange w:id="11999" w:author="Nunez, Dianne H" w:date="2019-06-20T12:54:00Z">
              <w:rPr>
                <w:szCs w:val="24"/>
              </w:rPr>
            </w:rPrChange>
          </w:rPr>
          <w:delText xml:space="preserve">Send letters to chapter chairs asking for chapter recommendations for candidates for the slate of executive officers.  </w:delText>
        </w:r>
        <w:r w:rsidRPr="009B0922" w:rsidDel="00164DF1">
          <w:rPr>
            <w:color w:val="000000"/>
            <w:szCs w:val="24"/>
            <w:highlight w:val="red"/>
            <w:rPrChange w:id="12000" w:author="Nunez, Dianne H" w:date="2019-06-20T12:54:00Z">
              <w:rPr>
                <w:color w:val="000000"/>
                <w:szCs w:val="24"/>
              </w:rPr>
            </w:rPrChange>
          </w:rPr>
          <w:delText>In the letter to chapter chairs, list:</w:delText>
        </w:r>
      </w:del>
    </w:p>
    <w:p w14:paraId="0BD5C9A9" w14:textId="77777777" w:rsidR="00621348" w:rsidRPr="009B0922" w:rsidDel="00164DF1" w:rsidRDefault="00621348" w:rsidP="00DA706A">
      <w:pPr>
        <w:pStyle w:val="level2"/>
        <w:widowControl w:val="0"/>
        <w:numPr>
          <w:ilvl w:val="0"/>
          <w:numId w:val="54"/>
        </w:numPr>
        <w:tabs>
          <w:tab w:val="clear" w:pos="0"/>
          <w:tab w:val="clear" w:pos="720"/>
        </w:tabs>
        <w:rPr>
          <w:del w:id="12001" w:author="Nunez, Dianne H" w:date="2019-05-14T07:30:00Z"/>
          <w:color w:val="000000"/>
          <w:szCs w:val="24"/>
          <w:highlight w:val="red"/>
          <w:rPrChange w:id="12002" w:author="Nunez, Dianne H" w:date="2019-06-20T12:54:00Z">
            <w:rPr>
              <w:del w:id="12003" w:author="Nunez, Dianne H" w:date="2019-05-14T07:30:00Z"/>
              <w:color w:val="000000"/>
              <w:szCs w:val="24"/>
            </w:rPr>
          </w:rPrChange>
        </w:rPr>
      </w:pPr>
      <w:del w:id="12004" w:author="Nunez, Dianne H" w:date="2019-05-14T07:30:00Z">
        <w:r w:rsidRPr="009B0922" w:rsidDel="00164DF1">
          <w:rPr>
            <w:color w:val="000000"/>
            <w:szCs w:val="24"/>
            <w:highlight w:val="red"/>
            <w:rPrChange w:id="12005" w:author="Nunez, Dianne H" w:date="2019-06-20T12:54:00Z">
              <w:rPr>
                <w:color w:val="000000"/>
                <w:szCs w:val="24"/>
              </w:rPr>
            </w:rPrChange>
          </w:rPr>
          <w:delText>The officers needed.</w:delText>
        </w:r>
      </w:del>
    </w:p>
    <w:p w14:paraId="23A61C22" w14:textId="77777777" w:rsidR="00621348" w:rsidRPr="009B0922" w:rsidDel="00164DF1" w:rsidRDefault="00621348" w:rsidP="00DA706A">
      <w:pPr>
        <w:pStyle w:val="level2"/>
        <w:widowControl w:val="0"/>
        <w:numPr>
          <w:ilvl w:val="0"/>
          <w:numId w:val="54"/>
        </w:numPr>
        <w:tabs>
          <w:tab w:val="clear" w:pos="0"/>
          <w:tab w:val="clear" w:pos="720"/>
        </w:tabs>
        <w:rPr>
          <w:del w:id="12006" w:author="Nunez, Dianne H" w:date="2019-05-14T07:30:00Z"/>
          <w:color w:val="000000"/>
          <w:szCs w:val="24"/>
          <w:highlight w:val="red"/>
          <w:rPrChange w:id="12007" w:author="Nunez, Dianne H" w:date="2019-06-20T12:54:00Z">
            <w:rPr>
              <w:del w:id="12008" w:author="Nunez, Dianne H" w:date="2019-05-14T07:30:00Z"/>
              <w:color w:val="000000"/>
              <w:szCs w:val="24"/>
            </w:rPr>
          </w:rPrChange>
        </w:rPr>
      </w:pPr>
      <w:del w:id="12009" w:author="Nunez, Dianne H" w:date="2019-05-14T07:30:00Z">
        <w:r w:rsidRPr="009B0922" w:rsidDel="00164DF1">
          <w:rPr>
            <w:color w:val="000000"/>
            <w:szCs w:val="24"/>
            <w:highlight w:val="red"/>
            <w:rPrChange w:id="12010" w:author="Nunez, Dianne H" w:date="2019-06-20T12:54:00Z">
              <w:rPr>
                <w:color w:val="000000"/>
                <w:szCs w:val="24"/>
              </w:rPr>
            </w:rPrChange>
          </w:rPr>
          <w:delText>Link or attach eligibility requirements and criteria.</w:delText>
        </w:r>
      </w:del>
    </w:p>
    <w:p w14:paraId="3691FF9F" w14:textId="77777777" w:rsidR="00621348" w:rsidRPr="009B0922" w:rsidDel="00164DF1" w:rsidRDefault="00621348" w:rsidP="00DA706A">
      <w:pPr>
        <w:pStyle w:val="level2"/>
        <w:widowControl w:val="0"/>
        <w:numPr>
          <w:ilvl w:val="0"/>
          <w:numId w:val="54"/>
        </w:numPr>
        <w:tabs>
          <w:tab w:val="clear" w:pos="0"/>
          <w:tab w:val="clear" w:pos="720"/>
        </w:tabs>
        <w:rPr>
          <w:del w:id="12011" w:author="Nunez, Dianne H" w:date="2019-05-14T07:30:00Z"/>
          <w:color w:val="000000"/>
          <w:szCs w:val="24"/>
          <w:highlight w:val="red"/>
          <w:rPrChange w:id="12012" w:author="Nunez, Dianne H" w:date="2019-06-20T12:54:00Z">
            <w:rPr>
              <w:del w:id="12013" w:author="Nunez, Dianne H" w:date="2019-05-14T07:30:00Z"/>
              <w:color w:val="000000"/>
              <w:szCs w:val="24"/>
            </w:rPr>
          </w:rPrChange>
        </w:rPr>
      </w:pPr>
      <w:del w:id="12014" w:author="Nunez, Dianne H" w:date="2019-05-14T07:30:00Z">
        <w:r w:rsidRPr="009B0922" w:rsidDel="00164DF1">
          <w:rPr>
            <w:color w:val="000000"/>
            <w:szCs w:val="24"/>
            <w:highlight w:val="red"/>
            <w:rPrChange w:id="12015" w:author="Nunez, Dianne H" w:date="2019-06-20T12:54:00Z">
              <w:rPr>
                <w:color w:val="000000"/>
                <w:szCs w:val="24"/>
              </w:rPr>
            </w:rPrChange>
          </w:rPr>
          <w:delText xml:space="preserve">The length of term for each. See bylaws.  </w:delText>
        </w:r>
      </w:del>
    </w:p>
    <w:p w14:paraId="1A08443D" w14:textId="77777777" w:rsidR="00621348" w:rsidRPr="009B0922" w:rsidDel="00164DF1" w:rsidRDefault="00621348" w:rsidP="00DA706A">
      <w:pPr>
        <w:pStyle w:val="level2"/>
        <w:widowControl w:val="0"/>
        <w:numPr>
          <w:ilvl w:val="0"/>
          <w:numId w:val="54"/>
        </w:numPr>
        <w:tabs>
          <w:tab w:val="clear" w:pos="0"/>
          <w:tab w:val="clear" w:pos="720"/>
        </w:tabs>
        <w:rPr>
          <w:del w:id="12016" w:author="Nunez, Dianne H" w:date="2019-05-14T07:30:00Z"/>
          <w:color w:val="000000"/>
          <w:szCs w:val="24"/>
          <w:highlight w:val="red"/>
          <w:rPrChange w:id="12017" w:author="Nunez, Dianne H" w:date="2019-06-20T12:54:00Z">
            <w:rPr>
              <w:del w:id="12018" w:author="Nunez, Dianne H" w:date="2019-05-14T07:30:00Z"/>
              <w:color w:val="000000"/>
              <w:szCs w:val="24"/>
            </w:rPr>
          </w:rPrChange>
        </w:rPr>
      </w:pPr>
      <w:del w:id="12019" w:author="Nunez, Dianne H" w:date="2019-05-14T07:30:00Z">
        <w:r w:rsidRPr="009B0922" w:rsidDel="00164DF1">
          <w:rPr>
            <w:color w:val="000000"/>
            <w:szCs w:val="24"/>
            <w:highlight w:val="red"/>
            <w:rPrChange w:id="12020" w:author="Nunez, Dianne H" w:date="2019-06-20T12:54:00Z">
              <w:rPr>
                <w:color w:val="000000"/>
                <w:szCs w:val="24"/>
              </w:rPr>
            </w:rPrChange>
          </w:rPr>
          <w:delText>When and where the board of directors’ meetings will be held. For example:</w:delText>
        </w:r>
      </w:del>
    </w:p>
    <w:p w14:paraId="4A2EAAF5" w14:textId="77777777" w:rsidR="00621348" w:rsidRPr="009B0922" w:rsidDel="00164DF1" w:rsidRDefault="00621348" w:rsidP="00DA706A">
      <w:pPr>
        <w:pStyle w:val="level2"/>
        <w:widowControl w:val="0"/>
        <w:numPr>
          <w:ilvl w:val="1"/>
          <w:numId w:val="54"/>
        </w:numPr>
        <w:tabs>
          <w:tab w:val="clear" w:pos="0"/>
          <w:tab w:val="clear" w:pos="720"/>
        </w:tabs>
        <w:rPr>
          <w:del w:id="12021" w:author="Nunez, Dianne H" w:date="2019-05-14T07:30:00Z"/>
          <w:color w:val="000000"/>
          <w:szCs w:val="24"/>
          <w:highlight w:val="red"/>
          <w:rPrChange w:id="12022" w:author="Nunez, Dianne H" w:date="2019-06-20T12:54:00Z">
            <w:rPr>
              <w:del w:id="12023" w:author="Nunez, Dianne H" w:date="2019-05-14T07:30:00Z"/>
              <w:color w:val="000000"/>
              <w:szCs w:val="24"/>
            </w:rPr>
          </w:rPrChange>
        </w:rPr>
      </w:pPr>
      <w:del w:id="12024" w:author="Nunez, Dianne H" w:date="2019-05-14T07:30:00Z">
        <w:r w:rsidRPr="009B0922" w:rsidDel="00164DF1">
          <w:rPr>
            <w:color w:val="000000"/>
            <w:szCs w:val="24"/>
            <w:highlight w:val="red"/>
            <w:rPrChange w:id="12025" w:author="Nunez, Dianne H" w:date="2019-06-20T12:54:00Z">
              <w:rPr>
                <w:color w:val="000000"/>
                <w:szCs w:val="24"/>
              </w:rPr>
            </w:rPrChange>
          </w:rPr>
          <w:delText>A face-to-face meeting is held in connection with the annual conference.  The board of directors’ meeting is usually held the Sunday prior to the annual meeting.</w:delText>
        </w:r>
      </w:del>
    </w:p>
    <w:p w14:paraId="7B6147D3" w14:textId="77777777" w:rsidR="00621348" w:rsidRPr="009B0922" w:rsidDel="00164DF1" w:rsidRDefault="00621348" w:rsidP="00DA706A">
      <w:pPr>
        <w:pStyle w:val="level2"/>
        <w:widowControl w:val="0"/>
        <w:numPr>
          <w:ilvl w:val="1"/>
          <w:numId w:val="54"/>
        </w:numPr>
        <w:tabs>
          <w:tab w:val="clear" w:pos="0"/>
          <w:tab w:val="clear" w:pos="720"/>
        </w:tabs>
        <w:rPr>
          <w:del w:id="12026" w:author="Nunez, Dianne H" w:date="2019-05-14T07:30:00Z"/>
          <w:color w:val="000000"/>
          <w:szCs w:val="24"/>
          <w:highlight w:val="red"/>
          <w:rPrChange w:id="12027" w:author="Nunez, Dianne H" w:date="2019-06-20T12:54:00Z">
            <w:rPr>
              <w:del w:id="12028" w:author="Nunez, Dianne H" w:date="2019-05-14T07:30:00Z"/>
              <w:color w:val="000000"/>
              <w:szCs w:val="24"/>
            </w:rPr>
          </w:rPrChange>
        </w:rPr>
      </w:pPr>
      <w:del w:id="12029" w:author="Nunez, Dianne H" w:date="2019-05-14T07:30:00Z">
        <w:r w:rsidRPr="009B0922" w:rsidDel="00164DF1">
          <w:rPr>
            <w:color w:val="000000"/>
            <w:szCs w:val="24"/>
            <w:highlight w:val="red"/>
            <w:rPrChange w:id="12030" w:author="Nunez, Dianne H" w:date="2019-06-20T12:54:00Z">
              <w:rPr>
                <w:color w:val="000000"/>
                <w:szCs w:val="24"/>
              </w:rPr>
            </w:rPrChange>
          </w:rPr>
          <w:delText>A mid-year face-to-face meeting also is held, usually in the summer.</w:delText>
        </w:r>
      </w:del>
    </w:p>
    <w:p w14:paraId="5E0D6D26" w14:textId="77777777" w:rsidR="00621348" w:rsidRPr="009B0922" w:rsidDel="00164DF1" w:rsidRDefault="00621348" w:rsidP="00DA706A">
      <w:pPr>
        <w:pStyle w:val="level2"/>
        <w:widowControl w:val="0"/>
        <w:numPr>
          <w:ilvl w:val="1"/>
          <w:numId w:val="54"/>
        </w:numPr>
        <w:tabs>
          <w:tab w:val="clear" w:pos="0"/>
          <w:tab w:val="clear" w:pos="720"/>
        </w:tabs>
        <w:rPr>
          <w:del w:id="12031" w:author="Nunez, Dianne H" w:date="2019-05-14T07:30:00Z"/>
          <w:color w:val="000000"/>
          <w:szCs w:val="24"/>
          <w:highlight w:val="red"/>
          <w:rPrChange w:id="12032" w:author="Nunez, Dianne H" w:date="2019-06-20T12:54:00Z">
            <w:rPr>
              <w:del w:id="12033" w:author="Nunez, Dianne H" w:date="2019-05-14T07:30:00Z"/>
              <w:color w:val="000000"/>
              <w:szCs w:val="24"/>
            </w:rPr>
          </w:rPrChange>
        </w:rPr>
      </w:pPr>
      <w:del w:id="12034" w:author="Nunez, Dianne H" w:date="2019-05-14T07:30:00Z">
        <w:r w:rsidRPr="009B0922" w:rsidDel="00164DF1">
          <w:rPr>
            <w:color w:val="000000"/>
            <w:szCs w:val="24"/>
            <w:highlight w:val="red"/>
            <w:rPrChange w:id="12035" w:author="Nunez, Dianne H" w:date="2019-06-20T12:54:00Z">
              <w:rPr>
                <w:color w:val="000000"/>
                <w:szCs w:val="24"/>
              </w:rPr>
            </w:rPrChange>
          </w:rPr>
          <w:delText>Officers also attend monthly executive committee meetings, as well as all scheduled international board meetings</w:delText>
        </w:r>
      </w:del>
    </w:p>
    <w:p w14:paraId="4421429D" w14:textId="77777777" w:rsidR="000B02B5" w:rsidRPr="009B0922" w:rsidDel="00164DF1" w:rsidRDefault="00621348" w:rsidP="00DA706A">
      <w:pPr>
        <w:pStyle w:val="level1"/>
        <w:widowControl w:val="0"/>
        <w:numPr>
          <w:ilvl w:val="0"/>
          <w:numId w:val="153"/>
        </w:numPr>
        <w:tabs>
          <w:tab w:val="clear" w:pos="0"/>
        </w:tabs>
        <w:rPr>
          <w:del w:id="12036" w:author="Nunez, Dianne H" w:date="2019-05-14T07:30:00Z"/>
          <w:color w:val="000000"/>
          <w:szCs w:val="24"/>
          <w:highlight w:val="red"/>
          <w:rPrChange w:id="12037" w:author="Nunez, Dianne H" w:date="2019-06-20T12:54:00Z">
            <w:rPr>
              <w:del w:id="12038" w:author="Nunez, Dianne H" w:date="2019-05-14T07:30:00Z"/>
              <w:color w:val="000000"/>
              <w:szCs w:val="24"/>
            </w:rPr>
          </w:rPrChange>
        </w:rPr>
      </w:pPr>
      <w:del w:id="12039" w:author="Nunez, Dianne H" w:date="2019-05-14T07:30:00Z">
        <w:r w:rsidRPr="009B0922" w:rsidDel="00164DF1">
          <w:rPr>
            <w:color w:val="000000"/>
            <w:szCs w:val="24"/>
            <w:highlight w:val="red"/>
            <w:rPrChange w:id="12040" w:author="Nunez, Dianne H" w:date="2019-06-20T12:54:00Z">
              <w:rPr>
                <w:color w:val="000000"/>
                <w:szCs w:val="24"/>
              </w:rPr>
            </w:rPrChange>
          </w:rPr>
          <w:delText>Ask each chapter to be sure their nominee(s) is interested in being considered for the officer slate.  Nominee should be sure her company approves before agreeing to be a candidate for office.</w:delText>
        </w:r>
      </w:del>
    </w:p>
    <w:p w14:paraId="4B056BE2" w14:textId="77777777" w:rsidR="000B02B5" w:rsidRPr="009B0922" w:rsidDel="00164DF1" w:rsidRDefault="00621348" w:rsidP="00DA706A">
      <w:pPr>
        <w:pStyle w:val="level1"/>
        <w:widowControl w:val="0"/>
        <w:numPr>
          <w:ilvl w:val="0"/>
          <w:numId w:val="153"/>
        </w:numPr>
        <w:tabs>
          <w:tab w:val="clear" w:pos="0"/>
        </w:tabs>
        <w:rPr>
          <w:del w:id="12041" w:author="Nunez, Dianne H" w:date="2019-05-14T07:30:00Z"/>
          <w:i/>
          <w:szCs w:val="24"/>
          <w:highlight w:val="red"/>
          <w:rPrChange w:id="12042" w:author="Nunez, Dianne H" w:date="2019-06-20T12:54:00Z">
            <w:rPr>
              <w:del w:id="12043" w:author="Nunez, Dianne H" w:date="2019-05-14T07:30:00Z"/>
              <w:i/>
              <w:szCs w:val="24"/>
            </w:rPr>
          </w:rPrChange>
        </w:rPr>
      </w:pPr>
      <w:del w:id="12044" w:author="Nunez, Dianne H" w:date="2019-05-14T07:30:00Z">
        <w:r w:rsidRPr="009B0922" w:rsidDel="00164DF1">
          <w:rPr>
            <w:szCs w:val="24"/>
            <w:highlight w:val="red"/>
            <w:rPrChange w:id="12045" w:author="Nunez, Dianne H" w:date="2019-06-20T12:54:00Z">
              <w:rPr>
                <w:szCs w:val="24"/>
              </w:rPr>
            </w:rPrChange>
          </w:rPr>
          <w:delText xml:space="preserve">Before sending the letter to the chapter chairs, review the nominating committee file from the preceding year for recommended candidates who were not elected or did not run. These names should be included on the review list of potential candidates.  </w:delText>
        </w:r>
        <w:r w:rsidRPr="009B0922" w:rsidDel="00164DF1">
          <w:rPr>
            <w:i/>
            <w:szCs w:val="24"/>
            <w:highlight w:val="red"/>
            <w:rPrChange w:id="12046" w:author="Nunez, Dianne H" w:date="2019-06-20T12:54:00Z">
              <w:rPr>
                <w:i/>
                <w:szCs w:val="24"/>
              </w:rPr>
            </w:rPrChange>
          </w:rPr>
          <w:delText>NOTE: At times, recommendations from the chapters arrive too late to be considered, thus the reason for unused recommendations from the preceding year. The nominating chair also may ask executive committee and board of director members for their recommendations.</w:delText>
        </w:r>
      </w:del>
    </w:p>
    <w:p w14:paraId="2A0897B1" w14:textId="77777777" w:rsidR="000B02B5" w:rsidRPr="009B0922" w:rsidDel="00164DF1" w:rsidRDefault="00621348" w:rsidP="00DA706A">
      <w:pPr>
        <w:pStyle w:val="level1"/>
        <w:widowControl w:val="0"/>
        <w:numPr>
          <w:ilvl w:val="0"/>
          <w:numId w:val="153"/>
        </w:numPr>
        <w:tabs>
          <w:tab w:val="clear" w:pos="0"/>
        </w:tabs>
        <w:rPr>
          <w:del w:id="12047" w:author="Nunez, Dianne H" w:date="2019-05-14T07:30:00Z"/>
          <w:szCs w:val="24"/>
          <w:highlight w:val="red"/>
          <w:rPrChange w:id="12048" w:author="Nunez, Dianne H" w:date="2019-06-20T12:54:00Z">
            <w:rPr>
              <w:del w:id="12049" w:author="Nunez, Dianne H" w:date="2019-05-14T07:30:00Z"/>
              <w:szCs w:val="24"/>
            </w:rPr>
          </w:rPrChange>
        </w:rPr>
      </w:pPr>
      <w:del w:id="12050" w:author="Nunez, Dianne H" w:date="2019-05-14T07:30:00Z">
        <w:r w:rsidRPr="009B0922" w:rsidDel="00164DF1">
          <w:rPr>
            <w:szCs w:val="24"/>
            <w:highlight w:val="red"/>
            <w:rPrChange w:id="12051" w:author="Nunez, Dianne H" w:date="2019-06-20T12:54:00Z">
              <w:rPr>
                <w:szCs w:val="24"/>
              </w:rPr>
            </w:rPrChange>
          </w:rPr>
          <w:delText>The nominating committee chair shall provide executive committee with updates of the committee’s progress and any issues or concerns.</w:delText>
        </w:r>
      </w:del>
    </w:p>
    <w:p w14:paraId="26B02BEE" w14:textId="77777777" w:rsidR="00621348" w:rsidRPr="009B0922" w:rsidDel="00164DF1" w:rsidRDefault="00621348" w:rsidP="00621348">
      <w:pPr>
        <w:pStyle w:val="level1"/>
        <w:widowControl w:val="0"/>
        <w:tabs>
          <w:tab w:val="clear" w:pos="720"/>
          <w:tab w:val="clear" w:pos="1440"/>
        </w:tabs>
        <w:ind w:left="0" w:firstLine="0"/>
        <w:rPr>
          <w:del w:id="12052" w:author="Nunez, Dianne H" w:date="2019-05-14T07:30:00Z"/>
          <w:b/>
          <w:szCs w:val="24"/>
          <w:highlight w:val="red"/>
          <w:rPrChange w:id="12053" w:author="Nunez, Dianne H" w:date="2019-06-20T12:54:00Z">
            <w:rPr>
              <w:del w:id="12054" w:author="Nunez, Dianne H" w:date="2019-05-14T07:30:00Z"/>
              <w:b/>
              <w:szCs w:val="24"/>
            </w:rPr>
          </w:rPrChange>
        </w:rPr>
      </w:pPr>
    </w:p>
    <w:p w14:paraId="4F922001" w14:textId="77777777" w:rsidR="00621348" w:rsidRPr="009B0922" w:rsidDel="00164DF1" w:rsidRDefault="00621348" w:rsidP="00CD6525">
      <w:pPr>
        <w:pStyle w:val="level1"/>
        <w:widowControl w:val="0"/>
        <w:tabs>
          <w:tab w:val="clear" w:pos="720"/>
          <w:tab w:val="clear" w:pos="1440"/>
        </w:tabs>
        <w:ind w:left="0" w:firstLine="0"/>
        <w:rPr>
          <w:del w:id="12055" w:author="Nunez, Dianne H" w:date="2019-05-14T07:30:00Z"/>
          <w:color w:val="000000"/>
          <w:szCs w:val="24"/>
          <w:highlight w:val="red"/>
          <w:rPrChange w:id="12056" w:author="Nunez, Dianne H" w:date="2019-06-20T12:54:00Z">
            <w:rPr>
              <w:del w:id="12057" w:author="Nunez, Dianne H" w:date="2019-05-14T07:30:00Z"/>
              <w:color w:val="000000"/>
              <w:szCs w:val="24"/>
            </w:rPr>
          </w:rPrChange>
        </w:rPr>
      </w:pPr>
      <w:del w:id="12058" w:author="Nunez, Dianne H" w:date="2019-05-14T07:30:00Z">
        <w:r w:rsidRPr="009B0922" w:rsidDel="00164DF1">
          <w:rPr>
            <w:b/>
            <w:szCs w:val="24"/>
            <w:highlight w:val="red"/>
            <w:rPrChange w:id="12059" w:author="Nunez, Dianne H" w:date="2019-06-20T12:54:00Z">
              <w:rPr>
                <w:b/>
                <w:szCs w:val="24"/>
              </w:rPr>
            </w:rPrChange>
          </w:rPr>
          <w:delText>March - May</w:delText>
        </w:r>
      </w:del>
    </w:p>
    <w:p w14:paraId="33E29856" w14:textId="77777777" w:rsidR="000B02B5" w:rsidRPr="009B0922" w:rsidDel="00164DF1" w:rsidRDefault="00621348" w:rsidP="00DA706A">
      <w:pPr>
        <w:pStyle w:val="level1"/>
        <w:widowControl w:val="0"/>
        <w:numPr>
          <w:ilvl w:val="0"/>
          <w:numId w:val="154"/>
        </w:numPr>
        <w:tabs>
          <w:tab w:val="clear" w:pos="0"/>
        </w:tabs>
        <w:rPr>
          <w:del w:id="12060" w:author="Nunez, Dianne H" w:date="2019-05-14T07:30:00Z"/>
          <w:color w:val="000000"/>
          <w:szCs w:val="24"/>
          <w:highlight w:val="red"/>
          <w:rPrChange w:id="12061" w:author="Nunez, Dianne H" w:date="2019-06-20T12:54:00Z">
            <w:rPr>
              <w:del w:id="12062" w:author="Nunez, Dianne H" w:date="2019-05-14T07:30:00Z"/>
              <w:color w:val="000000"/>
              <w:szCs w:val="24"/>
            </w:rPr>
          </w:rPrChange>
        </w:rPr>
      </w:pPr>
      <w:del w:id="12063" w:author="Nunez, Dianne H" w:date="2019-05-14T07:30:00Z">
        <w:r w:rsidRPr="009B0922" w:rsidDel="00164DF1">
          <w:rPr>
            <w:color w:val="000000"/>
            <w:szCs w:val="24"/>
            <w:highlight w:val="red"/>
            <w:rPrChange w:id="12064" w:author="Nunez, Dianne H" w:date="2019-06-20T12:54:00Z">
              <w:rPr>
                <w:color w:val="000000"/>
                <w:szCs w:val="24"/>
              </w:rPr>
            </w:rPrChange>
          </w:rPr>
          <w:delText xml:space="preserve">The nominating committee chair and committee members shall review the recommended names received as well as the current membership roster for potential candidates. </w:delText>
        </w:r>
      </w:del>
    </w:p>
    <w:p w14:paraId="16FAEA25" w14:textId="77777777" w:rsidR="000B02B5" w:rsidRPr="009B0922" w:rsidDel="00164DF1" w:rsidRDefault="00621348" w:rsidP="00DA706A">
      <w:pPr>
        <w:pStyle w:val="level1"/>
        <w:widowControl w:val="0"/>
        <w:numPr>
          <w:ilvl w:val="0"/>
          <w:numId w:val="154"/>
        </w:numPr>
        <w:tabs>
          <w:tab w:val="clear" w:pos="0"/>
        </w:tabs>
        <w:rPr>
          <w:del w:id="12065" w:author="Nunez, Dianne H" w:date="2019-05-14T07:30:00Z"/>
          <w:color w:val="000000"/>
          <w:szCs w:val="24"/>
          <w:highlight w:val="red"/>
          <w:rPrChange w:id="12066" w:author="Nunez, Dianne H" w:date="2019-06-20T12:54:00Z">
            <w:rPr>
              <w:del w:id="12067" w:author="Nunez, Dianne H" w:date="2019-05-14T07:30:00Z"/>
              <w:color w:val="000000"/>
              <w:szCs w:val="24"/>
            </w:rPr>
          </w:rPrChange>
        </w:rPr>
      </w:pPr>
      <w:del w:id="12068" w:author="Nunez, Dianne H" w:date="2019-05-14T07:30:00Z">
        <w:r w:rsidRPr="009B0922" w:rsidDel="00164DF1">
          <w:rPr>
            <w:color w:val="000000"/>
            <w:szCs w:val="24"/>
            <w:highlight w:val="red"/>
            <w:rPrChange w:id="12069" w:author="Nunez, Dianne H" w:date="2019-06-20T12:54:00Z">
              <w:rPr>
                <w:color w:val="000000"/>
                <w:szCs w:val="24"/>
              </w:rPr>
            </w:rPrChange>
          </w:rPr>
          <w:delText>The nominating committee chair and committee members will further review the list to ensure the potential candidates have the required minimum number of years of continuous membership. Final list will be provided to the international vice president/president-elect for review and comment.</w:delText>
        </w:r>
      </w:del>
    </w:p>
    <w:p w14:paraId="32F54B2F" w14:textId="77777777" w:rsidR="000B02B5" w:rsidRPr="009B0922" w:rsidDel="00164DF1" w:rsidRDefault="00621348" w:rsidP="00DA706A">
      <w:pPr>
        <w:pStyle w:val="level1"/>
        <w:widowControl w:val="0"/>
        <w:numPr>
          <w:ilvl w:val="0"/>
          <w:numId w:val="154"/>
        </w:numPr>
        <w:tabs>
          <w:tab w:val="clear" w:pos="0"/>
        </w:tabs>
        <w:rPr>
          <w:del w:id="12070" w:author="Nunez, Dianne H" w:date="2019-05-14T07:30:00Z"/>
          <w:color w:val="000000"/>
          <w:szCs w:val="24"/>
          <w:highlight w:val="red"/>
          <w:rPrChange w:id="12071" w:author="Nunez, Dianne H" w:date="2019-06-20T12:54:00Z">
            <w:rPr>
              <w:del w:id="12072" w:author="Nunez, Dianne H" w:date="2019-05-14T07:30:00Z"/>
              <w:color w:val="000000"/>
              <w:szCs w:val="24"/>
            </w:rPr>
          </w:rPrChange>
        </w:rPr>
      </w:pPr>
      <w:del w:id="12073" w:author="Nunez, Dianne H" w:date="2019-05-14T07:30:00Z">
        <w:r w:rsidRPr="009B0922" w:rsidDel="00164DF1">
          <w:rPr>
            <w:color w:val="000000"/>
            <w:szCs w:val="24"/>
            <w:highlight w:val="red"/>
            <w:rPrChange w:id="12074" w:author="Nunez, Dianne H" w:date="2019-06-20T12:54:00Z">
              <w:rPr>
                <w:color w:val="000000"/>
                <w:szCs w:val="24"/>
              </w:rPr>
            </w:rPrChange>
          </w:rPr>
          <w:delText>The nominating committee chair and committee members will make personal contact with the potential candidates to discuss their interest and explain the officer roles. Those who express interest in an office will be sent the officer criteria and application form, along with instructions and deadline for submitting.</w:delText>
        </w:r>
      </w:del>
    </w:p>
    <w:p w14:paraId="07521754" w14:textId="77777777" w:rsidR="000B02B5" w:rsidRPr="009B0922" w:rsidDel="00164DF1" w:rsidRDefault="00621348" w:rsidP="00DA706A">
      <w:pPr>
        <w:pStyle w:val="level1"/>
        <w:widowControl w:val="0"/>
        <w:numPr>
          <w:ilvl w:val="0"/>
          <w:numId w:val="154"/>
        </w:numPr>
        <w:tabs>
          <w:tab w:val="clear" w:pos="0"/>
        </w:tabs>
        <w:rPr>
          <w:del w:id="12075" w:author="Nunez, Dianne H" w:date="2019-05-14T07:30:00Z"/>
          <w:color w:val="000000"/>
          <w:szCs w:val="24"/>
          <w:highlight w:val="red"/>
          <w:rPrChange w:id="12076" w:author="Nunez, Dianne H" w:date="2019-06-20T12:54:00Z">
            <w:rPr>
              <w:del w:id="12077" w:author="Nunez, Dianne H" w:date="2019-05-14T07:30:00Z"/>
              <w:color w:val="000000"/>
              <w:szCs w:val="24"/>
            </w:rPr>
          </w:rPrChange>
        </w:rPr>
      </w:pPr>
      <w:del w:id="12078" w:author="Nunez, Dianne H" w:date="2019-05-14T07:30:00Z">
        <w:r w:rsidRPr="009B0922" w:rsidDel="00164DF1">
          <w:rPr>
            <w:color w:val="000000"/>
            <w:szCs w:val="24"/>
            <w:highlight w:val="red"/>
            <w:rPrChange w:id="12079" w:author="Nunez, Dianne H" w:date="2019-06-20T12:54:00Z">
              <w:rPr>
                <w:color w:val="000000"/>
                <w:szCs w:val="24"/>
              </w:rPr>
            </w:rPrChange>
          </w:rPr>
          <w:delText xml:space="preserve">The nominating chair will provide the nominating committee copies of the biographical material for their review. </w:delText>
        </w:r>
      </w:del>
    </w:p>
    <w:p w14:paraId="7355AF67" w14:textId="77777777" w:rsidR="000B02B5" w:rsidRPr="009B0922" w:rsidDel="00164DF1" w:rsidRDefault="00621348" w:rsidP="00DA706A">
      <w:pPr>
        <w:pStyle w:val="level1"/>
        <w:widowControl w:val="0"/>
        <w:numPr>
          <w:ilvl w:val="0"/>
          <w:numId w:val="154"/>
        </w:numPr>
        <w:tabs>
          <w:tab w:val="clear" w:pos="0"/>
        </w:tabs>
        <w:rPr>
          <w:del w:id="12080" w:author="Nunez, Dianne H" w:date="2019-05-14T07:30:00Z"/>
          <w:color w:val="000000"/>
          <w:szCs w:val="24"/>
          <w:highlight w:val="red"/>
          <w:rPrChange w:id="12081" w:author="Nunez, Dianne H" w:date="2019-06-20T12:54:00Z">
            <w:rPr>
              <w:del w:id="12082" w:author="Nunez, Dianne H" w:date="2019-05-14T07:30:00Z"/>
              <w:color w:val="000000"/>
              <w:szCs w:val="24"/>
            </w:rPr>
          </w:rPrChange>
        </w:rPr>
      </w:pPr>
      <w:del w:id="12083" w:author="Nunez, Dianne H" w:date="2019-05-14T07:30:00Z">
        <w:r w:rsidRPr="009B0922" w:rsidDel="00164DF1">
          <w:rPr>
            <w:color w:val="000000"/>
            <w:szCs w:val="24"/>
            <w:highlight w:val="red"/>
            <w:rPrChange w:id="12084" w:author="Nunez, Dianne H" w:date="2019-06-20T12:54:00Z">
              <w:rPr>
                <w:color w:val="000000"/>
                <w:szCs w:val="24"/>
              </w:rPr>
            </w:rPrChange>
          </w:rPr>
          <w:delText>The nominating chair and committee will meet to discuss applicants and select the candidates for the slate.</w:delText>
        </w:r>
      </w:del>
    </w:p>
    <w:p w14:paraId="393703F8" w14:textId="77777777" w:rsidR="000B02B5" w:rsidRPr="009B0922" w:rsidDel="00164DF1" w:rsidRDefault="00621348" w:rsidP="00DA706A">
      <w:pPr>
        <w:pStyle w:val="level1"/>
        <w:widowControl w:val="0"/>
        <w:numPr>
          <w:ilvl w:val="0"/>
          <w:numId w:val="154"/>
        </w:numPr>
        <w:tabs>
          <w:tab w:val="clear" w:pos="0"/>
        </w:tabs>
        <w:rPr>
          <w:del w:id="12085" w:author="Nunez, Dianne H" w:date="2019-05-14T07:30:00Z"/>
          <w:szCs w:val="24"/>
          <w:highlight w:val="red"/>
          <w:rPrChange w:id="12086" w:author="Nunez, Dianne H" w:date="2019-06-20T12:54:00Z">
            <w:rPr>
              <w:del w:id="12087" w:author="Nunez, Dianne H" w:date="2019-05-14T07:30:00Z"/>
              <w:szCs w:val="24"/>
            </w:rPr>
          </w:rPrChange>
        </w:rPr>
      </w:pPr>
      <w:del w:id="12088" w:author="Nunez, Dianne H" w:date="2019-05-14T07:30:00Z">
        <w:r w:rsidRPr="009B0922" w:rsidDel="00164DF1">
          <w:rPr>
            <w:szCs w:val="24"/>
            <w:highlight w:val="red"/>
            <w:rPrChange w:id="12089" w:author="Nunez, Dianne H" w:date="2019-06-20T12:54:00Z">
              <w:rPr>
                <w:szCs w:val="24"/>
              </w:rPr>
            </w:rPrChange>
          </w:rPr>
          <w:delText>The nominating committee chair shall provide executive committee with updates about the committee’s progress and any issues or concerns.</w:delText>
        </w:r>
      </w:del>
    </w:p>
    <w:p w14:paraId="0EA01D2F" w14:textId="77777777" w:rsidR="00621348" w:rsidRPr="009B0922" w:rsidDel="00164DF1" w:rsidRDefault="00621348" w:rsidP="00621348">
      <w:pPr>
        <w:pStyle w:val="level1"/>
        <w:widowControl w:val="0"/>
        <w:tabs>
          <w:tab w:val="clear" w:pos="0"/>
          <w:tab w:val="clear" w:pos="720"/>
        </w:tabs>
        <w:ind w:left="0" w:firstLine="0"/>
        <w:rPr>
          <w:del w:id="12090" w:author="Nunez, Dianne H" w:date="2019-05-14T07:30:00Z"/>
          <w:color w:val="000000"/>
          <w:szCs w:val="24"/>
          <w:highlight w:val="red"/>
          <w:rPrChange w:id="12091" w:author="Nunez, Dianne H" w:date="2019-06-20T12:54:00Z">
            <w:rPr>
              <w:del w:id="12092" w:author="Nunez, Dianne H" w:date="2019-05-14T07:30:00Z"/>
              <w:color w:val="000000"/>
              <w:szCs w:val="24"/>
            </w:rPr>
          </w:rPrChange>
        </w:rPr>
      </w:pPr>
      <w:del w:id="12093" w:author="Nunez, Dianne H" w:date="2019-05-14T07:30:00Z">
        <w:r w:rsidRPr="009B0922" w:rsidDel="00164DF1">
          <w:rPr>
            <w:szCs w:val="24"/>
            <w:highlight w:val="red"/>
            <w:rPrChange w:id="12094" w:author="Nunez, Dianne H" w:date="2019-06-20T12:54:00Z">
              <w:rPr>
                <w:szCs w:val="24"/>
              </w:rPr>
            </w:rPrChange>
          </w:rPr>
          <w:tab/>
        </w:r>
      </w:del>
    </w:p>
    <w:p w14:paraId="2F8C509E" w14:textId="77777777" w:rsidR="00A472BE" w:rsidRPr="009B0922" w:rsidDel="00164DF1" w:rsidRDefault="00A472BE"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095" w:author="Nunez, Dianne H" w:date="2019-05-14T07:30:00Z"/>
          <w:b/>
          <w:color w:val="000000"/>
          <w:szCs w:val="24"/>
          <w:highlight w:val="red"/>
          <w:rPrChange w:id="12096" w:author="Nunez, Dianne H" w:date="2019-06-20T12:54:00Z">
            <w:rPr>
              <w:del w:id="12097" w:author="Nunez, Dianne H" w:date="2019-05-14T07:30:00Z"/>
              <w:b/>
              <w:color w:val="000000"/>
              <w:szCs w:val="24"/>
            </w:rPr>
          </w:rPrChange>
        </w:rPr>
      </w:pPr>
    </w:p>
    <w:p w14:paraId="34FD8E3F" w14:textId="77777777" w:rsidR="00A472BE" w:rsidRPr="009B0922" w:rsidDel="00164DF1" w:rsidRDefault="00A472BE"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098" w:author="Nunez, Dianne H" w:date="2019-05-14T07:30:00Z"/>
          <w:b/>
          <w:color w:val="000000"/>
          <w:szCs w:val="24"/>
          <w:highlight w:val="red"/>
          <w:rPrChange w:id="12099" w:author="Nunez, Dianne H" w:date="2019-06-20T12:54:00Z">
            <w:rPr>
              <w:del w:id="12100" w:author="Nunez, Dianne H" w:date="2019-05-14T07:30:00Z"/>
              <w:b/>
              <w:color w:val="000000"/>
              <w:szCs w:val="24"/>
            </w:rPr>
          </w:rPrChange>
        </w:rPr>
      </w:pPr>
    </w:p>
    <w:p w14:paraId="7E46E059" w14:textId="77777777" w:rsidR="00A472BE" w:rsidRPr="009B0922" w:rsidDel="00164DF1" w:rsidRDefault="00A472BE"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101" w:author="Nunez, Dianne H" w:date="2019-05-14T07:30:00Z"/>
          <w:b/>
          <w:color w:val="000000"/>
          <w:szCs w:val="24"/>
          <w:highlight w:val="red"/>
          <w:rPrChange w:id="12102" w:author="Nunez, Dianne H" w:date="2019-06-20T12:54:00Z">
            <w:rPr>
              <w:del w:id="12103" w:author="Nunez, Dianne H" w:date="2019-05-14T07:30:00Z"/>
              <w:b/>
              <w:color w:val="000000"/>
              <w:szCs w:val="24"/>
            </w:rPr>
          </w:rPrChange>
        </w:rPr>
      </w:pPr>
    </w:p>
    <w:p w14:paraId="0019B1E5" w14:textId="77777777" w:rsidR="00A472BE" w:rsidRPr="009B0922" w:rsidDel="00164DF1" w:rsidRDefault="00A472BE"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104" w:author="Nunez, Dianne H" w:date="2019-05-14T07:30:00Z"/>
          <w:b/>
          <w:color w:val="000000"/>
          <w:szCs w:val="24"/>
          <w:highlight w:val="red"/>
          <w:rPrChange w:id="12105" w:author="Nunez, Dianne H" w:date="2019-06-20T12:54:00Z">
            <w:rPr>
              <w:del w:id="12106" w:author="Nunez, Dianne H" w:date="2019-05-14T07:30:00Z"/>
              <w:b/>
              <w:color w:val="000000"/>
              <w:szCs w:val="24"/>
            </w:rPr>
          </w:rPrChange>
        </w:rPr>
      </w:pPr>
    </w:p>
    <w:p w14:paraId="74CA3F88" w14:textId="77777777" w:rsidR="00A472BE" w:rsidRPr="009B0922" w:rsidDel="00164DF1" w:rsidRDefault="00A472BE"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107" w:author="Nunez, Dianne H" w:date="2019-05-14T07:30:00Z"/>
          <w:b/>
          <w:color w:val="000000"/>
          <w:szCs w:val="24"/>
          <w:highlight w:val="red"/>
          <w:rPrChange w:id="12108" w:author="Nunez, Dianne H" w:date="2019-06-20T12:54:00Z">
            <w:rPr>
              <w:del w:id="12109" w:author="Nunez, Dianne H" w:date="2019-05-14T07:30:00Z"/>
              <w:b/>
              <w:color w:val="000000"/>
              <w:szCs w:val="24"/>
            </w:rPr>
          </w:rPrChange>
        </w:rPr>
      </w:pPr>
    </w:p>
    <w:p w14:paraId="0DF43E18" w14:textId="77777777" w:rsidR="00A472BE" w:rsidRPr="009B0922" w:rsidDel="00164DF1" w:rsidRDefault="00A472BE"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110" w:author="Nunez, Dianne H" w:date="2019-05-14T07:30:00Z"/>
          <w:b/>
          <w:color w:val="000000"/>
          <w:szCs w:val="24"/>
          <w:highlight w:val="red"/>
          <w:rPrChange w:id="12111" w:author="Nunez, Dianne H" w:date="2019-06-20T12:54:00Z">
            <w:rPr>
              <w:del w:id="12112" w:author="Nunez, Dianne H" w:date="2019-05-14T07:30:00Z"/>
              <w:b/>
              <w:color w:val="000000"/>
              <w:szCs w:val="24"/>
            </w:rPr>
          </w:rPrChange>
        </w:rPr>
      </w:pPr>
    </w:p>
    <w:p w14:paraId="6DFEDF61" w14:textId="77777777" w:rsidR="00A472BE" w:rsidRPr="009B0922" w:rsidDel="00164DF1" w:rsidRDefault="00A472BE"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113" w:author="Nunez, Dianne H" w:date="2019-05-14T07:30:00Z"/>
          <w:b/>
          <w:color w:val="000000"/>
          <w:szCs w:val="24"/>
          <w:highlight w:val="red"/>
          <w:rPrChange w:id="12114" w:author="Nunez, Dianne H" w:date="2019-06-20T12:54:00Z">
            <w:rPr>
              <w:del w:id="12115" w:author="Nunez, Dianne H" w:date="2019-05-14T07:30:00Z"/>
              <w:b/>
              <w:color w:val="000000"/>
              <w:szCs w:val="24"/>
            </w:rPr>
          </w:rPrChange>
        </w:rPr>
      </w:pPr>
    </w:p>
    <w:p w14:paraId="65CC8313" w14:textId="77777777" w:rsidR="00CD6525" w:rsidRPr="009B0922" w:rsidDel="00164DF1" w:rsidRDefault="00CD6525"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116" w:author="Nunez, Dianne H" w:date="2019-05-14T07:30:00Z"/>
          <w:b/>
          <w:color w:val="000000"/>
          <w:szCs w:val="24"/>
          <w:highlight w:val="red"/>
          <w:rPrChange w:id="12117" w:author="Nunez, Dianne H" w:date="2019-06-20T12:54:00Z">
            <w:rPr>
              <w:del w:id="12118" w:author="Nunez, Dianne H" w:date="2019-05-14T07:30:00Z"/>
              <w:b/>
              <w:color w:val="000000"/>
              <w:szCs w:val="24"/>
            </w:rPr>
          </w:rPrChange>
        </w:rPr>
      </w:pPr>
    </w:p>
    <w:p w14:paraId="71CD4D09"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119" w:author="Nunez, Dianne H" w:date="2019-05-14T07:30:00Z"/>
          <w:b/>
          <w:color w:val="000000"/>
          <w:szCs w:val="24"/>
          <w:highlight w:val="red"/>
          <w:rPrChange w:id="12120" w:author="Nunez, Dianne H" w:date="2019-06-20T12:54:00Z">
            <w:rPr>
              <w:del w:id="12121" w:author="Nunez, Dianne H" w:date="2019-05-14T07:30:00Z"/>
              <w:b/>
              <w:color w:val="000000"/>
              <w:szCs w:val="24"/>
            </w:rPr>
          </w:rPrChange>
        </w:rPr>
      </w:pPr>
      <w:del w:id="12122" w:author="Nunez, Dianne H" w:date="2019-05-14T07:30:00Z">
        <w:r w:rsidRPr="009B0922" w:rsidDel="00164DF1">
          <w:rPr>
            <w:b/>
            <w:color w:val="000000"/>
            <w:szCs w:val="24"/>
            <w:highlight w:val="red"/>
            <w:rPrChange w:id="12123" w:author="Nunez, Dianne H" w:date="2019-06-20T12:54:00Z">
              <w:rPr>
                <w:b/>
                <w:color w:val="000000"/>
                <w:szCs w:val="24"/>
              </w:rPr>
            </w:rPrChange>
          </w:rPr>
          <w:delText>June</w:delText>
        </w:r>
      </w:del>
    </w:p>
    <w:p w14:paraId="6C114A01" w14:textId="77777777" w:rsidR="000B02B5" w:rsidRPr="009B0922" w:rsidDel="00164DF1" w:rsidRDefault="00621348" w:rsidP="00DA706A">
      <w:pPr>
        <w:pStyle w:val="level1"/>
        <w:widowControl w:val="0"/>
        <w:numPr>
          <w:ilvl w:val="0"/>
          <w:numId w:val="155"/>
        </w:numPr>
        <w:tabs>
          <w:tab w:val="clear" w:pos="0"/>
        </w:tabs>
        <w:rPr>
          <w:del w:id="12124" w:author="Nunez, Dianne H" w:date="2019-05-14T07:30:00Z"/>
          <w:color w:val="000000"/>
          <w:szCs w:val="24"/>
          <w:highlight w:val="red"/>
          <w:rPrChange w:id="12125" w:author="Nunez, Dianne H" w:date="2019-06-20T12:54:00Z">
            <w:rPr>
              <w:del w:id="12126" w:author="Nunez, Dianne H" w:date="2019-05-14T07:30:00Z"/>
              <w:color w:val="000000"/>
              <w:szCs w:val="24"/>
            </w:rPr>
          </w:rPrChange>
        </w:rPr>
      </w:pPr>
      <w:del w:id="12127" w:author="Nunez, Dianne H" w:date="2019-05-14T07:30:00Z">
        <w:r w:rsidRPr="009B0922" w:rsidDel="00164DF1">
          <w:rPr>
            <w:color w:val="000000"/>
            <w:szCs w:val="24"/>
            <w:highlight w:val="red"/>
            <w:rPrChange w:id="12128" w:author="Nunez, Dianne H" w:date="2019-06-20T12:54:00Z">
              <w:rPr>
                <w:color w:val="000000"/>
                <w:szCs w:val="24"/>
              </w:rPr>
            </w:rPrChange>
          </w:rPr>
          <w:delText>Present slate of officers to the executive committee at its mid-year meeting for approval (Bylaws Article XI, Section A, Item 2) and present approved slate to the board of directors at its mid-year meeting.</w:delText>
        </w:r>
      </w:del>
    </w:p>
    <w:p w14:paraId="6E50EC64" w14:textId="77777777" w:rsidR="000B02B5" w:rsidRPr="009B0922" w:rsidDel="00164DF1" w:rsidRDefault="00621348" w:rsidP="00DA706A">
      <w:pPr>
        <w:pStyle w:val="level1"/>
        <w:widowControl w:val="0"/>
        <w:numPr>
          <w:ilvl w:val="0"/>
          <w:numId w:val="154"/>
        </w:numPr>
        <w:tabs>
          <w:tab w:val="clear" w:pos="0"/>
        </w:tabs>
        <w:rPr>
          <w:del w:id="12129" w:author="Nunez, Dianne H" w:date="2019-05-14T07:30:00Z"/>
          <w:color w:val="000000"/>
          <w:szCs w:val="24"/>
          <w:highlight w:val="red"/>
          <w:rPrChange w:id="12130" w:author="Nunez, Dianne H" w:date="2019-06-20T12:54:00Z">
            <w:rPr>
              <w:del w:id="12131" w:author="Nunez, Dianne H" w:date="2019-05-14T07:30:00Z"/>
              <w:color w:val="000000"/>
              <w:szCs w:val="24"/>
            </w:rPr>
          </w:rPrChange>
        </w:rPr>
      </w:pPr>
      <w:del w:id="12132" w:author="Nunez, Dianne H" w:date="2019-05-14T07:30:00Z">
        <w:r w:rsidRPr="009B0922" w:rsidDel="00164DF1">
          <w:rPr>
            <w:color w:val="000000"/>
            <w:szCs w:val="24"/>
            <w:highlight w:val="red"/>
            <w:rPrChange w:id="12133" w:author="Nunez, Dianne H" w:date="2019-06-20T12:54:00Z">
              <w:rPr>
                <w:color w:val="000000"/>
                <w:szCs w:val="24"/>
              </w:rPr>
            </w:rPrChange>
          </w:rPr>
          <w:delText xml:space="preserve">Work with </w:delText>
        </w:r>
      </w:del>
      <w:del w:id="12134" w:author="Nunez, Dianne H" w:date="2019-04-24T08:55:00Z">
        <w:r w:rsidRPr="009B0922" w:rsidDel="00EA7BBB">
          <w:rPr>
            <w:color w:val="000000"/>
            <w:szCs w:val="24"/>
            <w:highlight w:val="red"/>
            <w:rPrChange w:id="12135" w:author="Nunez, Dianne H" w:date="2019-06-20T12:54:00Z">
              <w:rPr>
                <w:color w:val="000000"/>
                <w:szCs w:val="24"/>
              </w:rPr>
            </w:rPrChange>
          </w:rPr>
          <w:delText>executive director</w:delText>
        </w:r>
      </w:del>
      <w:del w:id="12136" w:author="Nunez, Dianne H" w:date="2019-05-14T07:30:00Z">
        <w:r w:rsidRPr="009B0922" w:rsidDel="00164DF1">
          <w:rPr>
            <w:color w:val="000000"/>
            <w:szCs w:val="24"/>
            <w:highlight w:val="red"/>
            <w:rPrChange w:id="12137" w:author="Nunez, Dianne H" w:date="2019-06-20T12:54:00Z">
              <w:rPr>
                <w:color w:val="000000"/>
                <w:szCs w:val="24"/>
              </w:rPr>
            </w:rPrChange>
          </w:rPr>
          <w:delText xml:space="preserve"> on formatting nominee applications for voting process. </w:delText>
        </w:r>
        <w:r w:rsidRPr="009B0922" w:rsidDel="00164DF1">
          <w:rPr>
            <w:szCs w:val="24"/>
            <w:highlight w:val="red"/>
            <w:rPrChange w:id="12138" w:author="Nunez, Dianne H" w:date="2019-06-20T12:54:00Z">
              <w:rPr>
                <w:szCs w:val="24"/>
              </w:rPr>
            </w:rPrChange>
          </w:rPr>
          <w:delText>NOTE:</w:delText>
        </w:r>
        <w:r w:rsidRPr="009B0922" w:rsidDel="00164DF1">
          <w:rPr>
            <w:szCs w:val="24"/>
            <w:highlight w:val="red"/>
            <w:rPrChange w:id="12139" w:author="Nunez, Dianne H" w:date="2019-06-20T12:54:00Z">
              <w:rPr>
                <w:szCs w:val="24"/>
              </w:rPr>
            </w:rPrChange>
          </w:rPr>
          <w:tab/>
          <w:delText xml:space="preserve"> Biographies for the official WiNUP slate and ballot should be in final form when </w:delText>
        </w:r>
        <w:r w:rsidRPr="009B0922" w:rsidDel="00164DF1">
          <w:rPr>
            <w:color w:val="000000"/>
            <w:szCs w:val="24"/>
            <w:highlight w:val="red"/>
            <w:rPrChange w:id="12140" w:author="Nunez, Dianne H" w:date="2019-06-20T12:54:00Z">
              <w:rPr>
                <w:color w:val="000000"/>
                <w:szCs w:val="24"/>
              </w:rPr>
            </w:rPrChange>
          </w:rPr>
          <w:delText xml:space="preserve">sent to the </w:delText>
        </w:r>
      </w:del>
      <w:del w:id="12141" w:author="Nunez, Dianne H" w:date="2019-04-24T08:55:00Z">
        <w:r w:rsidRPr="009B0922" w:rsidDel="00EA7BBB">
          <w:rPr>
            <w:color w:val="000000"/>
            <w:szCs w:val="24"/>
            <w:highlight w:val="red"/>
            <w:rPrChange w:id="12142" w:author="Nunez, Dianne H" w:date="2019-06-20T12:54:00Z">
              <w:rPr>
                <w:color w:val="000000"/>
                <w:szCs w:val="24"/>
              </w:rPr>
            </w:rPrChange>
          </w:rPr>
          <w:delText>executive director</w:delText>
        </w:r>
      </w:del>
      <w:del w:id="12143" w:author="Nunez, Dianne H" w:date="2019-05-14T07:30:00Z">
        <w:r w:rsidRPr="009B0922" w:rsidDel="00164DF1">
          <w:rPr>
            <w:color w:val="000000"/>
            <w:szCs w:val="24"/>
            <w:highlight w:val="red"/>
            <w:rPrChange w:id="12144" w:author="Nunez, Dianne H" w:date="2019-06-20T12:54:00Z">
              <w:rPr>
                <w:color w:val="000000"/>
                <w:szCs w:val="24"/>
              </w:rPr>
            </w:rPrChange>
          </w:rPr>
          <w:delText xml:space="preserve"> or international newsletter editor so no editing is required. </w:delText>
        </w:r>
      </w:del>
    </w:p>
    <w:p w14:paraId="3189A50D" w14:textId="77777777" w:rsidR="000B02B5" w:rsidRPr="009B0922" w:rsidDel="00164DF1" w:rsidRDefault="00621348" w:rsidP="00DA706A">
      <w:pPr>
        <w:pStyle w:val="level1"/>
        <w:widowControl w:val="0"/>
        <w:numPr>
          <w:ilvl w:val="0"/>
          <w:numId w:val="155"/>
        </w:numPr>
        <w:tabs>
          <w:tab w:val="clear" w:pos="0"/>
        </w:tabs>
        <w:rPr>
          <w:del w:id="12145" w:author="Nunez, Dianne H" w:date="2019-05-14T07:30:00Z"/>
          <w:color w:val="000000"/>
          <w:szCs w:val="24"/>
          <w:highlight w:val="red"/>
          <w:rPrChange w:id="12146" w:author="Nunez, Dianne H" w:date="2019-06-20T12:54:00Z">
            <w:rPr>
              <w:del w:id="12147" w:author="Nunez, Dianne H" w:date="2019-05-14T07:30:00Z"/>
              <w:color w:val="000000"/>
              <w:szCs w:val="24"/>
            </w:rPr>
          </w:rPrChange>
        </w:rPr>
      </w:pPr>
      <w:del w:id="12148" w:author="Nunez, Dianne H" w:date="2019-05-14T07:30:00Z">
        <w:r w:rsidRPr="009B0922" w:rsidDel="00164DF1">
          <w:rPr>
            <w:color w:val="000000"/>
            <w:szCs w:val="24"/>
            <w:highlight w:val="red"/>
            <w:rPrChange w:id="12149" w:author="Nunez, Dianne H" w:date="2019-06-20T12:54:00Z">
              <w:rPr>
                <w:color w:val="000000"/>
                <w:szCs w:val="24"/>
              </w:rPr>
            </w:rPrChange>
          </w:rPr>
          <w:delText xml:space="preserve">Work with </w:delText>
        </w:r>
      </w:del>
      <w:del w:id="12150" w:author="Nunez, Dianne H" w:date="2019-04-24T08:55:00Z">
        <w:r w:rsidRPr="009B0922" w:rsidDel="00EA7BBB">
          <w:rPr>
            <w:color w:val="000000"/>
            <w:szCs w:val="24"/>
            <w:highlight w:val="red"/>
            <w:rPrChange w:id="12151" w:author="Nunez, Dianne H" w:date="2019-06-20T12:54:00Z">
              <w:rPr>
                <w:color w:val="000000"/>
                <w:szCs w:val="24"/>
              </w:rPr>
            </w:rPrChange>
          </w:rPr>
          <w:delText>executive director</w:delText>
        </w:r>
      </w:del>
      <w:del w:id="12152" w:author="Nunez, Dianne H" w:date="2019-05-14T07:30:00Z">
        <w:r w:rsidRPr="009B0922" w:rsidDel="00164DF1">
          <w:rPr>
            <w:color w:val="000000"/>
            <w:szCs w:val="24"/>
            <w:highlight w:val="red"/>
            <w:rPrChange w:id="12153" w:author="Nunez, Dianne H" w:date="2019-06-20T12:54:00Z">
              <w:rPr>
                <w:color w:val="000000"/>
                <w:szCs w:val="24"/>
              </w:rPr>
            </w:rPrChange>
          </w:rPr>
          <w:delText xml:space="preserve"> as requested to prepare announcement for international newsletter/bulletin and for </w:delText>
        </w:r>
      </w:del>
      <w:del w:id="12154" w:author="Nunez, Dianne H" w:date="2019-04-24T08:55:00Z">
        <w:r w:rsidRPr="009B0922" w:rsidDel="00EA7BBB">
          <w:rPr>
            <w:color w:val="000000"/>
            <w:szCs w:val="24"/>
            <w:highlight w:val="red"/>
            <w:rPrChange w:id="12155" w:author="Nunez, Dianne H" w:date="2019-06-20T12:54:00Z">
              <w:rPr>
                <w:color w:val="000000"/>
                <w:szCs w:val="24"/>
              </w:rPr>
            </w:rPrChange>
          </w:rPr>
          <w:delText>executive director</w:delText>
        </w:r>
      </w:del>
      <w:del w:id="12156" w:author="Nunez, Dianne H" w:date="2019-05-14T07:30:00Z">
        <w:r w:rsidRPr="009B0922" w:rsidDel="00164DF1">
          <w:rPr>
            <w:color w:val="000000"/>
            <w:szCs w:val="24"/>
            <w:highlight w:val="red"/>
            <w:rPrChange w:id="12157" w:author="Nunez, Dianne H" w:date="2019-06-20T12:54:00Z">
              <w:rPr>
                <w:color w:val="000000"/>
                <w:szCs w:val="24"/>
              </w:rPr>
            </w:rPrChange>
          </w:rPr>
          <w:delText xml:space="preserve"> to distri</w:delText>
        </w:r>
        <w:r w:rsidR="005F47FE" w:rsidRPr="009B0922" w:rsidDel="00164DF1">
          <w:rPr>
            <w:color w:val="000000"/>
            <w:szCs w:val="24"/>
            <w:highlight w:val="red"/>
            <w:rPrChange w:id="12158" w:author="Nunez, Dianne H" w:date="2019-06-20T12:54:00Z">
              <w:rPr>
                <w:color w:val="000000"/>
                <w:szCs w:val="24"/>
              </w:rPr>
            </w:rPrChange>
          </w:rPr>
          <w:delText>bute to general membership.</w:delText>
        </w:r>
      </w:del>
    </w:p>
    <w:p w14:paraId="088DACC8" w14:textId="77777777" w:rsidR="000B02B5" w:rsidRPr="009B0922" w:rsidDel="00164DF1" w:rsidRDefault="00621348" w:rsidP="00DA706A">
      <w:pPr>
        <w:pStyle w:val="level1"/>
        <w:widowControl w:val="0"/>
        <w:numPr>
          <w:ilvl w:val="0"/>
          <w:numId w:val="155"/>
        </w:numPr>
        <w:tabs>
          <w:tab w:val="clear" w:pos="0"/>
        </w:tabs>
        <w:rPr>
          <w:del w:id="12159" w:author="Nunez, Dianne H" w:date="2019-05-14T07:30:00Z"/>
          <w:color w:val="000000"/>
          <w:szCs w:val="24"/>
          <w:highlight w:val="red"/>
          <w:rPrChange w:id="12160" w:author="Nunez, Dianne H" w:date="2019-06-20T12:54:00Z">
            <w:rPr>
              <w:del w:id="12161" w:author="Nunez, Dianne H" w:date="2019-05-14T07:30:00Z"/>
              <w:color w:val="000000"/>
              <w:szCs w:val="24"/>
            </w:rPr>
          </w:rPrChange>
        </w:rPr>
      </w:pPr>
      <w:del w:id="12162" w:author="Nunez, Dianne H" w:date="2019-05-14T07:30:00Z">
        <w:r w:rsidRPr="009B0922" w:rsidDel="00164DF1">
          <w:rPr>
            <w:szCs w:val="24"/>
            <w:highlight w:val="red"/>
            <w:rPrChange w:id="12163" w:author="Nunez, Dianne H" w:date="2019-06-20T12:54:00Z">
              <w:rPr>
                <w:szCs w:val="24"/>
              </w:rPr>
            </w:rPrChange>
          </w:rPr>
          <w:delText>The nominating committee chair shall provide executive committee with updates about the committee’s progress and any issues or concerns.</w:delText>
        </w:r>
      </w:del>
    </w:p>
    <w:p w14:paraId="3E2A2BF4" w14:textId="77777777" w:rsidR="00621348" w:rsidRPr="009B0922" w:rsidDel="00164DF1" w:rsidRDefault="00621348" w:rsidP="00621348">
      <w:pPr>
        <w:pStyle w:val="level1"/>
        <w:widowControl w:val="0"/>
        <w:tabs>
          <w:tab w:val="clear" w:pos="0"/>
        </w:tabs>
        <w:ind w:left="0" w:firstLine="0"/>
        <w:rPr>
          <w:del w:id="12164" w:author="Nunez, Dianne H" w:date="2019-05-14T07:30:00Z"/>
          <w:color w:val="000000"/>
          <w:szCs w:val="24"/>
          <w:highlight w:val="red"/>
          <w:rPrChange w:id="12165" w:author="Nunez, Dianne H" w:date="2019-06-20T12:54:00Z">
            <w:rPr>
              <w:del w:id="12166" w:author="Nunez, Dianne H" w:date="2019-05-14T07:30:00Z"/>
              <w:color w:val="000000"/>
              <w:szCs w:val="24"/>
            </w:rPr>
          </w:rPrChange>
        </w:rPr>
      </w:pPr>
    </w:p>
    <w:p w14:paraId="72E50B6D" w14:textId="77777777" w:rsidR="00621348" w:rsidRPr="009B0922" w:rsidDel="00164DF1" w:rsidRDefault="00CD6525" w:rsidP="00621348">
      <w:pPr>
        <w:pStyle w:val="level1"/>
        <w:widowControl w:val="0"/>
        <w:tabs>
          <w:tab w:val="clear" w:pos="0"/>
        </w:tabs>
        <w:ind w:left="0" w:firstLine="0"/>
        <w:rPr>
          <w:del w:id="12167" w:author="Nunez, Dianne H" w:date="2019-05-14T07:30:00Z"/>
          <w:b/>
          <w:bCs/>
          <w:color w:val="000000"/>
          <w:szCs w:val="24"/>
          <w:highlight w:val="red"/>
          <w:rPrChange w:id="12168" w:author="Nunez, Dianne H" w:date="2019-06-20T12:54:00Z">
            <w:rPr>
              <w:del w:id="12169" w:author="Nunez, Dianne H" w:date="2019-05-14T07:30:00Z"/>
              <w:b/>
              <w:bCs/>
              <w:color w:val="000000"/>
              <w:szCs w:val="24"/>
            </w:rPr>
          </w:rPrChange>
        </w:rPr>
      </w:pPr>
      <w:del w:id="12170" w:author="Nunez, Dianne H" w:date="2019-05-14T07:30:00Z">
        <w:r w:rsidRPr="009B0922" w:rsidDel="00164DF1">
          <w:rPr>
            <w:b/>
            <w:bCs/>
            <w:color w:val="000000"/>
            <w:szCs w:val="24"/>
            <w:highlight w:val="red"/>
            <w:rPrChange w:id="12171" w:author="Nunez, Dianne H" w:date="2019-06-20T12:54:00Z">
              <w:rPr>
                <w:b/>
                <w:bCs/>
                <w:color w:val="000000"/>
                <w:szCs w:val="24"/>
              </w:rPr>
            </w:rPrChange>
          </w:rPr>
          <w:delText>August – September</w:delText>
        </w:r>
      </w:del>
    </w:p>
    <w:p w14:paraId="57F441FE" w14:textId="77777777" w:rsidR="000B02B5" w:rsidRPr="009B0922" w:rsidDel="00164DF1" w:rsidRDefault="00621348" w:rsidP="00DA706A">
      <w:pPr>
        <w:pStyle w:val="level1"/>
        <w:widowControl w:val="0"/>
        <w:numPr>
          <w:ilvl w:val="0"/>
          <w:numId w:val="156"/>
        </w:numPr>
        <w:tabs>
          <w:tab w:val="clear" w:pos="0"/>
        </w:tabs>
        <w:rPr>
          <w:del w:id="12172" w:author="Nunez, Dianne H" w:date="2019-05-14T07:30:00Z"/>
          <w:color w:val="000000"/>
          <w:szCs w:val="24"/>
          <w:highlight w:val="red"/>
          <w:rPrChange w:id="12173" w:author="Nunez, Dianne H" w:date="2019-06-20T12:54:00Z">
            <w:rPr>
              <w:del w:id="12174" w:author="Nunez, Dianne H" w:date="2019-05-14T07:30:00Z"/>
              <w:color w:val="000000"/>
              <w:szCs w:val="24"/>
            </w:rPr>
          </w:rPrChange>
        </w:rPr>
      </w:pPr>
      <w:del w:id="12175" w:author="Nunez, Dianne H" w:date="2019-04-24T08:55:00Z">
        <w:r w:rsidRPr="009B0922" w:rsidDel="00EA7BBB">
          <w:rPr>
            <w:color w:val="000000"/>
            <w:szCs w:val="24"/>
            <w:highlight w:val="red"/>
            <w:rPrChange w:id="12176" w:author="Nunez, Dianne H" w:date="2019-06-20T12:54:00Z">
              <w:rPr>
                <w:color w:val="000000"/>
                <w:szCs w:val="24"/>
              </w:rPr>
            </w:rPrChange>
          </w:rPr>
          <w:delText>Executive director</w:delText>
        </w:r>
      </w:del>
      <w:del w:id="12177" w:author="Nunez, Dianne H" w:date="2019-05-14T07:30:00Z">
        <w:r w:rsidRPr="009B0922" w:rsidDel="00164DF1">
          <w:rPr>
            <w:color w:val="000000"/>
            <w:szCs w:val="24"/>
            <w:highlight w:val="red"/>
            <w:rPrChange w:id="12178" w:author="Nunez, Dianne H" w:date="2019-06-20T12:54:00Z">
              <w:rPr>
                <w:color w:val="000000"/>
                <w:szCs w:val="24"/>
              </w:rPr>
            </w:rPrChange>
          </w:rPr>
          <w:delText xml:space="preserve"> sends out ballots to all members in good standing.</w:delText>
        </w:r>
      </w:del>
    </w:p>
    <w:p w14:paraId="50948E9B" w14:textId="77777777" w:rsidR="000B02B5" w:rsidRPr="009B0922" w:rsidDel="00164DF1" w:rsidRDefault="00621348" w:rsidP="00DA706A">
      <w:pPr>
        <w:pStyle w:val="level1"/>
        <w:widowControl w:val="0"/>
        <w:numPr>
          <w:ilvl w:val="0"/>
          <w:numId w:val="156"/>
        </w:numPr>
        <w:tabs>
          <w:tab w:val="clear" w:pos="0"/>
        </w:tabs>
        <w:rPr>
          <w:del w:id="12179" w:author="Nunez, Dianne H" w:date="2019-05-14T07:30:00Z"/>
          <w:color w:val="000000"/>
          <w:szCs w:val="24"/>
          <w:highlight w:val="red"/>
          <w:rPrChange w:id="12180" w:author="Nunez, Dianne H" w:date="2019-06-20T12:54:00Z">
            <w:rPr>
              <w:del w:id="12181" w:author="Nunez, Dianne H" w:date="2019-05-14T07:30:00Z"/>
              <w:color w:val="000000"/>
              <w:szCs w:val="24"/>
            </w:rPr>
          </w:rPrChange>
        </w:rPr>
      </w:pPr>
      <w:del w:id="12182" w:author="Nunez, Dianne H" w:date="2019-04-24T08:55:00Z">
        <w:r w:rsidRPr="009B0922" w:rsidDel="00EA7BBB">
          <w:rPr>
            <w:color w:val="000000"/>
            <w:szCs w:val="24"/>
            <w:highlight w:val="red"/>
            <w:rPrChange w:id="12183" w:author="Nunez, Dianne H" w:date="2019-06-20T12:54:00Z">
              <w:rPr>
                <w:color w:val="000000"/>
                <w:szCs w:val="24"/>
              </w:rPr>
            </w:rPrChange>
          </w:rPr>
          <w:delText>Executive director</w:delText>
        </w:r>
      </w:del>
      <w:del w:id="12184" w:author="Nunez, Dianne H" w:date="2019-05-14T07:30:00Z">
        <w:r w:rsidRPr="009B0922" w:rsidDel="00164DF1">
          <w:rPr>
            <w:color w:val="000000"/>
            <w:szCs w:val="24"/>
            <w:highlight w:val="red"/>
            <w:rPrChange w:id="12185" w:author="Nunez, Dianne H" w:date="2019-06-20T12:54:00Z">
              <w:rPr>
                <w:color w:val="000000"/>
                <w:szCs w:val="24"/>
              </w:rPr>
            </w:rPrChange>
          </w:rPr>
          <w:delText xml:space="preserve"> tabulates returned ballots.</w:delText>
        </w:r>
      </w:del>
    </w:p>
    <w:p w14:paraId="6E2FA846" w14:textId="77777777" w:rsidR="000B02B5" w:rsidRPr="009B0922" w:rsidDel="00164DF1" w:rsidRDefault="00621348" w:rsidP="00DA706A">
      <w:pPr>
        <w:pStyle w:val="level1"/>
        <w:widowControl w:val="0"/>
        <w:numPr>
          <w:ilvl w:val="0"/>
          <w:numId w:val="156"/>
        </w:numPr>
        <w:tabs>
          <w:tab w:val="clear" w:pos="0"/>
        </w:tabs>
        <w:rPr>
          <w:del w:id="12186" w:author="Nunez, Dianne H" w:date="2019-05-14T07:30:00Z"/>
          <w:b/>
          <w:color w:val="000000"/>
          <w:szCs w:val="24"/>
          <w:highlight w:val="red"/>
          <w:rPrChange w:id="12187" w:author="Nunez, Dianne H" w:date="2019-06-20T12:54:00Z">
            <w:rPr>
              <w:del w:id="12188" w:author="Nunez, Dianne H" w:date="2019-05-14T07:30:00Z"/>
              <w:b/>
              <w:color w:val="000000"/>
              <w:szCs w:val="24"/>
            </w:rPr>
          </w:rPrChange>
        </w:rPr>
      </w:pPr>
      <w:del w:id="12189" w:author="Nunez, Dianne H" w:date="2019-05-14T07:30:00Z">
        <w:r w:rsidRPr="009B0922" w:rsidDel="00164DF1">
          <w:rPr>
            <w:color w:val="000000"/>
            <w:szCs w:val="24"/>
            <w:highlight w:val="red"/>
            <w:rPrChange w:id="12190" w:author="Nunez, Dianne H" w:date="2019-06-20T12:54:00Z">
              <w:rPr>
                <w:color w:val="000000"/>
                <w:szCs w:val="24"/>
              </w:rPr>
            </w:rPrChange>
          </w:rPr>
          <w:delText xml:space="preserve">The </w:delText>
        </w:r>
      </w:del>
      <w:del w:id="12191" w:author="Nunez, Dianne H" w:date="2019-04-24T08:55:00Z">
        <w:r w:rsidRPr="009B0922" w:rsidDel="00EA7BBB">
          <w:rPr>
            <w:color w:val="000000"/>
            <w:szCs w:val="24"/>
            <w:highlight w:val="red"/>
            <w:rPrChange w:id="12192" w:author="Nunez, Dianne H" w:date="2019-06-20T12:54:00Z">
              <w:rPr>
                <w:color w:val="000000"/>
                <w:szCs w:val="24"/>
              </w:rPr>
            </w:rPrChange>
          </w:rPr>
          <w:delText>executive director</w:delText>
        </w:r>
      </w:del>
      <w:del w:id="12193" w:author="Nunez, Dianne H" w:date="2019-05-14T07:30:00Z">
        <w:r w:rsidRPr="009B0922" w:rsidDel="00164DF1">
          <w:rPr>
            <w:color w:val="000000"/>
            <w:szCs w:val="24"/>
            <w:highlight w:val="red"/>
            <w:rPrChange w:id="12194" w:author="Nunez, Dianne H" w:date="2019-06-20T12:54:00Z">
              <w:rPr>
                <w:color w:val="000000"/>
                <w:szCs w:val="24"/>
              </w:rPr>
            </w:rPrChange>
          </w:rPr>
          <w:delText xml:space="preserve"> informs the international nominating committee chair of results</w:delText>
        </w:r>
      </w:del>
    </w:p>
    <w:p w14:paraId="355768B6" w14:textId="77777777" w:rsidR="00621348" w:rsidRPr="009B0922" w:rsidDel="00164DF1" w:rsidRDefault="00621348" w:rsidP="00621348">
      <w:pPr>
        <w:pStyle w:val="level1"/>
        <w:widowControl w:val="0"/>
        <w:tabs>
          <w:tab w:val="clear" w:pos="0"/>
          <w:tab w:val="clear" w:pos="720"/>
        </w:tabs>
        <w:ind w:firstLine="0"/>
        <w:rPr>
          <w:del w:id="12195" w:author="Nunez, Dianne H" w:date="2019-05-14T07:30:00Z"/>
          <w:b/>
          <w:color w:val="000000"/>
          <w:szCs w:val="24"/>
          <w:highlight w:val="red"/>
          <w:rPrChange w:id="12196" w:author="Nunez, Dianne H" w:date="2019-06-20T12:54:00Z">
            <w:rPr>
              <w:del w:id="12197" w:author="Nunez, Dianne H" w:date="2019-05-14T07:30:00Z"/>
              <w:b/>
              <w:color w:val="000000"/>
              <w:szCs w:val="24"/>
            </w:rPr>
          </w:rPrChange>
        </w:rPr>
      </w:pPr>
    </w:p>
    <w:p w14:paraId="7558DB84" w14:textId="77777777" w:rsidR="00621348" w:rsidRPr="009B0922" w:rsidDel="00164DF1" w:rsidRDefault="00CD6525" w:rsidP="00CD6525">
      <w:pPr>
        <w:pStyle w:val="level1"/>
        <w:widowControl w:val="0"/>
        <w:tabs>
          <w:tab w:val="clear" w:pos="0"/>
          <w:tab w:val="clear" w:pos="720"/>
        </w:tabs>
        <w:ind w:firstLine="0"/>
        <w:rPr>
          <w:del w:id="12198" w:author="Nunez, Dianne H" w:date="2019-05-14T07:30:00Z"/>
          <w:b/>
          <w:szCs w:val="24"/>
          <w:highlight w:val="red"/>
          <w:rPrChange w:id="12199" w:author="Nunez, Dianne H" w:date="2019-06-20T12:54:00Z">
            <w:rPr>
              <w:del w:id="12200" w:author="Nunez, Dianne H" w:date="2019-05-14T07:30:00Z"/>
              <w:b/>
              <w:szCs w:val="24"/>
            </w:rPr>
          </w:rPrChange>
        </w:rPr>
      </w:pPr>
      <w:del w:id="12201" w:author="Nunez, Dianne H" w:date="2019-05-14T07:30:00Z">
        <w:r w:rsidRPr="009B0922" w:rsidDel="00164DF1">
          <w:rPr>
            <w:b/>
            <w:szCs w:val="24"/>
            <w:highlight w:val="red"/>
            <w:rPrChange w:id="12202" w:author="Nunez, Dianne H" w:date="2019-06-20T12:54:00Z">
              <w:rPr>
                <w:b/>
                <w:szCs w:val="24"/>
              </w:rPr>
            </w:rPrChange>
          </w:rPr>
          <w:delText>Conference</w:delText>
        </w:r>
      </w:del>
    </w:p>
    <w:p w14:paraId="6CEA4924" w14:textId="77777777" w:rsidR="000B02B5" w:rsidRPr="009B0922" w:rsidDel="00164DF1" w:rsidRDefault="00621348" w:rsidP="00DA706A">
      <w:pPr>
        <w:numPr>
          <w:ilvl w:val="0"/>
          <w:numId w:val="15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203" w:author="Nunez, Dianne H" w:date="2019-05-14T07:30:00Z"/>
          <w:color w:val="000000"/>
          <w:szCs w:val="24"/>
          <w:highlight w:val="red"/>
          <w:rPrChange w:id="12204" w:author="Nunez, Dianne H" w:date="2019-06-20T12:54:00Z">
            <w:rPr>
              <w:del w:id="12205" w:author="Nunez, Dianne H" w:date="2019-05-14T07:30:00Z"/>
              <w:color w:val="000000"/>
              <w:szCs w:val="24"/>
            </w:rPr>
          </w:rPrChange>
        </w:rPr>
      </w:pPr>
      <w:del w:id="12206" w:author="Nunez, Dianne H" w:date="2019-05-14T07:30:00Z">
        <w:r w:rsidRPr="009B0922" w:rsidDel="00164DF1">
          <w:rPr>
            <w:color w:val="000000"/>
            <w:szCs w:val="24"/>
            <w:highlight w:val="red"/>
            <w:rPrChange w:id="12207" w:author="Nunez, Dianne H" w:date="2019-06-20T12:54:00Z">
              <w:rPr>
                <w:color w:val="000000"/>
                <w:szCs w:val="24"/>
              </w:rPr>
            </w:rPrChange>
          </w:rPr>
          <w:delText xml:space="preserve">The international immediate past president or international president and </w:delText>
        </w:r>
      </w:del>
      <w:del w:id="12208" w:author="Nunez, Dianne H" w:date="2019-04-24T08:55:00Z">
        <w:r w:rsidRPr="009B0922" w:rsidDel="00EA7BBB">
          <w:rPr>
            <w:color w:val="000000"/>
            <w:szCs w:val="24"/>
            <w:highlight w:val="red"/>
            <w:rPrChange w:id="12209" w:author="Nunez, Dianne H" w:date="2019-06-20T12:54:00Z">
              <w:rPr>
                <w:color w:val="000000"/>
                <w:szCs w:val="24"/>
              </w:rPr>
            </w:rPrChange>
          </w:rPr>
          <w:delText>executive director</w:delText>
        </w:r>
      </w:del>
      <w:del w:id="12210" w:author="Nunez, Dianne H" w:date="2019-05-14T07:30:00Z">
        <w:r w:rsidRPr="009B0922" w:rsidDel="00164DF1">
          <w:rPr>
            <w:color w:val="000000"/>
            <w:szCs w:val="24"/>
            <w:highlight w:val="red"/>
            <w:rPrChange w:id="12211" w:author="Nunez, Dianne H" w:date="2019-06-20T12:54:00Z">
              <w:rPr>
                <w:color w:val="000000"/>
                <w:szCs w:val="24"/>
              </w:rPr>
            </w:rPrChange>
          </w:rPr>
          <w:delText xml:space="preserve"> verify the </w:delText>
        </w:r>
        <w:r w:rsidR="001828A1" w:rsidRPr="009B0922" w:rsidDel="00164DF1">
          <w:rPr>
            <w:highlight w:val="red"/>
            <w:rPrChange w:id="12212" w:author="Nunez, Dianne H" w:date="2019-06-20T12:54:00Z">
              <w:rPr/>
            </w:rPrChange>
          </w:rPr>
          <w:fldChar w:fldCharType="begin"/>
        </w:r>
        <w:r w:rsidR="001828A1" w:rsidRPr="009B0922" w:rsidDel="00164DF1">
          <w:rPr>
            <w:highlight w:val="red"/>
            <w:rPrChange w:id="12213" w:author="Nunez, Dianne H" w:date="2019-06-20T12:54:00Z">
              <w:rPr/>
            </w:rPrChange>
          </w:rPr>
          <w:delInstrText xml:space="preserve"> HYPERLINK \l "election_results" </w:delInstrText>
        </w:r>
        <w:r w:rsidR="001828A1" w:rsidRPr="009B0922" w:rsidDel="00164DF1">
          <w:rPr>
            <w:highlight w:val="red"/>
            <w:rPrChange w:id="12214" w:author="Nunez, Dianne H" w:date="2019-06-20T12:54:00Z">
              <w:rPr>
                <w:rStyle w:val="Hyperlink"/>
                <w:szCs w:val="24"/>
              </w:rPr>
            </w:rPrChange>
          </w:rPr>
          <w:fldChar w:fldCharType="separate"/>
        </w:r>
        <w:r w:rsidRPr="009B0922" w:rsidDel="00164DF1">
          <w:rPr>
            <w:rStyle w:val="Hyperlink"/>
            <w:szCs w:val="24"/>
            <w:highlight w:val="red"/>
            <w:rPrChange w:id="12215" w:author="Nunez, Dianne H" w:date="2019-06-20T12:54:00Z">
              <w:rPr>
                <w:rStyle w:val="Hyperlink"/>
                <w:szCs w:val="24"/>
              </w:rPr>
            </w:rPrChange>
          </w:rPr>
          <w:delText>election results</w:delText>
        </w:r>
        <w:r w:rsidR="001828A1" w:rsidRPr="009B0922" w:rsidDel="00164DF1">
          <w:rPr>
            <w:rStyle w:val="Hyperlink"/>
            <w:szCs w:val="24"/>
            <w:highlight w:val="red"/>
            <w:rPrChange w:id="12216" w:author="Nunez, Dianne H" w:date="2019-06-20T12:54:00Z">
              <w:rPr>
                <w:rStyle w:val="Hyperlink"/>
                <w:szCs w:val="24"/>
              </w:rPr>
            </w:rPrChange>
          </w:rPr>
          <w:fldChar w:fldCharType="end"/>
        </w:r>
        <w:r w:rsidRPr="009B0922" w:rsidDel="00164DF1">
          <w:rPr>
            <w:color w:val="000000"/>
            <w:szCs w:val="24"/>
            <w:highlight w:val="red"/>
            <w:rPrChange w:id="12217" w:author="Nunez, Dianne H" w:date="2019-06-20T12:54:00Z">
              <w:rPr>
                <w:color w:val="000000"/>
                <w:szCs w:val="24"/>
              </w:rPr>
            </w:rPrChange>
          </w:rPr>
          <w:delText xml:space="preserve"> at the executive committee meeting prior to the annual business meeting.</w:delText>
        </w:r>
      </w:del>
    </w:p>
    <w:p w14:paraId="7304E362" w14:textId="77777777" w:rsidR="000B02B5" w:rsidRPr="009B0922" w:rsidDel="00164DF1" w:rsidRDefault="00621348" w:rsidP="00DA706A">
      <w:pPr>
        <w:numPr>
          <w:ilvl w:val="0"/>
          <w:numId w:val="15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218" w:author="Nunez, Dianne H" w:date="2019-05-14T07:30:00Z"/>
          <w:color w:val="000000"/>
          <w:szCs w:val="24"/>
          <w:highlight w:val="red"/>
          <w:rPrChange w:id="12219" w:author="Nunez, Dianne H" w:date="2019-06-20T12:54:00Z">
            <w:rPr>
              <w:del w:id="12220" w:author="Nunez, Dianne H" w:date="2019-05-14T07:30:00Z"/>
              <w:color w:val="000000"/>
              <w:szCs w:val="24"/>
            </w:rPr>
          </w:rPrChange>
        </w:rPr>
      </w:pPr>
      <w:del w:id="12221" w:author="Nunez, Dianne H" w:date="2019-05-14T07:30:00Z">
        <w:r w:rsidRPr="009B0922" w:rsidDel="00164DF1">
          <w:rPr>
            <w:color w:val="000000"/>
            <w:szCs w:val="24"/>
            <w:highlight w:val="red"/>
            <w:rPrChange w:id="12222" w:author="Nunez, Dianne H" w:date="2019-06-20T12:54:00Z">
              <w:rPr>
                <w:color w:val="000000"/>
                <w:szCs w:val="24"/>
              </w:rPr>
            </w:rPrChange>
          </w:rPr>
          <w:delText>The election results are announced at the annual business meeting. (Bylaws Article VI)</w:delText>
        </w:r>
      </w:del>
    </w:p>
    <w:p w14:paraId="1D9429CE" w14:textId="77777777" w:rsidR="000B02B5" w:rsidRPr="009B0922" w:rsidDel="00164DF1" w:rsidRDefault="00621348" w:rsidP="00DA706A">
      <w:pPr>
        <w:numPr>
          <w:ilvl w:val="0"/>
          <w:numId w:val="15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223" w:author="Nunez, Dianne H" w:date="2019-05-14T07:30:00Z"/>
          <w:color w:val="000000"/>
          <w:szCs w:val="24"/>
          <w:highlight w:val="red"/>
          <w:rPrChange w:id="12224" w:author="Nunez, Dianne H" w:date="2019-06-20T12:54:00Z">
            <w:rPr>
              <w:del w:id="12225" w:author="Nunez, Dianne H" w:date="2019-05-14T07:30:00Z"/>
              <w:color w:val="000000"/>
              <w:szCs w:val="24"/>
            </w:rPr>
          </w:rPrChange>
        </w:rPr>
      </w:pPr>
      <w:del w:id="12226" w:author="Nunez, Dianne H" w:date="2019-05-14T07:30:00Z">
        <w:r w:rsidRPr="009B0922" w:rsidDel="00164DF1">
          <w:rPr>
            <w:color w:val="000000"/>
            <w:szCs w:val="24"/>
            <w:highlight w:val="red"/>
            <w:rPrChange w:id="12227" w:author="Nunez, Dianne H" w:date="2019-06-20T12:54:00Z">
              <w:rPr>
                <w:color w:val="000000"/>
                <w:szCs w:val="24"/>
              </w:rPr>
            </w:rPrChange>
          </w:rPr>
          <w:delText xml:space="preserve">Election results are announced to general membership </w:delText>
        </w:r>
        <w:r w:rsidRPr="009B0922" w:rsidDel="00164DF1">
          <w:rPr>
            <w:color w:val="000000"/>
            <w:szCs w:val="24"/>
            <w:highlight w:val="red"/>
            <w:u w:val="single"/>
            <w:rPrChange w:id="12228" w:author="Nunez, Dianne H" w:date="2019-06-20T12:54:00Z">
              <w:rPr>
                <w:color w:val="000000"/>
                <w:szCs w:val="24"/>
                <w:u w:val="single"/>
              </w:rPr>
            </w:rPrChange>
          </w:rPr>
          <w:delText>immediately following/as soon as possible after</w:delText>
        </w:r>
        <w:r w:rsidRPr="009B0922" w:rsidDel="00164DF1">
          <w:rPr>
            <w:color w:val="000000"/>
            <w:szCs w:val="24"/>
            <w:highlight w:val="red"/>
            <w:rPrChange w:id="12229" w:author="Nunez, Dianne H" w:date="2019-06-20T12:54:00Z">
              <w:rPr>
                <w:color w:val="000000"/>
                <w:szCs w:val="24"/>
              </w:rPr>
            </w:rPrChange>
          </w:rPr>
          <w:delText xml:space="preserve"> annual business meeting </w:delText>
        </w:r>
      </w:del>
      <w:del w:id="12230" w:author="Nunez, Dianne H" w:date="2019-04-11T11:07:00Z">
        <w:r w:rsidRPr="009B0922" w:rsidDel="00BE298D">
          <w:rPr>
            <w:color w:val="000000"/>
            <w:szCs w:val="24"/>
            <w:highlight w:val="red"/>
            <w:rPrChange w:id="12231" w:author="Nunez, Dianne H" w:date="2019-06-20T12:54:00Z">
              <w:rPr>
                <w:color w:val="000000"/>
                <w:szCs w:val="24"/>
              </w:rPr>
            </w:rPrChange>
          </w:rPr>
          <w:delText xml:space="preserve"> </w:delText>
        </w:r>
      </w:del>
      <w:del w:id="12232" w:author="Nunez, Dianne H" w:date="2019-05-14T07:30:00Z">
        <w:r w:rsidRPr="009B0922" w:rsidDel="00164DF1">
          <w:rPr>
            <w:color w:val="000000"/>
            <w:szCs w:val="24"/>
            <w:highlight w:val="red"/>
            <w:rPrChange w:id="12233" w:author="Nunez, Dianne H" w:date="2019-06-20T12:54:00Z">
              <w:rPr>
                <w:color w:val="000000"/>
                <w:szCs w:val="24"/>
              </w:rPr>
            </w:rPrChange>
          </w:rPr>
          <w:delText xml:space="preserve">via email sent by </w:delText>
        </w:r>
      </w:del>
      <w:del w:id="12234" w:author="Nunez, Dianne H" w:date="2019-04-24T08:55:00Z">
        <w:r w:rsidRPr="009B0922" w:rsidDel="00EA7BBB">
          <w:rPr>
            <w:color w:val="000000"/>
            <w:szCs w:val="24"/>
            <w:highlight w:val="red"/>
            <w:rPrChange w:id="12235" w:author="Nunez, Dianne H" w:date="2019-06-20T12:54:00Z">
              <w:rPr>
                <w:color w:val="000000"/>
                <w:szCs w:val="24"/>
              </w:rPr>
            </w:rPrChange>
          </w:rPr>
          <w:delText>executive director</w:delText>
        </w:r>
      </w:del>
      <w:del w:id="12236" w:author="Nunez, Dianne H" w:date="2019-05-14T07:30:00Z">
        <w:r w:rsidR="00EF7ABB" w:rsidRPr="009B0922" w:rsidDel="00164DF1">
          <w:rPr>
            <w:color w:val="000000"/>
            <w:szCs w:val="24"/>
            <w:highlight w:val="red"/>
            <w:rPrChange w:id="12237" w:author="Nunez, Dianne H" w:date="2019-06-20T12:54:00Z">
              <w:rPr>
                <w:color w:val="000000"/>
                <w:szCs w:val="24"/>
              </w:rPr>
            </w:rPrChange>
          </w:rPr>
          <w:delText>.</w:delText>
        </w:r>
      </w:del>
    </w:p>
    <w:p w14:paraId="58147969" w14:textId="77777777" w:rsidR="000B02B5" w:rsidRPr="009B0922" w:rsidDel="00164DF1" w:rsidRDefault="00621348" w:rsidP="00DA706A">
      <w:pPr>
        <w:pStyle w:val="level1"/>
        <w:widowControl w:val="0"/>
        <w:numPr>
          <w:ilvl w:val="0"/>
          <w:numId w:val="157"/>
        </w:numPr>
        <w:tabs>
          <w:tab w:val="clear" w:pos="0"/>
        </w:tabs>
        <w:rPr>
          <w:del w:id="12238" w:author="Nunez, Dianne H" w:date="2019-05-14T07:30:00Z"/>
          <w:color w:val="000000"/>
          <w:szCs w:val="24"/>
          <w:highlight w:val="red"/>
          <w:rPrChange w:id="12239" w:author="Nunez, Dianne H" w:date="2019-06-20T12:54:00Z">
            <w:rPr>
              <w:del w:id="12240" w:author="Nunez, Dianne H" w:date="2019-05-14T07:30:00Z"/>
              <w:color w:val="000000"/>
              <w:szCs w:val="24"/>
            </w:rPr>
          </w:rPrChange>
        </w:rPr>
      </w:pPr>
      <w:del w:id="12241" w:author="Nunez, Dianne H" w:date="2019-05-14T07:30:00Z">
        <w:r w:rsidRPr="009B0922" w:rsidDel="00164DF1">
          <w:rPr>
            <w:color w:val="000000"/>
            <w:szCs w:val="24"/>
            <w:highlight w:val="red"/>
            <w:rPrChange w:id="12242" w:author="Nunez, Dianne H" w:date="2019-06-20T12:54:00Z">
              <w:rPr>
                <w:color w:val="000000"/>
                <w:szCs w:val="24"/>
              </w:rPr>
            </w:rPrChange>
          </w:rPr>
          <w:delText>After the annual business meeting, organize the file for next year’s nominating committee chair.  Include:</w:delText>
        </w:r>
      </w:del>
    </w:p>
    <w:p w14:paraId="2482861D" w14:textId="77777777" w:rsidR="00621348" w:rsidRPr="009B0922" w:rsidDel="00164DF1" w:rsidRDefault="00621348" w:rsidP="00DA706A">
      <w:pPr>
        <w:pStyle w:val="level2"/>
        <w:widowControl w:val="0"/>
        <w:numPr>
          <w:ilvl w:val="1"/>
          <w:numId w:val="55"/>
        </w:numPr>
        <w:tabs>
          <w:tab w:val="clear" w:pos="0"/>
          <w:tab w:val="clear" w:pos="720"/>
        </w:tabs>
        <w:rPr>
          <w:del w:id="12243" w:author="Nunez, Dianne H" w:date="2019-05-14T07:30:00Z"/>
          <w:color w:val="000000"/>
          <w:szCs w:val="24"/>
          <w:highlight w:val="red"/>
          <w:rPrChange w:id="12244" w:author="Nunez, Dianne H" w:date="2019-06-20T12:54:00Z">
            <w:rPr>
              <w:del w:id="12245" w:author="Nunez, Dianne H" w:date="2019-05-14T07:30:00Z"/>
              <w:color w:val="000000"/>
              <w:szCs w:val="24"/>
            </w:rPr>
          </w:rPrChange>
        </w:rPr>
      </w:pPr>
      <w:del w:id="12246" w:author="Nunez, Dianne H" w:date="2019-05-14T07:30:00Z">
        <w:r w:rsidRPr="009B0922" w:rsidDel="00164DF1">
          <w:rPr>
            <w:color w:val="000000"/>
            <w:szCs w:val="24"/>
            <w:highlight w:val="red"/>
            <w:rPrChange w:id="12247" w:author="Nunez, Dianne H" w:date="2019-06-20T12:54:00Z">
              <w:rPr>
                <w:color w:val="000000"/>
                <w:szCs w:val="24"/>
              </w:rPr>
            </w:rPrChange>
          </w:rPr>
          <w:delText>Recommended candidates to consider for the next year, unused from current year (see form below).</w:delText>
        </w:r>
      </w:del>
    </w:p>
    <w:p w14:paraId="3E5FDFA0" w14:textId="77777777" w:rsidR="00621348" w:rsidRPr="009B0922" w:rsidDel="00164DF1" w:rsidRDefault="00621348" w:rsidP="00DA706A">
      <w:pPr>
        <w:pStyle w:val="level2"/>
        <w:widowControl w:val="0"/>
        <w:numPr>
          <w:ilvl w:val="1"/>
          <w:numId w:val="55"/>
        </w:numPr>
        <w:tabs>
          <w:tab w:val="clear" w:pos="0"/>
          <w:tab w:val="clear" w:pos="720"/>
        </w:tabs>
        <w:rPr>
          <w:del w:id="12248" w:author="Nunez, Dianne H" w:date="2019-05-14T07:30:00Z"/>
          <w:color w:val="000000"/>
          <w:szCs w:val="24"/>
          <w:highlight w:val="red"/>
          <w:rPrChange w:id="12249" w:author="Nunez, Dianne H" w:date="2019-06-20T12:54:00Z">
            <w:rPr>
              <w:del w:id="12250" w:author="Nunez, Dianne H" w:date="2019-05-14T07:30:00Z"/>
              <w:color w:val="000000"/>
              <w:szCs w:val="24"/>
            </w:rPr>
          </w:rPrChange>
        </w:rPr>
      </w:pPr>
      <w:del w:id="12251" w:author="Nunez, Dianne H" w:date="2019-05-14T07:30:00Z">
        <w:r w:rsidRPr="009B0922" w:rsidDel="00164DF1">
          <w:rPr>
            <w:color w:val="000000"/>
            <w:szCs w:val="24"/>
            <w:highlight w:val="red"/>
            <w:rPrChange w:id="12252" w:author="Nunez, Dianne H" w:date="2019-06-20T12:54:00Z">
              <w:rPr>
                <w:color w:val="000000"/>
                <w:szCs w:val="24"/>
              </w:rPr>
            </w:rPrChange>
          </w:rPr>
          <w:delText>A copy of the latest slate for guidance</w:delText>
        </w:r>
      </w:del>
    </w:p>
    <w:p w14:paraId="7F12D5D6" w14:textId="77777777" w:rsidR="00621348" w:rsidRPr="009B0922" w:rsidDel="00164DF1" w:rsidRDefault="00621348" w:rsidP="00DA706A">
      <w:pPr>
        <w:pStyle w:val="level2"/>
        <w:widowControl w:val="0"/>
        <w:numPr>
          <w:ilvl w:val="1"/>
          <w:numId w:val="55"/>
        </w:numPr>
        <w:tabs>
          <w:tab w:val="clear" w:pos="0"/>
          <w:tab w:val="clear" w:pos="720"/>
        </w:tabs>
        <w:rPr>
          <w:del w:id="12253" w:author="Nunez, Dianne H" w:date="2019-05-14T07:30:00Z"/>
          <w:szCs w:val="24"/>
          <w:highlight w:val="red"/>
          <w:rPrChange w:id="12254" w:author="Nunez, Dianne H" w:date="2019-06-20T12:54:00Z">
            <w:rPr>
              <w:del w:id="12255" w:author="Nunez, Dianne H" w:date="2019-05-14T07:30:00Z"/>
              <w:szCs w:val="24"/>
            </w:rPr>
          </w:rPrChange>
        </w:rPr>
      </w:pPr>
      <w:del w:id="12256" w:author="Nunez, Dianne H" w:date="2019-05-14T07:30:00Z">
        <w:r w:rsidRPr="009B0922" w:rsidDel="00164DF1">
          <w:rPr>
            <w:szCs w:val="24"/>
            <w:highlight w:val="red"/>
            <w:rPrChange w:id="12257" w:author="Nunez, Dianne H" w:date="2019-06-20T12:54:00Z">
              <w:rPr>
                <w:szCs w:val="24"/>
              </w:rPr>
            </w:rPrChange>
          </w:rPr>
          <w:delText>A copy of the current bylaws</w:delText>
        </w:r>
      </w:del>
    </w:p>
    <w:p w14:paraId="10A27558" w14:textId="77777777" w:rsidR="00621348" w:rsidRPr="009B0922" w:rsidDel="00164DF1" w:rsidRDefault="00621348" w:rsidP="00DA706A">
      <w:pPr>
        <w:pStyle w:val="level2"/>
        <w:widowControl w:val="0"/>
        <w:numPr>
          <w:ilvl w:val="1"/>
          <w:numId w:val="55"/>
        </w:numPr>
        <w:tabs>
          <w:tab w:val="clear" w:pos="0"/>
          <w:tab w:val="clear" w:pos="720"/>
        </w:tabs>
        <w:rPr>
          <w:del w:id="12258" w:author="Nunez, Dianne H" w:date="2019-05-14T07:30:00Z"/>
          <w:szCs w:val="24"/>
          <w:highlight w:val="red"/>
          <w:rPrChange w:id="12259" w:author="Nunez, Dianne H" w:date="2019-06-20T12:54:00Z">
            <w:rPr>
              <w:del w:id="12260" w:author="Nunez, Dianne H" w:date="2019-05-14T07:30:00Z"/>
              <w:szCs w:val="24"/>
            </w:rPr>
          </w:rPrChange>
        </w:rPr>
      </w:pPr>
      <w:del w:id="12261" w:author="Nunez, Dianne H" w:date="2019-05-14T07:30:00Z">
        <w:r w:rsidRPr="009B0922" w:rsidDel="00164DF1">
          <w:rPr>
            <w:szCs w:val="24"/>
            <w:highlight w:val="red"/>
            <w:rPrChange w:id="12262" w:author="Nunez, Dianne H" w:date="2019-06-20T12:54:00Z">
              <w:rPr>
                <w:szCs w:val="24"/>
              </w:rPr>
            </w:rPrChange>
          </w:rPr>
          <w:delText>Share the nominating committee reports from previous year with the incoming nominating committee chair.</w:delText>
        </w:r>
      </w:del>
    </w:p>
    <w:p w14:paraId="437C7B86" w14:textId="77777777" w:rsidR="00AE4470" w:rsidRPr="009B0922" w:rsidDel="00164DF1" w:rsidRDefault="00AE4470" w:rsidP="00621348">
      <w:pPr>
        <w:jc w:val="center"/>
        <w:rPr>
          <w:del w:id="12263" w:author="Nunez, Dianne H" w:date="2019-05-14T07:30:00Z"/>
          <w:b/>
          <w:szCs w:val="24"/>
          <w:highlight w:val="red"/>
          <w:rPrChange w:id="12264" w:author="Nunez, Dianne H" w:date="2019-06-20T12:54:00Z">
            <w:rPr>
              <w:del w:id="12265" w:author="Nunez, Dianne H" w:date="2019-05-14T07:30:00Z"/>
              <w:b/>
              <w:szCs w:val="24"/>
            </w:rPr>
          </w:rPrChange>
        </w:rPr>
      </w:pPr>
    </w:p>
    <w:p w14:paraId="199B9342" w14:textId="77777777" w:rsidR="00AE4470" w:rsidRPr="009B0922" w:rsidDel="00164DF1" w:rsidRDefault="00AE4470" w:rsidP="00621348">
      <w:pPr>
        <w:jc w:val="center"/>
        <w:rPr>
          <w:del w:id="12266" w:author="Nunez, Dianne H" w:date="2019-05-14T07:30:00Z"/>
          <w:b/>
          <w:szCs w:val="24"/>
          <w:highlight w:val="red"/>
          <w:rPrChange w:id="12267" w:author="Nunez, Dianne H" w:date="2019-06-20T12:54:00Z">
            <w:rPr>
              <w:del w:id="12268" w:author="Nunez, Dianne H" w:date="2019-05-14T07:30:00Z"/>
              <w:b/>
              <w:szCs w:val="24"/>
            </w:rPr>
          </w:rPrChange>
        </w:rPr>
      </w:pPr>
    </w:p>
    <w:p w14:paraId="006CFAB6" w14:textId="77777777" w:rsidR="00AE4470" w:rsidRPr="009B0922" w:rsidDel="00164DF1" w:rsidRDefault="00AE4470" w:rsidP="00621348">
      <w:pPr>
        <w:jc w:val="center"/>
        <w:rPr>
          <w:del w:id="12269" w:author="Nunez, Dianne H" w:date="2019-05-14T07:30:00Z"/>
          <w:b/>
          <w:szCs w:val="24"/>
          <w:highlight w:val="red"/>
          <w:rPrChange w:id="12270" w:author="Nunez, Dianne H" w:date="2019-06-20T12:54:00Z">
            <w:rPr>
              <w:del w:id="12271" w:author="Nunez, Dianne H" w:date="2019-05-14T07:30:00Z"/>
              <w:b/>
              <w:szCs w:val="24"/>
            </w:rPr>
          </w:rPrChange>
        </w:rPr>
      </w:pPr>
    </w:p>
    <w:p w14:paraId="6FDAC047" w14:textId="77777777" w:rsidR="00AE4470" w:rsidRPr="009B0922" w:rsidDel="00164DF1" w:rsidRDefault="00AE4470" w:rsidP="00621348">
      <w:pPr>
        <w:jc w:val="center"/>
        <w:rPr>
          <w:del w:id="12272" w:author="Nunez, Dianne H" w:date="2019-05-14T07:30:00Z"/>
          <w:b/>
          <w:szCs w:val="24"/>
          <w:highlight w:val="red"/>
          <w:rPrChange w:id="12273" w:author="Nunez, Dianne H" w:date="2019-06-20T12:54:00Z">
            <w:rPr>
              <w:del w:id="12274" w:author="Nunez, Dianne H" w:date="2019-05-14T07:30:00Z"/>
              <w:b/>
              <w:szCs w:val="24"/>
            </w:rPr>
          </w:rPrChange>
        </w:rPr>
      </w:pPr>
    </w:p>
    <w:p w14:paraId="360F4B6C" w14:textId="77777777" w:rsidR="00AE4470" w:rsidRPr="009B0922" w:rsidDel="00164DF1" w:rsidRDefault="00AE4470" w:rsidP="00621348">
      <w:pPr>
        <w:jc w:val="center"/>
        <w:rPr>
          <w:del w:id="12275" w:author="Nunez, Dianne H" w:date="2019-05-14T07:30:00Z"/>
          <w:b/>
          <w:szCs w:val="24"/>
          <w:highlight w:val="red"/>
          <w:rPrChange w:id="12276" w:author="Nunez, Dianne H" w:date="2019-06-20T12:54:00Z">
            <w:rPr>
              <w:del w:id="12277" w:author="Nunez, Dianne H" w:date="2019-05-14T07:30:00Z"/>
              <w:b/>
              <w:szCs w:val="24"/>
            </w:rPr>
          </w:rPrChange>
        </w:rPr>
      </w:pPr>
    </w:p>
    <w:p w14:paraId="03CD3558" w14:textId="77777777" w:rsidR="00AE4470" w:rsidRPr="009B0922" w:rsidDel="00164DF1" w:rsidRDefault="00AE4470" w:rsidP="00621348">
      <w:pPr>
        <w:jc w:val="center"/>
        <w:rPr>
          <w:del w:id="12278" w:author="Nunez, Dianne H" w:date="2019-05-14T07:30:00Z"/>
          <w:b/>
          <w:szCs w:val="24"/>
          <w:highlight w:val="red"/>
          <w:rPrChange w:id="12279" w:author="Nunez, Dianne H" w:date="2019-06-20T12:54:00Z">
            <w:rPr>
              <w:del w:id="12280" w:author="Nunez, Dianne H" w:date="2019-05-14T07:30:00Z"/>
              <w:b/>
              <w:szCs w:val="24"/>
            </w:rPr>
          </w:rPrChange>
        </w:rPr>
      </w:pPr>
    </w:p>
    <w:p w14:paraId="728432E7" w14:textId="77777777" w:rsidR="00AE4470" w:rsidRPr="009B0922" w:rsidDel="00164DF1" w:rsidRDefault="00AE4470" w:rsidP="00621348">
      <w:pPr>
        <w:jc w:val="center"/>
        <w:rPr>
          <w:del w:id="12281" w:author="Nunez, Dianne H" w:date="2019-05-14T07:30:00Z"/>
          <w:b/>
          <w:szCs w:val="24"/>
          <w:highlight w:val="red"/>
          <w:rPrChange w:id="12282" w:author="Nunez, Dianne H" w:date="2019-06-20T12:54:00Z">
            <w:rPr>
              <w:del w:id="12283" w:author="Nunez, Dianne H" w:date="2019-05-14T07:30:00Z"/>
              <w:b/>
              <w:szCs w:val="24"/>
            </w:rPr>
          </w:rPrChange>
        </w:rPr>
      </w:pPr>
    </w:p>
    <w:p w14:paraId="54A1C220" w14:textId="77777777" w:rsidR="00AE4470" w:rsidRPr="009B0922" w:rsidDel="00164DF1" w:rsidRDefault="00AE4470" w:rsidP="00621348">
      <w:pPr>
        <w:jc w:val="center"/>
        <w:rPr>
          <w:del w:id="12284" w:author="Nunez, Dianne H" w:date="2019-05-14T07:30:00Z"/>
          <w:b/>
          <w:szCs w:val="24"/>
          <w:highlight w:val="red"/>
          <w:rPrChange w:id="12285" w:author="Nunez, Dianne H" w:date="2019-06-20T12:54:00Z">
            <w:rPr>
              <w:del w:id="12286" w:author="Nunez, Dianne H" w:date="2019-05-14T07:30:00Z"/>
              <w:b/>
              <w:szCs w:val="24"/>
            </w:rPr>
          </w:rPrChange>
        </w:rPr>
      </w:pPr>
    </w:p>
    <w:p w14:paraId="5CA1295A" w14:textId="77777777" w:rsidR="00AE4470" w:rsidRPr="009B0922" w:rsidDel="00164DF1" w:rsidRDefault="00AE4470" w:rsidP="00621348">
      <w:pPr>
        <w:jc w:val="center"/>
        <w:rPr>
          <w:del w:id="12287" w:author="Nunez, Dianne H" w:date="2019-05-14T07:30:00Z"/>
          <w:b/>
          <w:szCs w:val="24"/>
          <w:highlight w:val="red"/>
          <w:rPrChange w:id="12288" w:author="Nunez, Dianne H" w:date="2019-06-20T12:54:00Z">
            <w:rPr>
              <w:del w:id="12289" w:author="Nunez, Dianne H" w:date="2019-05-14T07:30:00Z"/>
              <w:b/>
              <w:szCs w:val="24"/>
            </w:rPr>
          </w:rPrChange>
        </w:rPr>
      </w:pPr>
    </w:p>
    <w:p w14:paraId="2DBC58D5" w14:textId="77777777" w:rsidR="00AE4470" w:rsidRPr="009B0922" w:rsidDel="00164DF1" w:rsidRDefault="00AE4470" w:rsidP="00621348">
      <w:pPr>
        <w:jc w:val="center"/>
        <w:rPr>
          <w:del w:id="12290" w:author="Nunez, Dianne H" w:date="2019-05-14T07:30:00Z"/>
          <w:b/>
          <w:szCs w:val="24"/>
          <w:highlight w:val="red"/>
          <w:rPrChange w:id="12291" w:author="Nunez, Dianne H" w:date="2019-06-20T12:54:00Z">
            <w:rPr>
              <w:del w:id="12292" w:author="Nunez, Dianne H" w:date="2019-05-14T07:30:00Z"/>
              <w:b/>
              <w:szCs w:val="24"/>
            </w:rPr>
          </w:rPrChange>
        </w:rPr>
      </w:pPr>
    </w:p>
    <w:p w14:paraId="2DA8B5E0" w14:textId="77777777" w:rsidR="00AE4470" w:rsidRPr="009B0922" w:rsidDel="00164DF1" w:rsidRDefault="00AE4470" w:rsidP="00621348">
      <w:pPr>
        <w:jc w:val="center"/>
        <w:rPr>
          <w:del w:id="12293" w:author="Nunez, Dianne H" w:date="2019-05-14T07:30:00Z"/>
          <w:b/>
          <w:szCs w:val="24"/>
          <w:highlight w:val="red"/>
          <w:rPrChange w:id="12294" w:author="Nunez, Dianne H" w:date="2019-06-20T12:54:00Z">
            <w:rPr>
              <w:del w:id="12295" w:author="Nunez, Dianne H" w:date="2019-05-14T07:30:00Z"/>
              <w:b/>
              <w:szCs w:val="24"/>
            </w:rPr>
          </w:rPrChange>
        </w:rPr>
      </w:pPr>
    </w:p>
    <w:p w14:paraId="3C562BB1" w14:textId="77777777" w:rsidR="00AE4470" w:rsidRPr="009B0922" w:rsidDel="00164DF1" w:rsidRDefault="00AE4470" w:rsidP="00621348">
      <w:pPr>
        <w:jc w:val="center"/>
        <w:rPr>
          <w:del w:id="12296" w:author="Nunez, Dianne H" w:date="2019-05-14T07:30:00Z"/>
          <w:b/>
          <w:szCs w:val="24"/>
          <w:highlight w:val="red"/>
          <w:rPrChange w:id="12297" w:author="Nunez, Dianne H" w:date="2019-06-20T12:54:00Z">
            <w:rPr>
              <w:del w:id="12298" w:author="Nunez, Dianne H" w:date="2019-05-14T07:30:00Z"/>
              <w:b/>
              <w:szCs w:val="24"/>
            </w:rPr>
          </w:rPrChange>
        </w:rPr>
      </w:pPr>
    </w:p>
    <w:p w14:paraId="50D6EC8F" w14:textId="77777777" w:rsidR="00AE4470" w:rsidRPr="009B0922" w:rsidDel="00164DF1" w:rsidRDefault="00AE4470" w:rsidP="00621348">
      <w:pPr>
        <w:jc w:val="center"/>
        <w:rPr>
          <w:del w:id="12299" w:author="Nunez, Dianne H" w:date="2019-05-14T07:30:00Z"/>
          <w:b/>
          <w:szCs w:val="24"/>
          <w:highlight w:val="red"/>
          <w:rPrChange w:id="12300" w:author="Nunez, Dianne H" w:date="2019-06-20T12:54:00Z">
            <w:rPr>
              <w:del w:id="12301" w:author="Nunez, Dianne H" w:date="2019-05-14T07:30:00Z"/>
              <w:b/>
              <w:szCs w:val="24"/>
            </w:rPr>
          </w:rPrChange>
        </w:rPr>
      </w:pPr>
    </w:p>
    <w:p w14:paraId="603DF9D2" w14:textId="77777777" w:rsidR="00AE4470" w:rsidRPr="009B0922" w:rsidDel="00164DF1" w:rsidRDefault="00AE4470" w:rsidP="00621348">
      <w:pPr>
        <w:jc w:val="center"/>
        <w:rPr>
          <w:del w:id="12302" w:author="Nunez, Dianne H" w:date="2019-05-14T07:30:00Z"/>
          <w:b/>
          <w:szCs w:val="24"/>
          <w:highlight w:val="red"/>
          <w:rPrChange w:id="12303" w:author="Nunez, Dianne H" w:date="2019-06-20T12:54:00Z">
            <w:rPr>
              <w:del w:id="12304" w:author="Nunez, Dianne H" w:date="2019-05-14T07:30:00Z"/>
              <w:b/>
              <w:szCs w:val="24"/>
            </w:rPr>
          </w:rPrChange>
        </w:rPr>
      </w:pPr>
    </w:p>
    <w:p w14:paraId="44A5DF41" w14:textId="77777777" w:rsidR="00AE4470" w:rsidRPr="009B0922" w:rsidDel="00164DF1" w:rsidRDefault="00AE4470" w:rsidP="00621348">
      <w:pPr>
        <w:jc w:val="center"/>
        <w:rPr>
          <w:del w:id="12305" w:author="Nunez, Dianne H" w:date="2019-05-14T07:30:00Z"/>
          <w:b/>
          <w:szCs w:val="24"/>
          <w:highlight w:val="red"/>
          <w:rPrChange w:id="12306" w:author="Nunez, Dianne H" w:date="2019-06-20T12:54:00Z">
            <w:rPr>
              <w:del w:id="12307" w:author="Nunez, Dianne H" w:date="2019-05-14T07:30:00Z"/>
              <w:b/>
              <w:szCs w:val="24"/>
            </w:rPr>
          </w:rPrChange>
        </w:rPr>
      </w:pPr>
    </w:p>
    <w:p w14:paraId="2A72A505" w14:textId="77777777" w:rsidR="00CD6525" w:rsidRPr="009B0922" w:rsidDel="00164DF1" w:rsidRDefault="00CD6525" w:rsidP="00621348">
      <w:pPr>
        <w:jc w:val="center"/>
        <w:rPr>
          <w:del w:id="12308" w:author="Nunez, Dianne H" w:date="2019-05-14T07:30:00Z"/>
          <w:b/>
          <w:szCs w:val="24"/>
          <w:highlight w:val="red"/>
          <w:rPrChange w:id="12309" w:author="Nunez, Dianne H" w:date="2019-06-20T12:54:00Z">
            <w:rPr>
              <w:del w:id="12310" w:author="Nunez, Dianne H" w:date="2019-05-14T07:30:00Z"/>
              <w:b/>
              <w:szCs w:val="24"/>
            </w:rPr>
          </w:rPrChange>
        </w:rPr>
      </w:pPr>
    </w:p>
    <w:p w14:paraId="0B317395" w14:textId="77777777" w:rsidR="00CD6525" w:rsidRPr="009B0922" w:rsidDel="00164DF1" w:rsidRDefault="00CD6525" w:rsidP="00621348">
      <w:pPr>
        <w:jc w:val="center"/>
        <w:rPr>
          <w:del w:id="12311" w:author="Nunez, Dianne H" w:date="2019-05-14T07:30:00Z"/>
          <w:b/>
          <w:szCs w:val="24"/>
          <w:highlight w:val="red"/>
          <w:rPrChange w:id="12312" w:author="Nunez, Dianne H" w:date="2019-06-20T12:54:00Z">
            <w:rPr>
              <w:del w:id="12313" w:author="Nunez, Dianne H" w:date="2019-05-14T07:30:00Z"/>
              <w:b/>
              <w:szCs w:val="24"/>
            </w:rPr>
          </w:rPrChange>
        </w:rPr>
      </w:pPr>
    </w:p>
    <w:p w14:paraId="032BC88A" w14:textId="77777777" w:rsidR="00CD6525" w:rsidRPr="009B0922" w:rsidDel="00164DF1" w:rsidRDefault="00CD6525" w:rsidP="00621348">
      <w:pPr>
        <w:jc w:val="center"/>
        <w:rPr>
          <w:del w:id="12314" w:author="Nunez, Dianne H" w:date="2019-05-14T07:30:00Z"/>
          <w:b/>
          <w:szCs w:val="24"/>
          <w:highlight w:val="red"/>
          <w:rPrChange w:id="12315" w:author="Nunez, Dianne H" w:date="2019-06-20T12:54:00Z">
            <w:rPr>
              <w:del w:id="12316" w:author="Nunez, Dianne H" w:date="2019-05-14T07:30:00Z"/>
              <w:b/>
              <w:szCs w:val="24"/>
            </w:rPr>
          </w:rPrChange>
        </w:rPr>
      </w:pPr>
    </w:p>
    <w:p w14:paraId="41B90C75" w14:textId="77777777" w:rsidR="00621348" w:rsidRPr="009B0922" w:rsidDel="00164DF1" w:rsidRDefault="00621348" w:rsidP="00621348">
      <w:pPr>
        <w:jc w:val="center"/>
        <w:rPr>
          <w:del w:id="12317" w:author="Nunez, Dianne H" w:date="2019-05-14T07:30:00Z"/>
          <w:b/>
          <w:szCs w:val="24"/>
          <w:highlight w:val="red"/>
          <w:rPrChange w:id="12318" w:author="Nunez, Dianne H" w:date="2019-06-20T12:54:00Z">
            <w:rPr>
              <w:del w:id="12319" w:author="Nunez, Dianne H" w:date="2019-05-14T07:30:00Z"/>
              <w:b/>
              <w:szCs w:val="24"/>
            </w:rPr>
          </w:rPrChange>
        </w:rPr>
      </w:pPr>
      <w:del w:id="12320" w:author="Nunez, Dianne H" w:date="2019-05-14T07:30:00Z">
        <w:r w:rsidRPr="009B0922" w:rsidDel="00164DF1">
          <w:rPr>
            <w:b/>
            <w:szCs w:val="24"/>
            <w:highlight w:val="red"/>
            <w:rPrChange w:id="12321" w:author="Nunez, Dianne H" w:date="2019-06-20T12:54:00Z">
              <w:rPr>
                <w:b/>
                <w:szCs w:val="24"/>
              </w:rPr>
            </w:rPrChange>
          </w:rPr>
          <w:delText>Recommended Candidates for Next Year</w:delText>
        </w:r>
      </w:del>
    </w:p>
    <w:tbl>
      <w:tblPr>
        <w:tblW w:w="0" w:type="auto"/>
        <w:jc w:val="center"/>
        <w:tblLayout w:type="fixed"/>
        <w:tblCellMar>
          <w:left w:w="120" w:type="dxa"/>
          <w:right w:w="120" w:type="dxa"/>
        </w:tblCellMar>
        <w:tblLook w:val="0000" w:firstRow="0" w:lastRow="0" w:firstColumn="0" w:lastColumn="0" w:noHBand="0" w:noVBand="0"/>
      </w:tblPr>
      <w:tblGrid>
        <w:gridCol w:w="9540"/>
      </w:tblGrid>
      <w:tr w:rsidR="00621348" w:rsidRPr="009B0922" w:rsidDel="00164DF1" w14:paraId="220D1335" w14:textId="77777777" w:rsidTr="00621348">
        <w:trPr>
          <w:trHeight w:val="288"/>
          <w:jc w:val="center"/>
          <w:del w:id="12322"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731FB26E"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del w:id="12323" w:author="Nunez, Dianne H" w:date="2019-05-14T07:30:00Z"/>
                <w:b/>
                <w:color w:val="000000"/>
                <w:szCs w:val="24"/>
                <w:highlight w:val="red"/>
                <w:rPrChange w:id="12324" w:author="Nunez, Dianne H" w:date="2019-06-20T12:54:00Z">
                  <w:rPr>
                    <w:del w:id="12325" w:author="Nunez, Dianne H" w:date="2019-05-14T07:30:00Z"/>
                    <w:b/>
                    <w:color w:val="000000"/>
                    <w:szCs w:val="24"/>
                  </w:rPr>
                </w:rPrChange>
              </w:rPr>
            </w:pPr>
            <w:del w:id="12326" w:author="Nunez, Dianne H" w:date="2019-05-14T07:30:00Z">
              <w:r w:rsidRPr="009B0922" w:rsidDel="00164DF1">
                <w:rPr>
                  <w:b/>
                  <w:color w:val="000000"/>
                  <w:szCs w:val="24"/>
                  <w:highlight w:val="red"/>
                  <w:rPrChange w:id="12327" w:author="Nunez, Dianne H" w:date="2019-06-20T12:54:00Z">
                    <w:rPr>
                      <w:b/>
                      <w:color w:val="000000"/>
                      <w:szCs w:val="24"/>
                    </w:rPr>
                  </w:rPrChange>
                </w:rPr>
                <w:delText>President-Elect/Vice President</w:delText>
              </w:r>
            </w:del>
          </w:p>
        </w:tc>
      </w:tr>
      <w:tr w:rsidR="00621348" w:rsidRPr="009B0922" w:rsidDel="00164DF1" w14:paraId="17199F42" w14:textId="77777777" w:rsidTr="00621348">
        <w:trPr>
          <w:jc w:val="center"/>
          <w:del w:id="12328"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6AA6ABCC"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329" w:author="Nunez, Dianne H" w:date="2019-05-14T07:30:00Z"/>
                <w:b/>
                <w:color w:val="000000"/>
                <w:szCs w:val="24"/>
                <w:highlight w:val="red"/>
                <w:rPrChange w:id="12330" w:author="Nunez, Dianne H" w:date="2019-06-20T12:54:00Z">
                  <w:rPr>
                    <w:del w:id="12331" w:author="Nunez, Dianne H" w:date="2019-05-14T07:30:00Z"/>
                    <w:b/>
                    <w:color w:val="000000"/>
                    <w:szCs w:val="24"/>
                  </w:rPr>
                </w:rPrChange>
              </w:rPr>
            </w:pPr>
            <w:del w:id="12332" w:author="Nunez, Dianne H" w:date="2019-05-14T07:30:00Z">
              <w:r w:rsidRPr="009B0922" w:rsidDel="00164DF1">
                <w:rPr>
                  <w:b/>
                  <w:color w:val="000000"/>
                  <w:szCs w:val="24"/>
                  <w:highlight w:val="red"/>
                  <w:rPrChange w:id="12333" w:author="Nunez, Dianne H" w:date="2019-06-20T12:54:00Z">
                    <w:rPr>
                      <w:b/>
                      <w:color w:val="000000"/>
                      <w:szCs w:val="24"/>
                    </w:rPr>
                  </w:rPrChange>
                </w:rPr>
                <w:delText>Name:</w:delText>
              </w:r>
            </w:del>
          </w:p>
        </w:tc>
      </w:tr>
      <w:tr w:rsidR="00621348" w:rsidRPr="009B0922" w:rsidDel="00164DF1" w14:paraId="7B4F2509" w14:textId="77777777" w:rsidTr="00621348">
        <w:trPr>
          <w:jc w:val="center"/>
          <w:del w:id="12334"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4CFF5AE7"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335" w:author="Nunez, Dianne H" w:date="2019-05-14T07:30:00Z"/>
                <w:b/>
                <w:color w:val="000000"/>
                <w:szCs w:val="24"/>
                <w:highlight w:val="red"/>
                <w:rPrChange w:id="12336" w:author="Nunez, Dianne H" w:date="2019-06-20T12:54:00Z">
                  <w:rPr>
                    <w:del w:id="12337" w:author="Nunez, Dianne H" w:date="2019-05-14T07:30:00Z"/>
                    <w:b/>
                    <w:color w:val="000000"/>
                    <w:szCs w:val="24"/>
                  </w:rPr>
                </w:rPrChange>
              </w:rPr>
            </w:pPr>
            <w:del w:id="12338" w:author="Nunez, Dianne H" w:date="2019-05-14T07:30:00Z">
              <w:r w:rsidRPr="009B0922" w:rsidDel="00164DF1">
                <w:rPr>
                  <w:b/>
                  <w:color w:val="000000"/>
                  <w:szCs w:val="24"/>
                  <w:highlight w:val="red"/>
                  <w:rPrChange w:id="12339" w:author="Nunez, Dianne H" w:date="2019-06-20T12:54:00Z">
                    <w:rPr>
                      <w:b/>
                      <w:color w:val="000000"/>
                      <w:szCs w:val="24"/>
                    </w:rPr>
                  </w:rPrChange>
                </w:rPr>
                <w:delText>Year of Nomination:</w:delText>
              </w:r>
            </w:del>
          </w:p>
        </w:tc>
      </w:tr>
      <w:tr w:rsidR="00621348" w:rsidRPr="009B0922" w:rsidDel="00164DF1" w14:paraId="673A8128" w14:textId="77777777" w:rsidTr="00621348">
        <w:trPr>
          <w:jc w:val="center"/>
          <w:del w:id="12340"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264CB14C"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341" w:author="Nunez, Dianne H" w:date="2019-05-14T07:30:00Z"/>
                <w:b/>
                <w:color w:val="000000"/>
                <w:szCs w:val="24"/>
                <w:highlight w:val="red"/>
                <w:rPrChange w:id="12342" w:author="Nunez, Dianne H" w:date="2019-06-20T12:54:00Z">
                  <w:rPr>
                    <w:del w:id="12343" w:author="Nunez, Dianne H" w:date="2019-05-14T07:30:00Z"/>
                    <w:b/>
                    <w:color w:val="000000"/>
                    <w:szCs w:val="24"/>
                  </w:rPr>
                </w:rPrChange>
              </w:rPr>
            </w:pPr>
            <w:del w:id="12344" w:author="Nunez, Dianne H" w:date="2019-05-14T07:30:00Z">
              <w:r w:rsidRPr="009B0922" w:rsidDel="00164DF1">
                <w:rPr>
                  <w:b/>
                  <w:color w:val="000000"/>
                  <w:szCs w:val="24"/>
                  <w:highlight w:val="red"/>
                  <w:rPrChange w:id="12345" w:author="Nunez, Dianne H" w:date="2019-06-20T12:54:00Z">
                    <w:rPr>
                      <w:b/>
                      <w:color w:val="000000"/>
                      <w:szCs w:val="24"/>
                    </w:rPr>
                  </w:rPrChange>
                </w:rPr>
                <w:delText>Address:</w:delText>
              </w:r>
            </w:del>
          </w:p>
        </w:tc>
      </w:tr>
      <w:tr w:rsidR="00621348" w:rsidRPr="009B0922" w:rsidDel="00164DF1" w14:paraId="3BB3DDBA" w14:textId="77777777" w:rsidTr="00621348">
        <w:trPr>
          <w:jc w:val="center"/>
          <w:del w:id="12346"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4A79BF7C"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347" w:author="Nunez, Dianne H" w:date="2019-05-14T07:30:00Z"/>
                <w:b/>
                <w:color w:val="000000"/>
                <w:szCs w:val="24"/>
                <w:highlight w:val="red"/>
                <w:rPrChange w:id="12348" w:author="Nunez, Dianne H" w:date="2019-06-20T12:54:00Z">
                  <w:rPr>
                    <w:del w:id="12349" w:author="Nunez, Dianne H" w:date="2019-05-14T07:30:00Z"/>
                    <w:b/>
                    <w:color w:val="000000"/>
                    <w:szCs w:val="24"/>
                  </w:rPr>
                </w:rPrChange>
              </w:rPr>
            </w:pPr>
            <w:del w:id="12350" w:author="Nunez, Dianne H" w:date="2019-05-14T07:30:00Z">
              <w:r w:rsidRPr="009B0922" w:rsidDel="00164DF1">
                <w:rPr>
                  <w:b/>
                  <w:color w:val="000000"/>
                  <w:szCs w:val="24"/>
                  <w:highlight w:val="red"/>
                  <w:rPrChange w:id="12351" w:author="Nunez, Dianne H" w:date="2019-06-20T12:54:00Z">
                    <w:rPr>
                      <w:b/>
                      <w:color w:val="000000"/>
                      <w:szCs w:val="24"/>
                    </w:rPr>
                  </w:rPrChange>
                </w:rPr>
                <w:delText>Chapter:</w:delText>
              </w:r>
            </w:del>
          </w:p>
        </w:tc>
      </w:tr>
    </w:tbl>
    <w:p w14:paraId="7E4DEEB3" w14:textId="77777777" w:rsidR="00621348" w:rsidRPr="009B0922" w:rsidDel="00164DF1" w:rsidRDefault="00621348" w:rsidP="00621348">
      <w:pPr>
        <w:pStyle w:val="level1"/>
        <w:widowControl w:val="0"/>
        <w:ind w:left="720" w:firstLine="0"/>
        <w:rPr>
          <w:del w:id="12352" w:author="Nunez, Dianne H" w:date="2019-05-14T07:30:00Z"/>
          <w:szCs w:val="24"/>
          <w:highlight w:val="red"/>
          <w:rPrChange w:id="12353" w:author="Nunez, Dianne H" w:date="2019-06-20T12:54:00Z">
            <w:rPr>
              <w:del w:id="12354" w:author="Nunez, Dianne H" w:date="2019-05-14T07:30:00Z"/>
              <w:szCs w:val="24"/>
            </w:rPr>
          </w:rPrChange>
        </w:rPr>
      </w:pPr>
    </w:p>
    <w:tbl>
      <w:tblPr>
        <w:tblW w:w="0" w:type="auto"/>
        <w:jc w:val="center"/>
        <w:tblLayout w:type="fixed"/>
        <w:tblCellMar>
          <w:left w:w="120" w:type="dxa"/>
          <w:right w:w="120" w:type="dxa"/>
        </w:tblCellMar>
        <w:tblLook w:val="0000" w:firstRow="0" w:lastRow="0" w:firstColumn="0" w:lastColumn="0" w:noHBand="0" w:noVBand="0"/>
      </w:tblPr>
      <w:tblGrid>
        <w:gridCol w:w="9540"/>
      </w:tblGrid>
      <w:tr w:rsidR="00621348" w:rsidRPr="009B0922" w:rsidDel="00164DF1" w14:paraId="27DC2D26" w14:textId="77777777" w:rsidTr="00621348">
        <w:trPr>
          <w:trHeight w:val="432"/>
          <w:jc w:val="center"/>
          <w:del w:id="12355"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0ECB49D5"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del w:id="12356" w:author="Nunez, Dianne H" w:date="2019-05-14T07:30:00Z"/>
                <w:color w:val="000000"/>
                <w:szCs w:val="24"/>
                <w:highlight w:val="red"/>
                <w:rPrChange w:id="12357" w:author="Nunez, Dianne H" w:date="2019-06-20T12:54:00Z">
                  <w:rPr>
                    <w:del w:id="12358" w:author="Nunez, Dianne H" w:date="2019-05-14T07:30:00Z"/>
                    <w:color w:val="000000"/>
                    <w:szCs w:val="24"/>
                  </w:rPr>
                </w:rPrChange>
              </w:rPr>
            </w:pPr>
            <w:del w:id="12359" w:author="Nunez, Dianne H" w:date="2019-05-14T07:30:00Z">
              <w:r w:rsidRPr="009B0922" w:rsidDel="00164DF1">
                <w:rPr>
                  <w:b/>
                  <w:color w:val="000000"/>
                  <w:szCs w:val="24"/>
                  <w:highlight w:val="red"/>
                  <w:rPrChange w:id="12360" w:author="Nunez, Dianne H" w:date="2019-06-20T12:54:00Z">
                    <w:rPr>
                      <w:b/>
                      <w:color w:val="000000"/>
                      <w:szCs w:val="24"/>
                    </w:rPr>
                  </w:rPrChange>
                </w:rPr>
                <w:delText>Secretary</w:delText>
              </w:r>
            </w:del>
          </w:p>
        </w:tc>
      </w:tr>
      <w:tr w:rsidR="00621348" w:rsidRPr="009B0922" w:rsidDel="00164DF1" w14:paraId="19A5AD45" w14:textId="77777777" w:rsidTr="00621348">
        <w:trPr>
          <w:jc w:val="center"/>
          <w:del w:id="12361"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44BCCA32"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362" w:author="Nunez, Dianne H" w:date="2019-05-14T07:30:00Z"/>
                <w:b/>
                <w:color w:val="000000"/>
                <w:szCs w:val="24"/>
                <w:highlight w:val="red"/>
                <w:rPrChange w:id="12363" w:author="Nunez, Dianne H" w:date="2019-06-20T12:54:00Z">
                  <w:rPr>
                    <w:del w:id="12364" w:author="Nunez, Dianne H" w:date="2019-05-14T07:30:00Z"/>
                    <w:b/>
                    <w:color w:val="000000"/>
                    <w:szCs w:val="24"/>
                  </w:rPr>
                </w:rPrChange>
              </w:rPr>
            </w:pPr>
            <w:del w:id="12365" w:author="Nunez, Dianne H" w:date="2019-05-14T07:30:00Z">
              <w:r w:rsidRPr="009B0922" w:rsidDel="00164DF1">
                <w:rPr>
                  <w:b/>
                  <w:color w:val="000000"/>
                  <w:szCs w:val="24"/>
                  <w:highlight w:val="red"/>
                  <w:rPrChange w:id="12366" w:author="Nunez, Dianne H" w:date="2019-06-20T12:54:00Z">
                    <w:rPr>
                      <w:b/>
                      <w:color w:val="000000"/>
                      <w:szCs w:val="24"/>
                    </w:rPr>
                  </w:rPrChange>
                </w:rPr>
                <w:delText>Name:</w:delText>
              </w:r>
            </w:del>
          </w:p>
        </w:tc>
      </w:tr>
      <w:tr w:rsidR="00621348" w:rsidRPr="009B0922" w:rsidDel="00164DF1" w14:paraId="6443033F" w14:textId="77777777" w:rsidTr="00621348">
        <w:trPr>
          <w:jc w:val="center"/>
          <w:del w:id="12367"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03F4E006"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368" w:author="Nunez, Dianne H" w:date="2019-05-14T07:30:00Z"/>
                <w:b/>
                <w:color w:val="000000"/>
                <w:szCs w:val="24"/>
                <w:highlight w:val="red"/>
                <w:rPrChange w:id="12369" w:author="Nunez, Dianne H" w:date="2019-06-20T12:54:00Z">
                  <w:rPr>
                    <w:del w:id="12370" w:author="Nunez, Dianne H" w:date="2019-05-14T07:30:00Z"/>
                    <w:b/>
                    <w:color w:val="000000"/>
                    <w:szCs w:val="24"/>
                  </w:rPr>
                </w:rPrChange>
              </w:rPr>
            </w:pPr>
            <w:del w:id="12371" w:author="Nunez, Dianne H" w:date="2019-05-14T07:30:00Z">
              <w:r w:rsidRPr="009B0922" w:rsidDel="00164DF1">
                <w:rPr>
                  <w:b/>
                  <w:color w:val="000000"/>
                  <w:szCs w:val="24"/>
                  <w:highlight w:val="red"/>
                  <w:rPrChange w:id="12372" w:author="Nunez, Dianne H" w:date="2019-06-20T12:54:00Z">
                    <w:rPr>
                      <w:b/>
                      <w:color w:val="000000"/>
                      <w:szCs w:val="24"/>
                    </w:rPr>
                  </w:rPrChange>
                </w:rPr>
                <w:delText>Year of Nomination:</w:delText>
              </w:r>
            </w:del>
          </w:p>
        </w:tc>
      </w:tr>
      <w:tr w:rsidR="00621348" w:rsidRPr="009B0922" w:rsidDel="00164DF1" w14:paraId="30488BC9" w14:textId="77777777" w:rsidTr="00621348">
        <w:trPr>
          <w:jc w:val="center"/>
          <w:del w:id="12373"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79E06325"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374" w:author="Nunez, Dianne H" w:date="2019-05-14T07:30:00Z"/>
                <w:b/>
                <w:color w:val="000000"/>
                <w:szCs w:val="24"/>
                <w:highlight w:val="red"/>
                <w:rPrChange w:id="12375" w:author="Nunez, Dianne H" w:date="2019-06-20T12:54:00Z">
                  <w:rPr>
                    <w:del w:id="12376" w:author="Nunez, Dianne H" w:date="2019-05-14T07:30:00Z"/>
                    <w:b/>
                    <w:color w:val="000000"/>
                    <w:szCs w:val="24"/>
                  </w:rPr>
                </w:rPrChange>
              </w:rPr>
            </w:pPr>
            <w:del w:id="12377" w:author="Nunez, Dianne H" w:date="2019-05-14T07:30:00Z">
              <w:r w:rsidRPr="009B0922" w:rsidDel="00164DF1">
                <w:rPr>
                  <w:b/>
                  <w:color w:val="000000"/>
                  <w:szCs w:val="24"/>
                  <w:highlight w:val="red"/>
                  <w:rPrChange w:id="12378" w:author="Nunez, Dianne H" w:date="2019-06-20T12:54:00Z">
                    <w:rPr>
                      <w:b/>
                      <w:color w:val="000000"/>
                      <w:szCs w:val="24"/>
                    </w:rPr>
                  </w:rPrChange>
                </w:rPr>
                <w:delText>Address:</w:delText>
              </w:r>
            </w:del>
          </w:p>
        </w:tc>
      </w:tr>
      <w:tr w:rsidR="00621348" w:rsidRPr="009B0922" w:rsidDel="00164DF1" w14:paraId="06E347F6" w14:textId="77777777" w:rsidTr="00621348">
        <w:trPr>
          <w:jc w:val="center"/>
          <w:del w:id="12379"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6A2775E8" w14:textId="77777777" w:rsidR="00621348" w:rsidRPr="009B0922" w:rsidDel="00164DF1" w:rsidRDefault="00621348" w:rsidP="0062134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380" w:author="Nunez, Dianne H" w:date="2019-05-14T07:30:00Z"/>
                <w:b/>
                <w:color w:val="000000"/>
                <w:szCs w:val="24"/>
                <w:highlight w:val="red"/>
                <w:rPrChange w:id="12381" w:author="Nunez, Dianne H" w:date="2019-06-20T12:54:00Z">
                  <w:rPr>
                    <w:del w:id="12382" w:author="Nunez, Dianne H" w:date="2019-05-14T07:30:00Z"/>
                    <w:b/>
                    <w:color w:val="000000"/>
                    <w:szCs w:val="24"/>
                  </w:rPr>
                </w:rPrChange>
              </w:rPr>
            </w:pPr>
            <w:del w:id="12383" w:author="Nunez, Dianne H" w:date="2019-05-14T07:30:00Z">
              <w:r w:rsidRPr="009B0922" w:rsidDel="00164DF1">
                <w:rPr>
                  <w:b/>
                  <w:color w:val="000000"/>
                  <w:szCs w:val="24"/>
                  <w:highlight w:val="red"/>
                  <w:rPrChange w:id="12384" w:author="Nunez, Dianne H" w:date="2019-06-20T12:54:00Z">
                    <w:rPr>
                      <w:b/>
                      <w:color w:val="000000"/>
                      <w:szCs w:val="24"/>
                    </w:rPr>
                  </w:rPrChange>
                </w:rPr>
                <w:delText>Chapter:</w:delText>
              </w:r>
            </w:del>
          </w:p>
        </w:tc>
      </w:tr>
    </w:tbl>
    <w:p w14:paraId="584C5373" w14:textId="77777777" w:rsidR="00621348" w:rsidRPr="009B0922" w:rsidDel="00164DF1" w:rsidRDefault="00621348" w:rsidP="00621348">
      <w:pPr>
        <w:pStyle w:val="level1"/>
        <w:widowControl w:val="0"/>
        <w:ind w:left="720" w:firstLine="0"/>
        <w:rPr>
          <w:del w:id="12385" w:author="Nunez, Dianne H" w:date="2019-05-14T07:30:00Z"/>
          <w:szCs w:val="24"/>
          <w:highlight w:val="red"/>
          <w:rPrChange w:id="12386" w:author="Nunez, Dianne H" w:date="2019-06-20T12:54:00Z">
            <w:rPr>
              <w:del w:id="12387" w:author="Nunez, Dianne H" w:date="2019-05-14T07:30:00Z"/>
              <w:szCs w:val="24"/>
            </w:rPr>
          </w:rPrChange>
        </w:rPr>
      </w:pPr>
    </w:p>
    <w:tbl>
      <w:tblPr>
        <w:tblpPr w:leftFromText="180" w:rightFromText="180" w:vertAnchor="text" w:horzAnchor="margin" w:tblpXSpec="center" w:tblpY="-9"/>
        <w:tblW w:w="0" w:type="auto"/>
        <w:tblLayout w:type="fixed"/>
        <w:tblCellMar>
          <w:left w:w="120" w:type="dxa"/>
          <w:right w:w="120" w:type="dxa"/>
        </w:tblCellMar>
        <w:tblLook w:val="0000" w:firstRow="0" w:lastRow="0" w:firstColumn="0" w:lastColumn="0" w:noHBand="0" w:noVBand="0"/>
      </w:tblPr>
      <w:tblGrid>
        <w:gridCol w:w="9540"/>
      </w:tblGrid>
      <w:tr w:rsidR="00C1052D" w:rsidRPr="009B0922" w:rsidDel="00164DF1" w14:paraId="1910B01D" w14:textId="77777777" w:rsidTr="00C1052D">
        <w:trPr>
          <w:trHeight w:val="432"/>
          <w:del w:id="12388"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032A4DA1" w14:textId="77777777" w:rsidR="00C1052D" w:rsidRPr="009B0922" w:rsidDel="00164DF1" w:rsidRDefault="00C1052D" w:rsidP="00C105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del w:id="12389" w:author="Nunez, Dianne H" w:date="2019-05-14T07:30:00Z"/>
                <w:color w:val="000000"/>
                <w:szCs w:val="24"/>
                <w:highlight w:val="red"/>
                <w:rPrChange w:id="12390" w:author="Nunez, Dianne H" w:date="2019-06-20T12:54:00Z">
                  <w:rPr>
                    <w:del w:id="12391" w:author="Nunez, Dianne H" w:date="2019-05-14T07:30:00Z"/>
                    <w:color w:val="000000"/>
                    <w:szCs w:val="24"/>
                  </w:rPr>
                </w:rPrChange>
              </w:rPr>
            </w:pPr>
          </w:p>
          <w:p w14:paraId="08F0CDB8" w14:textId="77777777" w:rsidR="00C1052D" w:rsidRPr="009B0922" w:rsidDel="00164DF1" w:rsidRDefault="00C1052D" w:rsidP="00C1052D">
            <w:pPr>
              <w:pStyle w:val="Heading5"/>
              <w:spacing w:after="58"/>
              <w:rPr>
                <w:del w:id="12392" w:author="Nunez, Dianne H" w:date="2019-05-14T07:30:00Z"/>
                <w:bCs w:val="0"/>
                <w:szCs w:val="24"/>
                <w:highlight w:val="red"/>
                <w:rPrChange w:id="12393" w:author="Nunez, Dianne H" w:date="2019-06-20T12:54:00Z">
                  <w:rPr>
                    <w:del w:id="12394" w:author="Nunez, Dianne H" w:date="2019-05-14T07:30:00Z"/>
                    <w:bCs w:val="0"/>
                    <w:szCs w:val="24"/>
                  </w:rPr>
                </w:rPrChange>
              </w:rPr>
            </w:pPr>
            <w:del w:id="12395" w:author="Nunez, Dianne H" w:date="2019-05-14T07:30:00Z">
              <w:r w:rsidRPr="009B0922" w:rsidDel="00164DF1">
                <w:rPr>
                  <w:bCs w:val="0"/>
                  <w:szCs w:val="24"/>
                  <w:highlight w:val="red"/>
                  <w:rPrChange w:id="12396" w:author="Nunez, Dianne H" w:date="2019-06-20T12:54:00Z">
                    <w:rPr>
                      <w:bCs w:val="0"/>
                      <w:szCs w:val="24"/>
                    </w:rPr>
                  </w:rPrChange>
                </w:rPr>
                <w:delText>Treasurer</w:delText>
              </w:r>
            </w:del>
          </w:p>
        </w:tc>
      </w:tr>
      <w:tr w:rsidR="00C1052D" w:rsidRPr="009B0922" w:rsidDel="00164DF1" w14:paraId="4B0472C6" w14:textId="77777777" w:rsidTr="00C1052D">
        <w:trPr>
          <w:del w:id="12397"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30410FB5" w14:textId="77777777" w:rsidR="00C1052D" w:rsidRPr="009B0922" w:rsidDel="00164DF1" w:rsidRDefault="00C1052D" w:rsidP="00C105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398" w:author="Nunez, Dianne H" w:date="2019-05-14T07:30:00Z"/>
                <w:color w:val="000000"/>
                <w:szCs w:val="24"/>
                <w:highlight w:val="red"/>
                <w:rPrChange w:id="12399" w:author="Nunez, Dianne H" w:date="2019-06-20T12:54:00Z">
                  <w:rPr>
                    <w:del w:id="12400" w:author="Nunez, Dianne H" w:date="2019-05-14T07:30:00Z"/>
                    <w:color w:val="000000"/>
                    <w:szCs w:val="24"/>
                  </w:rPr>
                </w:rPrChange>
              </w:rPr>
            </w:pPr>
            <w:del w:id="12401" w:author="Nunez, Dianne H" w:date="2019-05-14T07:30:00Z">
              <w:r w:rsidRPr="009B0922" w:rsidDel="00164DF1">
                <w:rPr>
                  <w:b/>
                  <w:color w:val="000000"/>
                  <w:szCs w:val="24"/>
                  <w:highlight w:val="red"/>
                  <w:rPrChange w:id="12402" w:author="Nunez, Dianne H" w:date="2019-06-20T12:54:00Z">
                    <w:rPr>
                      <w:b/>
                      <w:color w:val="000000"/>
                      <w:szCs w:val="24"/>
                    </w:rPr>
                  </w:rPrChange>
                </w:rPr>
                <w:delText>Name:</w:delText>
              </w:r>
            </w:del>
          </w:p>
        </w:tc>
      </w:tr>
      <w:tr w:rsidR="00C1052D" w:rsidRPr="009B0922" w:rsidDel="00164DF1" w14:paraId="0793283D" w14:textId="77777777" w:rsidTr="00C1052D">
        <w:trPr>
          <w:del w:id="12403"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04B3FA3A" w14:textId="77777777" w:rsidR="00C1052D" w:rsidRPr="009B0922" w:rsidDel="00164DF1" w:rsidRDefault="00C1052D" w:rsidP="00C105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404" w:author="Nunez, Dianne H" w:date="2019-05-14T07:30:00Z"/>
                <w:b/>
                <w:color w:val="000000"/>
                <w:szCs w:val="24"/>
                <w:highlight w:val="red"/>
                <w:rPrChange w:id="12405" w:author="Nunez, Dianne H" w:date="2019-06-20T12:54:00Z">
                  <w:rPr>
                    <w:del w:id="12406" w:author="Nunez, Dianne H" w:date="2019-05-14T07:30:00Z"/>
                    <w:b/>
                    <w:color w:val="000000"/>
                    <w:szCs w:val="24"/>
                  </w:rPr>
                </w:rPrChange>
              </w:rPr>
            </w:pPr>
            <w:del w:id="12407" w:author="Nunez, Dianne H" w:date="2019-05-14T07:30:00Z">
              <w:r w:rsidRPr="009B0922" w:rsidDel="00164DF1">
                <w:rPr>
                  <w:b/>
                  <w:color w:val="000000"/>
                  <w:szCs w:val="24"/>
                  <w:highlight w:val="red"/>
                  <w:rPrChange w:id="12408" w:author="Nunez, Dianne H" w:date="2019-06-20T12:54:00Z">
                    <w:rPr>
                      <w:b/>
                      <w:color w:val="000000"/>
                      <w:szCs w:val="24"/>
                    </w:rPr>
                  </w:rPrChange>
                </w:rPr>
                <w:delText>Year of Nomination:</w:delText>
              </w:r>
            </w:del>
          </w:p>
        </w:tc>
      </w:tr>
      <w:tr w:rsidR="00C1052D" w:rsidRPr="009B0922" w:rsidDel="00164DF1" w14:paraId="1F9ABBAE" w14:textId="77777777" w:rsidTr="00C1052D">
        <w:trPr>
          <w:del w:id="12409"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337B633C" w14:textId="77777777" w:rsidR="00C1052D" w:rsidRPr="009B0922" w:rsidDel="00164DF1" w:rsidRDefault="00C1052D" w:rsidP="00C105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410" w:author="Nunez, Dianne H" w:date="2019-05-14T07:30:00Z"/>
                <w:b/>
                <w:color w:val="000000"/>
                <w:szCs w:val="24"/>
                <w:highlight w:val="red"/>
                <w:rPrChange w:id="12411" w:author="Nunez, Dianne H" w:date="2019-06-20T12:54:00Z">
                  <w:rPr>
                    <w:del w:id="12412" w:author="Nunez, Dianne H" w:date="2019-05-14T07:30:00Z"/>
                    <w:b/>
                    <w:color w:val="000000"/>
                    <w:szCs w:val="24"/>
                  </w:rPr>
                </w:rPrChange>
              </w:rPr>
            </w:pPr>
            <w:del w:id="12413" w:author="Nunez, Dianne H" w:date="2019-05-14T07:30:00Z">
              <w:r w:rsidRPr="009B0922" w:rsidDel="00164DF1">
                <w:rPr>
                  <w:b/>
                  <w:color w:val="000000"/>
                  <w:szCs w:val="24"/>
                  <w:highlight w:val="red"/>
                  <w:rPrChange w:id="12414" w:author="Nunez, Dianne H" w:date="2019-06-20T12:54:00Z">
                    <w:rPr>
                      <w:b/>
                      <w:color w:val="000000"/>
                      <w:szCs w:val="24"/>
                    </w:rPr>
                  </w:rPrChange>
                </w:rPr>
                <w:delText>Address:</w:delText>
              </w:r>
            </w:del>
          </w:p>
        </w:tc>
      </w:tr>
      <w:tr w:rsidR="00C1052D" w:rsidRPr="009B0922" w:rsidDel="00164DF1" w14:paraId="4FF57B84" w14:textId="77777777" w:rsidTr="00C1052D">
        <w:trPr>
          <w:del w:id="12415" w:author="Nunez, Dianne H" w:date="2019-05-14T07:30:00Z"/>
        </w:trPr>
        <w:tc>
          <w:tcPr>
            <w:tcW w:w="9540" w:type="dxa"/>
            <w:tcBorders>
              <w:top w:val="single" w:sz="6" w:space="0" w:color="000000"/>
              <w:left w:val="single" w:sz="6" w:space="0" w:color="000000"/>
              <w:bottom w:val="single" w:sz="6" w:space="0" w:color="000000"/>
              <w:right w:val="single" w:sz="6" w:space="0" w:color="000000"/>
            </w:tcBorders>
          </w:tcPr>
          <w:p w14:paraId="0E1ED59C" w14:textId="77777777" w:rsidR="00C1052D" w:rsidRPr="009B0922" w:rsidDel="00164DF1" w:rsidRDefault="00C1052D" w:rsidP="00C1052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del w:id="12416" w:author="Nunez, Dianne H" w:date="2019-05-14T07:30:00Z"/>
                <w:b/>
                <w:color w:val="000000"/>
                <w:szCs w:val="24"/>
                <w:highlight w:val="red"/>
                <w:rPrChange w:id="12417" w:author="Nunez, Dianne H" w:date="2019-06-20T12:54:00Z">
                  <w:rPr>
                    <w:del w:id="12418" w:author="Nunez, Dianne H" w:date="2019-05-14T07:30:00Z"/>
                    <w:b/>
                    <w:color w:val="000000"/>
                    <w:szCs w:val="24"/>
                  </w:rPr>
                </w:rPrChange>
              </w:rPr>
            </w:pPr>
            <w:del w:id="12419" w:author="Nunez, Dianne H" w:date="2019-05-14T07:30:00Z">
              <w:r w:rsidRPr="009B0922" w:rsidDel="00164DF1">
                <w:rPr>
                  <w:b/>
                  <w:color w:val="000000"/>
                  <w:szCs w:val="24"/>
                  <w:highlight w:val="red"/>
                  <w:rPrChange w:id="12420" w:author="Nunez, Dianne H" w:date="2019-06-20T12:54:00Z">
                    <w:rPr>
                      <w:b/>
                      <w:color w:val="000000"/>
                      <w:szCs w:val="24"/>
                    </w:rPr>
                  </w:rPrChange>
                </w:rPr>
                <w:delText>Chapter:</w:delText>
              </w:r>
            </w:del>
          </w:p>
        </w:tc>
      </w:tr>
    </w:tbl>
    <w:p w14:paraId="1790597D" w14:textId="77777777" w:rsidR="0001770C" w:rsidRPr="009B0922" w:rsidDel="00164DF1" w:rsidRDefault="0001770C" w:rsidP="00621348">
      <w:pPr>
        <w:pStyle w:val="level1"/>
        <w:widowControl w:val="0"/>
        <w:ind w:left="720" w:firstLine="0"/>
        <w:rPr>
          <w:del w:id="12421" w:author="Nunez, Dianne H" w:date="2019-05-14T07:30:00Z"/>
          <w:szCs w:val="24"/>
          <w:highlight w:val="red"/>
          <w:rPrChange w:id="12422" w:author="Nunez, Dianne H" w:date="2019-06-20T12:54:00Z">
            <w:rPr>
              <w:del w:id="12423" w:author="Nunez, Dianne H" w:date="2019-05-14T07:30:00Z"/>
              <w:szCs w:val="24"/>
            </w:rPr>
          </w:rPrChange>
        </w:rPr>
      </w:pPr>
    </w:p>
    <w:p w14:paraId="17C5BE6B" w14:textId="77777777" w:rsidR="00621348" w:rsidRPr="009B0922" w:rsidDel="00164DF1" w:rsidRDefault="00621348" w:rsidP="00621348">
      <w:pPr>
        <w:pStyle w:val="level1"/>
        <w:widowControl w:val="0"/>
        <w:ind w:left="720" w:firstLine="0"/>
        <w:rPr>
          <w:del w:id="12424" w:author="Nunez, Dianne H" w:date="2019-05-14T07:30:00Z"/>
          <w:szCs w:val="24"/>
          <w:highlight w:val="red"/>
          <w:rPrChange w:id="12425" w:author="Nunez, Dianne H" w:date="2019-06-20T12:54:00Z">
            <w:rPr>
              <w:del w:id="12426" w:author="Nunez, Dianne H" w:date="2019-05-14T07:30:00Z"/>
              <w:szCs w:val="24"/>
            </w:rPr>
          </w:rPrChange>
        </w:rPr>
      </w:pPr>
    </w:p>
    <w:p w14:paraId="1826D695" w14:textId="77777777" w:rsidR="00E80EF6" w:rsidRPr="009B0922" w:rsidDel="00164DF1" w:rsidRDefault="00E80EF6" w:rsidP="00621348">
      <w:pPr>
        <w:pStyle w:val="level1"/>
        <w:widowControl w:val="0"/>
        <w:ind w:left="720" w:firstLine="0"/>
        <w:rPr>
          <w:del w:id="12427" w:author="Nunez, Dianne H" w:date="2019-05-14T07:30:00Z"/>
          <w:szCs w:val="24"/>
          <w:highlight w:val="red"/>
          <w:rPrChange w:id="12428" w:author="Nunez, Dianne H" w:date="2019-06-20T12:54:00Z">
            <w:rPr>
              <w:del w:id="12429" w:author="Nunez, Dianne H" w:date="2019-05-14T07:30:00Z"/>
              <w:szCs w:val="24"/>
            </w:rPr>
          </w:rPrChange>
        </w:rPr>
      </w:pPr>
    </w:p>
    <w:p w14:paraId="2502BF16" w14:textId="77777777" w:rsidR="00E80EF6" w:rsidRPr="009B0922" w:rsidDel="00164DF1" w:rsidRDefault="00E80EF6" w:rsidP="00621348">
      <w:pPr>
        <w:pStyle w:val="level1"/>
        <w:widowControl w:val="0"/>
        <w:ind w:left="720" w:firstLine="0"/>
        <w:rPr>
          <w:del w:id="12430" w:author="Nunez, Dianne H" w:date="2019-05-14T07:30:00Z"/>
          <w:szCs w:val="24"/>
          <w:highlight w:val="red"/>
          <w:rPrChange w:id="12431" w:author="Nunez, Dianne H" w:date="2019-06-20T12:54:00Z">
            <w:rPr>
              <w:del w:id="12432" w:author="Nunez, Dianne H" w:date="2019-05-14T07:30:00Z"/>
              <w:szCs w:val="24"/>
            </w:rPr>
          </w:rPrChange>
        </w:rPr>
      </w:pPr>
    </w:p>
    <w:p w14:paraId="7569883B" w14:textId="77777777" w:rsidR="00621348" w:rsidRPr="009B0922" w:rsidDel="00164DF1" w:rsidRDefault="00621348" w:rsidP="00621348">
      <w:pPr>
        <w:pStyle w:val="level1"/>
        <w:widowControl w:val="0"/>
        <w:ind w:left="720" w:firstLine="0"/>
        <w:rPr>
          <w:del w:id="12433" w:author="Nunez, Dianne H" w:date="2019-05-14T07:30:00Z"/>
          <w:szCs w:val="24"/>
          <w:highlight w:val="red"/>
          <w:rPrChange w:id="12434" w:author="Nunez, Dianne H" w:date="2019-06-20T12:54:00Z">
            <w:rPr>
              <w:del w:id="12435" w:author="Nunez, Dianne H" w:date="2019-05-14T07:30:00Z"/>
              <w:szCs w:val="24"/>
            </w:rPr>
          </w:rPrChange>
        </w:rPr>
      </w:pPr>
    </w:p>
    <w:p w14:paraId="6C9C2615" w14:textId="77777777" w:rsidR="00621348" w:rsidRPr="009B0922" w:rsidDel="00164DF1" w:rsidRDefault="00621348" w:rsidP="00621348">
      <w:pPr>
        <w:pStyle w:val="level1"/>
        <w:widowControl w:val="0"/>
        <w:ind w:left="720" w:firstLine="0"/>
        <w:rPr>
          <w:del w:id="12436" w:author="Nunez, Dianne H" w:date="2019-05-14T07:30:00Z"/>
          <w:szCs w:val="24"/>
          <w:highlight w:val="red"/>
          <w:rPrChange w:id="12437" w:author="Nunez, Dianne H" w:date="2019-06-20T12:54:00Z">
            <w:rPr>
              <w:del w:id="12438" w:author="Nunez, Dianne H" w:date="2019-05-14T07:30:00Z"/>
              <w:szCs w:val="24"/>
            </w:rPr>
          </w:rPrChange>
        </w:rPr>
      </w:pPr>
    </w:p>
    <w:p w14:paraId="3D6DEE23" w14:textId="77777777" w:rsidR="00621348" w:rsidRPr="009B0922" w:rsidDel="00164DF1" w:rsidRDefault="00621348" w:rsidP="00621348">
      <w:pPr>
        <w:pStyle w:val="level1"/>
        <w:widowControl w:val="0"/>
        <w:ind w:left="720" w:firstLine="0"/>
        <w:rPr>
          <w:del w:id="12439" w:author="Nunez, Dianne H" w:date="2019-05-14T07:30:00Z"/>
          <w:szCs w:val="24"/>
          <w:highlight w:val="red"/>
          <w:rPrChange w:id="12440" w:author="Nunez, Dianne H" w:date="2019-06-20T12:54:00Z">
            <w:rPr>
              <w:del w:id="12441" w:author="Nunez, Dianne H" w:date="2019-05-14T07:30:00Z"/>
              <w:szCs w:val="24"/>
            </w:rPr>
          </w:rPrChange>
        </w:rPr>
      </w:pPr>
    </w:p>
    <w:p w14:paraId="3D558DF4" w14:textId="77777777" w:rsidR="00621348" w:rsidRPr="009B0922" w:rsidDel="00164DF1" w:rsidRDefault="00621348" w:rsidP="00621348">
      <w:pPr>
        <w:rPr>
          <w:del w:id="12442" w:author="Nunez, Dianne H" w:date="2019-05-14T07:30:00Z"/>
          <w:szCs w:val="24"/>
          <w:highlight w:val="red"/>
          <w:rPrChange w:id="12443" w:author="Nunez, Dianne H" w:date="2019-06-20T12:54:00Z">
            <w:rPr>
              <w:del w:id="12444" w:author="Nunez, Dianne H" w:date="2019-05-14T07:30:00Z"/>
              <w:szCs w:val="24"/>
            </w:rPr>
          </w:rPrChange>
        </w:rPr>
      </w:pPr>
    </w:p>
    <w:p w14:paraId="1633B04C" w14:textId="77777777" w:rsidR="00AE4470" w:rsidRPr="009B0922" w:rsidDel="00164DF1" w:rsidRDefault="00AE4470">
      <w:pPr>
        <w:pStyle w:val="Heading7"/>
        <w:jc w:val="left"/>
        <w:rPr>
          <w:del w:id="12445" w:author="Nunez, Dianne H" w:date="2019-05-14T07:30:00Z"/>
          <w:highlight w:val="red"/>
          <w:rPrChange w:id="12446" w:author="Nunez, Dianne H" w:date="2019-06-20T12:54:00Z">
            <w:rPr>
              <w:del w:id="12447" w:author="Nunez, Dianne H" w:date="2019-05-14T07:30:00Z"/>
            </w:rPr>
          </w:rPrChange>
        </w:rPr>
      </w:pPr>
    </w:p>
    <w:p w14:paraId="57FF013D" w14:textId="77777777" w:rsidR="00AE4470" w:rsidRPr="009B0922" w:rsidDel="00164DF1" w:rsidRDefault="00AE4470">
      <w:pPr>
        <w:pStyle w:val="Heading7"/>
        <w:jc w:val="left"/>
        <w:rPr>
          <w:del w:id="12448" w:author="Nunez, Dianne H" w:date="2019-05-14T07:30:00Z"/>
          <w:highlight w:val="red"/>
          <w:rPrChange w:id="12449" w:author="Nunez, Dianne H" w:date="2019-06-20T12:54:00Z">
            <w:rPr>
              <w:del w:id="12450" w:author="Nunez, Dianne H" w:date="2019-05-14T07:30:00Z"/>
            </w:rPr>
          </w:rPrChange>
        </w:rPr>
      </w:pPr>
    </w:p>
    <w:p w14:paraId="6CDF72C0" w14:textId="77777777" w:rsidR="00AE4470" w:rsidRPr="009B0922" w:rsidDel="00164DF1" w:rsidRDefault="00AE4470" w:rsidP="00AE4470">
      <w:pPr>
        <w:rPr>
          <w:del w:id="12451" w:author="Nunez, Dianne H" w:date="2019-05-14T07:30:00Z"/>
          <w:highlight w:val="red"/>
          <w:rPrChange w:id="12452" w:author="Nunez, Dianne H" w:date="2019-06-20T12:54:00Z">
            <w:rPr>
              <w:del w:id="12453" w:author="Nunez, Dianne H" w:date="2019-05-14T07:30:00Z"/>
            </w:rPr>
          </w:rPrChange>
        </w:rPr>
      </w:pPr>
    </w:p>
    <w:p w14:paraId="534217AD" w14:textId="77777777" w:rsidR="00AE4470" w:rsidRPr="009B0922" w:rsidDel="00164DF1" w:rsidRDefault="00AE4470" w:rsidP="00AE4470">
      <w:pPr>
        <w:rPr>
          <w:del w:id="12454" w:author="Nunez, Dianne H" w:date="2019-05-14T07:30:00Z"/>
          <w:highlight w:val="red"/>
          <w:rPrChange w:id="12455" w:author="Nunez, Dianne H" w:date="2019-06-20T12:54:00Z">
            <w:rPr>
              <w:del w:id="12456" w:author="Nunez, Dianne H" w:date="2019-05-14T07:30:00Z"/>
            </w:rPr>
          </w:rPrChange>
        </w:rPr>
      </w:pPr>
    </w:p>
    <w:p w14:paraId="29931F4A" w14:textId="77777777" w:rsidR="00AE4470" w:rsidRPr="009B0922" w:rsidDel="00164DF1" w:rsidRDefault="00AE4470" w:rsidP="00AE4470">
      <w:pPr>
        <w:rPr>
          <w:del w:id="12457" w:author="Nunez, Dianne H" w:date="2019-05-14T07:30:00Z"/>
          <w:highlight w:val="red"/>
          <w:rPrChange w:id="12458" w:author="Nunez, Dianne H" w:date="2019-06-20T12:54:00Z">
            <w:rPr>
              <w:del w:id="12459" w:author="Nunez, Dianne H" w:date="2019-05-14T07:30:00Z"/>
            </w:rPr>
          </w:rPrChange>
        </w:rPr>
      </w:pPr>
    </w:p>
    <w:p w14:paraId="0C2432C0" w14:textId="77777777" w:rsidR="00AE4470" w:rsidRPr="009B0922" w:rsidDel="00164DF1" w:rsidRDefault="00AE4470" w:rsidP="00AE4470">
      <w:pPr>
        <w:rPr>
          <w:del w:id="12460" w:author="Nunez, Dianne H" w:date="2019-05-14T07:30:00Z"/>
          <w:highlight w:val="red"/>
          <w:rPrChange w:id="12461" w:author="Nunez, Dianne H" w:date="2019-06-20T12:54:00Z">
            <w:rPr>
              <w:del w:id="12462" w:author="Nunez, Dianne H" w:date="2019-05-14T07:30:00Z"/>
            </w:rPr>
          </w:rPrChange>
        </w:rPr>
      </w:pPr>
    </w:p>
    <w:p w14:paraId="63BBB38F" w14:textId="77777777" w:rsidR="00AE4470" w:rsidRPr="009B0922" w:rsidDel="00164DF1" w:rsidRDefault="00AE4470" w:rsidP="00AE4470">
      <w:pPr>
        <w:rPr>
          <w:del w:id="12463" w:author="Nunez, Dianne H" w:date="2019-05-14T07:30:00Z"/>
          <w:highlight w:val="red"/>
          <w:rPrChange w:id="12464" w:author="Nunez, Dianne H" w:date="2019-06-20T12:54:00Z">
            <w:rPr>
              <w:del w:id="12465" w:author="Nunez, Dianne H" w:date="2019-05-14T07:30:00Z"/>
            </w:rPr>
          </w:rPrChange>
        </w:rPr>
      </w:pPr>
    </w:p>
    <w:p w14:paraId="32E45D8D" w14:textId="77777777" w:rsidR="00AE4470" w:rsidRPr="009B0922" w:rsidDel="00164DF1" w:rsidRDefault="00AE4470" w:rsidP="00AE4470">
      <w:pPr>
        <w:rPr>
          <w:del w:id="12466" w:author="Nunez, Dianne H" w:date="2019-05-14T07:30:00Z"/>
          <w:highlight w:val="red"/>
          <w:rPrChange w:id="12467" w:author="Nunez, Dianne H" w:date="2019-06-20T12:54:00Z">
            <w:rPr>
              <w:del w:id="12468" w:author="Nunez, Dianne H" w:date="2019-05-14T07:30:00Z"/>
            </w:rPr>
          </w:rPrChange>
        </w:rPr>
      </w:pPr>
    </w:p>
    <w:p w14:paraId="7DE5B393" w14:textId="77777777" w:rsidR="00AE4470" w:rsidRPr="009B0922" w:rsidDel="00164DF1" w:rsidRDefault="00AE4470" w:rsidP="00AE4470">
      <w:pPr>
        <w:rPr>
          <w:del w:id="12469" w:author="Nunez, Dianne H" w:date="2019-05-14T07:30:00Z"/>
          <w:highlight w:val="red"/>
          <w:rPrChange w:id="12470" w:author="Nunez, Dianne H" w:date="2019-06-20T12:54:00Z">
            <w:rPr>
              <w:del w:id="12471" w:author="Nunez, Dianne H" w:date="2019-05-14T07:30:00Z"/>
            </w:rPr>
          </w:rPrChange>
        </w:rPr>
      </w:pPr>
    </w:p>
    <w:p w14:paraId="702707EF" w14:textId="77777777" w:rsidR="00AE4470" w:rsidRPr="009B0922" w:rsidDel="00164DF1" w:rsidRDefault="00AE4470" w:rsidP="00AE4470">
      <w:pPr>
        <w:rPr>
          <w:del w:id="12472" w:author="Nunez, Dianne H" w:date="2019-05-14T07:30:00Z"/>
          <w:highlight w:val="red"/>
          <w:rPrChange w:id="12473" w:author="Nunez, Dianne H" w:date="2019-06-20T12:54:00Z">
            <w:rPr>
              <w:del w:id="12474" w:author="Nunez, Dianne H" w:date="2019-05-14T07:30:00Z"/>
            </w:rPr>
          </w:rPrChange>
        </w:rPr>
      </w:pPr>
    </w:p>
    <w:p w14:paraId="24684DA4" w14:textId="77777777" w:rsidR="00AE4470" w:rsidRPr="009B0922" w:rsidDel="00164DF1" w:rsidRDefault="00AE4470" w:rsidP="00AE4470">
      <w:pPr>
        <w:rPr>
          <w:del w:id="12475" w:author="Nunez, Dianne H" w:date="2019-05-14T07:30:00Z"/>
          <w:highlight w:val="red"/>
          <w:rPrChange w:id="12476" w:author="Nunez, Dianne H" w:date="2019-06-20T12:54:00Z">
            <w:rPr>
              <w:del w:id="12477" w:author="Nunez, Dianne H" w:date="2019-05-14T07:30:00Z"/>
            </w:rPr>
          </w:rPrChange>
        </w:rPr>
      </w:pPr>
    </w:p>
    <w:p w14:paraId="5077631F" w14:textId="77777777" w:rsidR="00AE4470" w:rsidRPr="009B0922" w:rsidDel="00164DF1" w:rsidRDefault="00AE4470" w:rsidP="00AE4470">
      <w:pPr>
        <w:rPr>
          <w:del w:id="12478" w:author="Nunez, Dianne H" w:date="2019-05-14T07:30:00Z"/>
          <w:highlight w:val="red"/>
          <w:rPrChange w:id="12479" w:author="Nunez, Dianne H" w:date="2019-06-20T12:54:00Z">
            <w:rPr>
              <w:del w:id="12480" w:author="Nunez, Dianne H" w:date="2019-05-14T07:30:00Z"/>
            </w:rPr>
          </w:rPrChange>
        </w:rPr>
      </w:pPr>
    </w:p>
    <w:p w14:paraId="0F226E3D" w14:textId="77777777" w:rsidR="00AE4470" w:rsidRPr="009B0922" w:rsidDel="00164DF1" w:rsidRDefault="00AE4470" w:rsidP="00AE4470">
      <w:pPr>
        <w:rPr>
          <w:del w:id="12481" w:author="Nunez, Dianne H" w:date="2019-05-14T07:30:00Z"/>
          <w:highlight w:val="red"/>
          <w:rPrChange w:id="12482" w:author="Nunez, Dianne H" w:date="2019-06-20T12:54:00Z">
            <w:rPr>
              <w:del w:id="12483" w:author="Nunez, Dianne H" w:date="2019-05-14T07:30:00Z"/>
            </w:rPr>
          </w:rPrChange>
        </w:rPr>
      </w:pPr>
    </w:p>
    <w:p w14:paraId="36EBC2B2" w14:textId="77777777" w:rsidR="00AE4470" w:rsidRPr="009B0922" w:rsidDel="00164DF1" w:rsidRDefault="00AE4470" w:rsidP="00AE4470">
      <w:pPr>
        <w:rPr>
          <w:del w:id="12484" w:author="Nunez, Dianne H" w:date="2019-05-14T07:30:00Z"/>
          <w:highlight w:val="red"/>
          <w:rPrChange w:id="12485" w:author="Nunez, Dianne H" w:date="2019-06-20T12:54:00Z">
            <w:rPr>
              <w:del w:id="12486" w:author="Nunez, Dianne H" w:date="2019-05-14T07:30:00Z"/>
            </w:rPr>
          </w:rPrChange>
        </w:rPr>
      </w:pPr>
    </w:p>
    <w:p w14:paraId="0D990AC6" w14:textId="77777777" w:rsidR="00AE4470" w:rsidRPr="009B0922" w:rsidDel="00164DF1" w:rsidRDefault="00AE4470" w:rsidP="00AE4470">
      <w:pPr>
        <w:rPr>
          <w:del w:id="12487" w:author="Nunez, Dianne H" w:date="2019-05-14T07:30:00Z"/>
          <w:highlight w:val="red"/>
          <w:rPrChange w:id="12488" w:author="Nunez, Dianne H" w:date="2019-06-20T12:54:00Z">
            <w:rPr>
              <w:del w:id="12489" w:author="Nunez, Dianne H" w:date="2019-05-14T07:30:00Z"/>
            </w:rPr>
          </w:rPrChange>
        </w:rPr>
      </w:pPr>
    </w:p>
    <w:p w14:paraId="433EF4D1" w14:textId="77777777" w:rsidR="00AE4470" w:rsidRPr="009B0922" w:rsidDel="00164DF1" w:rsidRDefault="00AE4470" w:rsidP="00AE4470">
      <w:pPr>
        <w:rPr>
          <w:del w:id="12490" w:author="Nunez, Dianne H" w:date="2019-05-14T07:30:00Z"/>
          <w:highlight w:val="red"/>
          <w:rPrChange w:id="12491" w:author="Nunez, Dianne H" w:date="2019-06-20T12:54:00Z">
            <w:rPr>
              <w:del w:id="12492" w:author="Nunez, Dianne H" w:date="2019-05-14T07:30:00Z"/>
            </w:rPr>
          </w:rPrChange>
        </w:rPr>
      </w:pPr>
    </w:p>
    <w:p w14:paraId="6142DA2E" w14:textId="77777777" w:rsidR="00AE4470" w:rsidRPr="009B0922" w:rsidDel="00164DF1" w:rsidRDefault="00AE4470" w:rsidP="00AE4470">
      <w:pPr>
        <w:rPr>
          <w:del w:id="12493" w:author="Nunez, Dianne H" w:date="2019-05-14T07:30:00Z"/>
          <w:highlight w:val="red"/>
          <w:rPrChange w:id="12494" w:author="Nunez, Dianne H" w:date="2019-06-20T12:54:00Z">
            <w:rPr>
              <w:del w:id="12495" w:author="Nunez, Dianne H" w:date="2019-05-14T07:30:00Z"/>
            </w:rPr>
          </w:rPrChange>
        </w:rPr>
      </w:pPr>
    </w:p>
    <w:p w14:paraId="5CB8F1E6" w14:textId="77777777" w:rsidR="00AE4470" w:rsidRPr="009B0922" w:rsidDel="00164DF1" w:rsidRDefault="00AE4470" w:rsidP="00AE4470">
      <w:pPr>
        <w:rPr>
          <w:del w:id="12496" w:author="Nunez, Dianne H" w:date="2019-05-14T07:30:00Z"/>
          <w:highlight w:val="red"/>
          <w:rPrChange w:id="12497" w:author="Nunez, Dianne H" w:date="2019-06-20T12:54:00Z">
            <w:rPr>
              <w:del w:id="12498" w:author="Nunez, Dianne H" w:date="2019-05-14T07:30:00Z"/>
            </w:rPr>
          </w:rPrChange>
        </w:rPr>
      </w:pPr>
    </w:p>
    <w:p w14:paraId="3E24E091" w14:textId="77777777" w:rsidR="00AE4470" w:rsidRPr="009B0922" w:rsidDel="00164DF1" w:rsidRDefault="00AE4470" w:rsidP="00AE4470">
      <w:pPr>
        <w:rPr>
          <w:del w:id="12499" w:author="Nunez, Dianne H" w:date="2019-05-14T07:30:00Z"/>
          <w:highlight w:val="red"/>
          <w:rPrChange w:id="12500" w:author="Nunez, Dianne H" w:date="2019-06-20T12:54:00Z">
            <w:rPr>
              <w:del w:id="12501" w:author="Nunez, Dianne H" w:date="2019-05-14T07:30:00Z"/>
            </w:rPr>
          </w:rPrChange>
        </w:rPr>
      </w:pPr>
    </w:p>
    <w:p w14:paraId="27C7F69D" w14:textId="77777777" w:rsidR="00AE4470" w:rsidRPr="009B0922" w:rsidDel="00164DF1" w:rsidRDefault="00AE4470" w:rsidP="00AE4470">
      <w:pPr>
        <w:rPr>
          <w:del w:id="12502" w:author="Nunez, Dianne H" w:date="2019-05-14T07:30:00Z"/>
          <w:highlight w:val="red"/>
          <w:rPrChange w:id="12503" w:author="Nunez, Dianne H" w:date="2019-06-20T12:54:00Z">
            <w:rPr>
              <w:del w:id="12504" w:author="Nunez, Dianne H" w:date="2019-05-14T07:30:00Z"/>
            </w:rPr>
          </w:rPrChange>
        </w:rPr>
      </w:pPr>
    </w:p>
    <w:p w14:paraId="3D4CBA01" w14:textId="77777777" w:rsidR="00AE4470" w:rsidRPr="009B0922" w:rsidDel="00164DF1" w:rsidRDefault="00AE4470" w:rsidP="00AE4470">
      <w:pPr>
        <w:rPr>
          <w:del w:id="12505" w:author="Nunez, Dianne H" w:date="2019-05-14T07:30:00Z"/>
          <w:highlight w:val="red"/>
          <w:rPrChange w:id="12506" w:author="Nunez, Dianne H" w:date="2019-06-20T12:54:00Z">
            <w:rPr>
              <w:del w:id="12507" w:author="Nunez, Dianne H" w:date="2019-05-14T07:30:00Z"/>
            </w:rPr>
          </w:rPrChange>
        </w:rPr>
      </w:pPr>
    </w:p>
    <w:p w14:paraId="43889174" w14:textId="77777777" w:rsidR="00AE4470" w:rsidRPr="009B0922" w:rsidDel="00164DF1" w:rsidRDefault="00AE4470" w:rsidP="00AE44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508" w:author="Nunez, Dianne H" w:date="2019-05-14T07:30:00Z"/>
          <w:b/>
          <w:szCs w:val="24"/>
          <w:highlight w:val="red"/>
          <w:rPrChange w:id="12509" w:author="Nunez, Dianne H" w:date="2019-06-20T12:54:00Z">
            <w:rPr>
              <w:del w:id="12510" w:author="Nunez, Dianne H" w:date="2019-05-14T07:30:00Z"/>
              <w:b/>
              <w:szCs w:val="24"/>
            </w:rPr>
          </w:rPrChange>
        </w:rPr>
      </w:pPr>
    </w:p>
    <w:p w14:paraId="6940E7DB" w14:textId="77777777" w:rsidR="00AE4470" w:rsidRPr="009B0922" w:rsidDel="00164DF1" w:rsidRDefault="00AE4470">
      <w:pPr>
        <w:pStyle w:val="Heading7"/>
        <w:jc w:val="left"/>
        <w:rPr>
          <w:del w:id="12511" w:author="Nunez, Dianne H" w:date="2019-05-14T07:30:00Z"/>
          <w:highlight w:val="red"/>
          <w:rPrChange w:id="12512" w:author="Nunez, Dianne H" w:date="2019-06-20T12:54:00Z">
            <w:rPr>
              <w:del w:id="12513" w:author="Nunez, Dianne H" w:date="2019-05-14T07:30:00Z"/>
            </w:rPr>
          </w:rPrChange>
        </w:rPr>
      </w:pPr>
    </w:p>
    <w:p w14:paraId="7A0B98CB" w14:textId="77777777" w:rsidR="006E25D0" w:rsidRPr="009B0922" w:rsidDel="00164DF1" w:rsidRDefault="00621348">
      <w:pPr>
        <w:pStyle w:val="Heading7"/>
        <w:jc w:val="left"/>
        <w:rPr>
          <w:del w:id="12514" w:author="Nunez, Dianne H" w:date="2019-05-14T07:30:00Z"/>
          <w:highlight w:val="red"/>
          <w:rPrChange w:id="12515" w:author="Nunez, Dianne H" w:date="2019-06-20T12:54:00Z">
            <w:rPr>
              <w:del w:id="12516" w:author="Nunez, Dianne H" w:date="2019-05-14T07:30:00Z"/>
            </w:rPr>
          </w:rPrChange>
        </w:rPr>
      </w:pPr>
      <w:del w:id="12517" w:author="Nunez, Dianne H" w:date="2019-05-14T07:30:00Z">
        <w:r w:rsidRPr="009B0922" w:rsidDel="00164DF1">
          <w:rPr>
            <w:highlight w:val="red"/>
            <w:rPrChange w:id="12518" w:author="Nunez, Dianne H" w:date="2019-06-20T12:54:00Z">
              <w:rPr/>
            </w:rPrChange>
          </w:rPr>
          <w:delText xml:space="preserve">Template </w:delText>
        </w:r>
        <w:r w:rsidR="001828A1" w:rsidRPr="009B0922" w:rsidDel="00164DF1">
          <w:rPr>
            <w:highlight w:val="red"/>
            <w:rPrChange w:id="12519" w:author="Nunez, Dianne H" w:date="2019-06-20T12:54:00Z">
              <w:rPr/>
            </w:rPrChange>
          </w:rPr>
          <w:fldChar w:fldCharType="begin"/>
        </w:r>
        <w:r w:rsidR="001828A1" w:rsidRPr="009B0922" w:rsidDel="00164DF1">
          <w:rPr>
            <w:highlight w:val="red"/>
            <w:rPrChange w:id="12520" w:author="Nunez, Dianne H" w:date="2019-06-20T12:54:00Z">
              <w:rPr/>
            </w:rPrChange>
          </w:rPr>
          <w:delInstrText xml:space="preserve"> HYPERLINK \l "officer_slate" </w:delInstrText>
        </w:r>
        <w:r w:rsidR="001828A1" w:rsidRPr="009B0922" w:rsidDel="00164DF1">
          <w:rPr>
            <w:highlight w:val="red"/>
            <w:rPrChange w:id="12521" w:author="Nunez, Dianne H" w:date="2019-06-20T12:54:00Z">
              <w:rPr>
                <w:rStyle w:val="Hyperlink"/>
              </w:rPr>
            </w:rPrChange>
          </w:rPr>
          <w:fldChar w:fldCharType="separate"/>
        </w:r>
        <w:r w:rsidR="00A9078A" w:rsidRPr="009B0922" w:rsidDel="00164DF1">
          <w:rPr>
            <w:rStyle w:val="Hyperlink"/>
            <w:highlight w:val="red"/>
            <w:rPrChange w:id="12522" w:author="Nunez, Dianne H" w:date="2019-06-20T12:54:00Z">
              <w:rPr>
                <w:rStyle w:val="Hyperlink"/>
              </w:rPr>
            </w:rPrChange>
          </w:rPr>
          <w:delText>Officer Slate</w:delText>
        </w:r>
        <w:r w:rsidR="001828A1" w:rsidRPr="009B0922" w:rsidDel="00164DF1">
          <w:rPr>
            <w:rStyle w:val="Hyperlink"/>
            <w:highlight w:val="red"/>
            <w:rPrChange w:id="12523" w:author="Nunez, Dianne H" w:date="2019-06-20T12:54:00Z">
              <w:rPr>
                <w:rStyle w:val="Hyperlink"/>
              </w:rPr>
            </w:rPrChange>
          </w:rPr>
          <w:fldChar w:fldCharType="end"/>
        </w:r>
        <w:r w:rsidRPr="009B0922" w:rsidDel="00164DF1">
          <w:rPr>
            <w:highlight w:val="red"/>
            <w:rPrChange w:id="12524" w:author="Nunez, Dianne H" w:date="2019-06-20T12:54:00Z">
              <w:rPr/>
            </w:rPrChange>
          </w:rPr>
          <w:delText xml:space="preserve"> Announcement</w:delText>
        </w:r>
      </w:del>
    </w:p>
    <w:p w14:paraId="29F19497" w14:textId="77777777" w:rsidR="00621348" w:rsidRPr="009B0922" w:rsidDel="00164DF1" w:rsidRDefault="00621348" w:rsidP="00621348">
      <w:pPr>
        <w:pStyle w:val="NoSpacing"/>
        <w:rPr>
          <w:del w:id="12525" w:author="Nunez, Dianne H" w:date="2019-05-14T07:30:00Z"/>
          <w:rFonts w:ascii="Times New Roman" w:hAnsi="Times New Roman"/>
          <w:b/>
          <w:sz w:val="24"/>
          <w:szCs w:val="24"/>
          <w:highlight w:val="red"/>
          <w:rPrChange w:id="12526" w:author="Nunez, Dianne H" w:date="2019-06-20T12:54:00Z">
            <w:rPr>
              <w:del w:id="12527" w:author="Nunez, Dianne H" w:date="2019-05-14T07:30:00Z"/>
              <w:rFonts w:ascii="Times New Roman" w:hAnsi="Times New Roman"/>
              <w:b/>
              <w:sz w:val="24"/>
              <w:szCs w:val="24"/>
            </w:rPr>
          </w:rPrChange>
        </w:rPr>
      </w:pPr>
    </w:p>
    <w:p w14:paraId="33DE2D9D" w14:textId="77777777" w:rsidR="00621348" w:rsidRPr="009B0922" w:rsidDel="00164DF1" w:rsidRDefault="00621348" w:rsidP="00621348">
      <w:pPr>
        <w:pStyle w:val="NoSpacing"/>
        <w:rPr>
          <w:del w:id="12528" w:author="Nunez, Dianne H" w:date="2019-05-14T07:30:00Z"/>
          <w:rFonts w:ascii="Times New Roman" w:hAnsi="Times New Roman"/>
          <w:b/>
          <w:sz w:val="24"/>
          <w:szCs w:val="24"/>
          <w:highlight w:val="red"/>
          <w:rPrChange w:id="12529" w:author="Nunez, Dianne H" w:date="2019-06-20T12:54:00Z">
            <w:rPr>
              <w:del w:id="12530" w:author="Nunez, Dianne H" w:date="2019-05-14T07:30:00Z"/>
              <w:rFonts w:ascii="Times New Roman" w:hAnsi="Times New Roman"/>
              <w:b/>
              <w:sz w:val="24"/>
              <w:szCs w:val="24"/>
            </w:rPr>
          </w:rPrChange>
        </w:rPr>
      </w:pPr>
      <w:del w:id="12531" w:author="Nunez, Dianne H" w:date="2019-05-14T07:30:00Z">
        <w:r w:rsidRPr="009B0922" w:rsidDel="00164DF1">
          <w:rPr>
            <w:rFonts w:ascii="Times New Roman" w:hAnsi="Times New Roman"/>
            <w:b/>
            <w:szCs w:val="24"/>
            <w:highlight w:val="red"/>
            <w:rPrChange w:id="12532" w:author="Nunez, Dianne H" w:date="2019-06-20T12:54:00Z">
              <w:rPr>
                <w:b/>
                <w:szCs w:val="24"/>
              </w:rPr>
            </w:rPrChange>
          </w:rPr>
          <w:delText xml:space="preserve"> </w:delText>
        </w:r>
        <w:bookmarkStart w:id="12533" w:name="officer_slate"/>
        <w:bookmarkEnd w:id="12533"/>
        <w:r w:rsidRPr="009B0922" w:rsidDel="00164DF1">
          <w:rPr>
            <w:rFonts w:ascii="Times New Roman" w:hAnsi="Times New Roman"/>
            <w:b/>
            <w:szCs w:val="24"/>
            <w:highlight w:val="red"/>
            <w:rPrChange w:id="12534" w:author="Nunez, Dianne H" w:date="2019-06-20T12:54:00Z">
              <w:rPr>
                <w:b/>
                <w:szCs w:val="24"/>
              </w:rPr>
            </w:rPrChange>
          </w:rPr>
          <w:delText>WiNUP International Bulletin/Newsletter/Email to General Membership</w:delText>
        </w:r>
      </w:del>
    </w:p>
    <w:p w14:paraId="6D88A1D2" w14:textId="77777777" w:rsidR="00621348" w:rsidRPr="009B0922" w:rsidDel="00164DF1" w:rsidRDefault="00621348" w:rsidP="00621348">
      <w:pPr>
        <w:pStyle w:val="NoSpacing"/>
        <w:rPr>
          <w:del w:id="12535" w:author="Nunez, Dianne H" w:date="2019-05-14T07:30:00Z"/>
          <w:rFonts w:ascii="Times New Roman" w:hAnsi="Times New Roman"/>
          <w:b/>
          <w:sz w:val="24"/>
          <w:szCs w:val="24"/>
          <w:highlight w:val="red"/>
          <w:rPrChange w:id="12536" w:author="Nunez, Dianne H" w:date="2019-06-20T12:54:00Z">
            <w:rPr>
              <w:del w:id="12537" w:author="Nunez, Dianne H" w:date="2019-05-14T07:30:00Z"/>
              <w:rFonts w:ascii="Times New Roman" w:hAnsi="Times New Roman"/>
              <w:b/>
              <w:sz w:val="24"/>
              <w:szCs w:val="24"/>
            </w:rPr>
          </w:rPrChange>
        </w:rPr>
      </w:pPr>
    </w:p>
    <w:p w14:paraId="2DB4E190" w14:textId="77777777" w:rsidR="00621348" w:rsidRPr="009B0922" w:rsidDel="00164DF1" w:rsidRDefault="00621348" w:rsidP="00621348">
      <w:pPr>
        <w:pStyle w:val="NoSpacing"/>
        <w:rPr>
          <w:del w:id="12538" w:author="Nunez, Dianne H" w:date="2019-05-14T07:30:00Z"/>
          <w:rFonts w:ascii="Times New Roman" w:hAnsi="Times New Roman"/>
          <w:b/>
          <w:sz w:val="24"/>
          <w:szCs w:val="24"/>
          <w:highlight w:val="red"/>
          <w:rPrChange w:id="12539" w:author="Nunez, Dianne H" w:date="2019-06-20T12:54:00Z">
            <w:rPr>
              <w:del w:id="12540" w:author="Nunez, Dianne H" w:date="2019-05-14T07:30:00Z"/>
              <w:rFonts w:ascii="Times New Roman" w:hAnsi="Times New Roman"/>
              <w:b/>
              <w:sz w:val="24"/>
              <w:szCs w:val="24"/>
            </w:rPr>
          </w:rPrChange>
        </w:rPr>
      </w:pPr>
      <w:del w:id="12541" w:author="Nunez, Dianne H" w:date="2019-05-14T07:30:00Z">
        <w:r w:rsidRPr="009B0922" w:rsidDel="00164DF1">
          <w:rPr>
            <w:rFonts w:ascii="Times New Roman" w:hAnsi="Times New Roman"/>
            <w:b/>
            <w:szCs w:val="24"/>
            <w:highlight w:val="red"/>
            <w:rPrChange w:id="12542" w:author="Nunez, Dianne H" w:date="2019-06-20T12:54:00Z">
              <w:rPr>
                <w:b/>
                <w:szCs w:val="24"/>
              </w:rPr>
            </w:rPrChange>
          </w:rPr>
          <w:delText xml:space="preserve">20__ Candidates for WiNUP International Office </w:delText>
        </w:r>
      </w:del>
    </w:p>
    <w:p w14:paraId="0F3E16ED" w14:textId="77777777" w:rsidR="00621348" w:rsidRPr="009B0922" w:rsidDel="00164DF1" w:rsidRDefault="00621348" w:rsidP="00621348">
      <w:pPr>
        <w:pStyle w:val="NoSpacing"/>
        <w:rPr>
          <w:del w:id="12543" w:author="Nunez, Dianne H" w:date="2019-05-14T07:30:00Z"/>
          <w:rFonts w:ascii="Times New Roman" w:hAnsi="Times New Roman"/>
          <w:b/>
          <w:sz w:val="24"/>
          <w:szCs w:val="24"/>
          <w:highlight w:val="red"/>
          <w:rPrChange w:id="12544" w:author="Nunez, Dianne H" w:date="2019-06-20T12:54:00Z">
            <w:rPr>
              <w:del w:id="12545" w:author="Nunez, Dianne H" w:date="2019-05-14T07:30:00Z"/>
              <w:rFonts w:ascii="Times New Roman" w:hAnsi="Times New Roman"/>
              <w:b/>
              <w:sz w:val="24"/>
              <w:szCs w:val="24"/>
            </w:rPr>
          </w:rPrChange>
        </w:rPr>
      </w:pPr>
    </w:p>
    <w:p w14:paraId="5C022BC2" w14:textId="77777777" w:rsidR="00621348" w:rsidRPr="009B0922" w:rsidDel="00164DF1" w:rsidRDefault="00621348" w:rsidP="00621348">
      <w:pPr>
        <w:pStyle w:val="NoSpacing"/>
        <w:rPr>
          <w:del w:id="12546" w:author="Nunez, Dianne H" w:date="2019-05-14T07:30:00Z"/>
          <w:rFonts w:ascii="Times New Roman" w:hAnsi="Times New Roman"/>
          <w:sz w:val="24"/>
          <w:szCs w:val="24"/>
          <w:highlight w:val="red"/>
          <w:rPrChange w:id="12547" w:author="Nunez, Dianne H" w:date="2019-06-20T12:54:00Z">
            <w:rPr>
              <w:del w:id="12548" w:author="Nunez, Dianne H" w:date="2019-05-14T07:30:00Z"/>
              <w:rFonts w:ascii="Times New Roman" w:hAnsi="Times New Roman"/>
              <w:sz w:val="24"/>
              <w:szCs w:val="24"/>
            </w:rPr>
          </w:rPrChange>
        </w:rPr>
      </w:pPr>
      <w:del w:id="12549" w:author="Nunez, Dianne H" w:date="2019-05-14T07:30:00Z">
        <w:r w:rsidRPr="009B0922" w:rsidDel="00164DF1">
          <w:rPr>
            <w:rFonts w:ascii="Times New Roman" w:hAnsi="Times New Roman"/>
            <w:szCs w:val="24"/>
            <w:highlight w:val="red"/>
            <w:rPrChange w:id="12550" w:author="Nunez, Dianne H" w:date="2019-06-20T12:54:00Z">
              <w:rPr>
                <w:szCs w:val="24"/>
              </w:rPr>
            </w:rPrChange>
          </w:rPr>
          <w:delText xml:space="preserve">The WiNUP Executive Committee has certified candidates for WiNUP international office for 20__. The executive committee voted </w:delText>
        </w:r>
        <w:r w:rsidRPr="009B0922" w:rsidDel="00164DF1">
          <w:rPr>
            <w:rFonts w:ascii="Times New Roman" w:hAnsi="Times New Roman"/>
            <w:szCs w:val="24"/>
            <w:highlight w:val="red"/>
            <w:u w:val="single"/>
            <w:rPrChange w:id="12551" w:author="Nunez, Dianne H" w:date="2019-06-20T12:54:00Z">
              <w:rPr>
                <w:szCs w:val="24"/>
                <w:u w:val="single"/>
              </w:rPr>
            </w:rPrChange>
          </w:rPr>
          <w:delText>Month, date</w:delText>
        </w:r>
        <w:r w:rsidRPr="009B0922" w:rsidDel="00164DF1">
          <w:rPr>
            <w:rFonts w:ascii="Times New Roman" w:hAnsi="Times New Roman"/>
            <w:szCs w:val="24"/>
            <w:highlight w:val="red"/>
            <w:rPrChange w:id="12552" w:author="Nunez, Dianne H" w:date="2019-06-20T12:54:00Z">
              <w:rPr>
                <w:szCs w:val="24"/>
              </w:rPr>
            </w:rPrChange>
          </w:rPr>
          <w:delText xml:space="preserve"> to approve the ballot as presented by the nominating committee. </w:delText>
        </w:r>
      </w:del>
    </w:p>
    <w:p w14:paraId="5A558B04" w14:textId="77777777" w:rsidR="00621348" w:rsidRPr="009B0922" w:rsidDel="00164DF1" w:rsidRDefault="00621348" w:rsidP="00621348">
      <w:pPr>
        <w:pStyle w:val="NoSpacing"/>
        <w:rPr>
          <w:del w:id="12553" w:author="Nunez, Dianne H" w:date="2019-05-14T07:30:00Z"/>
          <w:rFonts w:ascii="Times New Roman" w:hAnsi="Times New Roman"/>
          <w:sz w:val="24"/>
          <w:szCs w:val="24"/>
          <w:highlight w:val="red"/>
          <w:rPrChange w:id="12554" w:author="Nunez, Dianne H" w:date="2019-06-20T12:54:00Z">
            <w:rPr>
              <w:del w:id="12555" w:author="Nunez, Dianne H" w:date="2019-05-14T07:30:00Z"/>
              <w:rFonts w:ascii="Times New Roman" w:hAnsi="Times New Roman"/>
              <w:sz w:val="24"/>
              <w:szCs w:val="24"/>
            </w:rPr>
          </w:rPrChange>
        </w:rPr>
      </w:pPr>
    </w:p>
    <w:p w14:paraId="1EC2F49E" w14:textId="77777777" w:rsidR="00621348" w:rsidRPr="009B0922" w:rsidDel="00164DF1" w:rsidRDefault="00621348" w:rsidP="00621348">
      <w:pPr>
        <w:pStyle w:val="NoSpacing"/>
        <w:rPr>
          <w:del w:id="12556" w:author="Nunez, Dianne H" w:date="2019-05-14T07:30:00Z"/>
          <w:rFonts w:ascii="Times New Roman" w:hAnsi="Times New Roman"/>
          <w:sz w:val="24"/>
          <w:szCs w:val="24"/>
          <w:highlight w:val="red"/>
          <w:rPrChange w:id="12557" w:author="Nunez, Dianne H" w:date="2019-06-20T12:54:00Z">
            <w:rPr>
              <w:del w:id="12558" w:author="Nunez, Dianne H" w:date="2019-05-14T07:30:00Z"/>
              <w:rFonts w:ascii="Times New Roman" w:hAnsi="Times New Roman"/>
              <w:sz w:val="24"/>
              <w:szCs w:val="24"/>
            </w:rPr>
          </w:rPrChange>
        </w:rPr>
      </w:pPr>
      <w:del w:id="12559" w:author="Nunez, Dianne H" w:date="2019-05-14T07:30:00Z">
        <w:r w:rsidRPr="009B0922" w:rsidDel="00164DF1">
          <w:rPr>
            <w:rFonts w:ascii="Times New Roman" w:hAnsi="Times New Roman"/>
            <w:szCs w:val="24"/>
            <w:highlight w:val="red"/>
            <w:rPrChange w:id="12560" w:author="Nunez, Dianne H" w:date="2019-06-20T12:54:00Z">
              <w:rPr>
                <w:szCs w:val="24"/>
              </w:rPr>
            </w:rPrChange>
          </w:rPr>
          <w:delText>The 20__ ballot is:</w:delText>
        </w:r>
      </w:del>
    </w:p>
    <w:p w14:paraId="382F14E9" w14:textId="77777777" w:rsidR="00621348" w:rsidRPr="009B0922" w:rsidDel="00164DF1" w:rsidRDefault="00621348" w:rsidP="00621348">
      <w:pPr>
        <w:pStyle w:val="NoSpacing"/>
        <w:rPr>
          <w:del w:id="12561" w:author="Nunez, Dianne H" w:date="2019-05-14T07:30:00Z"/>
          <w:rFonts w:ascii="Times New Roman" w:hAnsi="Times New Roman"/>
          <w:sz w:val="24"/>
          <w:szCs w:val="24"/>
          <w:highlight w:val="red"/>
          <w:rPrChange w:id="12562" w:author="Nunez, Dianne H" w:date="2019-06-20T12:54:00Z">
            <w:rPr>
              <w:del w:id="12563" w:author="Nunez, Dianne H" w:date="2019-05-14T07:30:00Z"/>
              <w:rFonts w:ascii="Times New Roman" w:hAnsi="Times New Roman"/>
              <w:sz w:val="24"/>
              <w:szCs w:val="24"/>
            </w:rPr>
          </w:rPrChange>
        </w:rPr>
      </w:pPr>
    </w:p>
    <w:p w14:paraId="0141FB60" w14:textId="77777777" w:rsidR="00621348" w:rsidRPr="009B0922" w:rsidDel="00164DF1" w:rsidRDefault="00621348" w:rsidP="00621348">
      <w:pPr>
        <w:pStyle w:val="NoSpacing"/>
        <w:rPr>
          <w:del w:id="12564" w:author="Nunez, Dianne H" w:date="2019-05-14T07:30:00Z"/>
          <w:rFonts w:ascii="Times New Roman" w:hAnsi="Times New Roman"/>
          <w:b/>
          <w:sz w:val="24"/>
          <w:szCs w:val="24"/>
          <w:highlight w:val="red"/>
          <w:rPrChange w:id="12565" w:author="Nunez, Dianne H" w:date="2019-06-20T12:54:00Z">
            <w:rPr>
              <w:del w:id="12566" w:author="Nunez, Dianne H" w:date="2019-05-14T07:30:00Z"/>
              <w:rFonts w:ascii="Times New Roman" w:hAnsi="Times New Roman"/>
              <w:b/>
              <w:sz w:val="24"/>
              <w:szCs w:val="24"/>
            </w:rPr>
          </w:rPrChange>
        </w:rPr>
      </w:pPr>
      <w:del w:id="12567" w:author="Nunez, Dianne H" w:date="2019-05-14T07:30:00Z">
        <w:r w:rsidRPr="009B0922" w:rsidDel="00164DF1">
          <w:rPr>
            <w:rFonts w:ascii="Times New Roman" w:hAnsi="Times New Roman"/>
            <w:b/>
            <w:szCs w:val="24"/>
            <w:highlight w:val="red"/>
            <w:rPrChange w:id="12568" w:author="Nunez, Dianne H" w:date="2019-06-20T12:54:00Z">
              <w:rPr>
                <w:b/>
                <w:szCs w:val="24"/>
              </w:rPr>
            </w:rPrChange>
          </w:rPr>
          <w:delText xml:space="preserve">Vice president 20__/president-elect 20__: </w:delText>
        </w:r>
      </w:del>
    </w:p>
    <w:p w14:paraId="5B554559" w14:textId="77777777" w:rsidR="00621348" w:rsidRPr="009B0922" w:rsidDel="00164DF1" w:rsidRDefault="00621348" w:rsidP="00621348">
      <w:pPr>
        <w:pStyle w:val="NoSpacing"/>
        <w:rPr>
          <w:del w:id="12569" w:author="Nunez, Dianne H" w:date="2019-05-14T07:30:00Z"/>
          <w:rFonts w:ascii="Times New Roman" w:hAnsi="Times New Roman"/>
          <w:sz w:val="24"/>
          <w:szCs w:val="24"/>
          <w:highlight w:val="red"/>
          <w:rPrChange w:id="12570" w:author="Nunez, Dianne H" w:date="2019-06-20T12:54:00Z">
            <w:rPr>
              <w:del w:id="12571" w:author="Nunez, Dianne H" w:date="2019-05-14T07:30:00Z"/>
              <w:rFonts w:ascii="Times New Roman" w:hAnsi="Times New Roman"/>
              <w:sz w:val="24"/>
              <w:szCs w:val="24"/>
            </w:rPr>
          </w:rPrChange>
        </w:rPr>
      </w:pPr>
      <w:del w:id="12572" w:author="Nunez, Dianne H" w:date="2019-05-14T07:30:00Z">
        <w:r w:rsidRPr="009B0922" w:rsidDel="00164DF1">
          <w:rPr>
            <w:rFonts w:ascii="Times New Roman" w:hAnsi="Times New Roman"/>
            <w:szCs w:val="24"/>
            <w:highlight w:val="red"/>
            <w:u w:val="single"/>
            <w:rPrChange w:id="12573" w:author="Nunez, Dianne H" w:date="2019-06-20T12:54:00Z">
              <w:rPr>
                <w:szCs w:val="24"/>
                <w:u w:val="single"/>
              </w:rPr>
            </w:rPrChange>
          </w:rPr>
          <w:delText>Name, Chapter</w:delText>
        </w:r>
      </w:del>
    </w:p>
    <w:p w14:paraId="71525F5E" w14:textId="77777777" w:rsidR="00621348" w:rsidRPr="009B0922" w:rsidDel="00164DF1" w:rsidRDefault="00621348" w:rsidP="00621348">
      <w:pPr>
        <w:pStyle w:val="NoSpacing"/>
        <w:rPr>
          <w:del w:id="12574" w:author="Nunez, Dianne H" w:date="2019-05-14T07:30:00Z"/>
          <w:rFonts w:ascii="Times New Roman" w:hAnsi="Times New Roman"/>
          <w:sz w:val="24"/>
          <w:szCs w:val="24"/>
          <w:highlight w:val="red"/>
          <w:rPrChange w:id="12575" w:author="Nunez, Dianne H" w:date="2019-06-20T12:54:00Z">
            <w:rPr>
              <w:del w:id="12576" w:author="Nunez, Dianne H" w:date="2019-05-14T07:30:00Z"/>
              <w:rFonts w:ascii="Times New Roman" w:hAnsi="Times New Roman"/>
              <w:sz w:val="24"/>
              <w:szCs w:val="24"/>
            </w:rPr>
          </w:rPrChange>
        </w:rPr>
      </w:pPr>
      <w:del w:id="12577" w:author="Nunez, Dianne H" w:date="2019-05-14T07:30:00Z">
        <w:r w:rsidRPr="009B0922" w:rsidDel="00164DF1">
          <w:rPr>
            <w:rFonts w:ascii="Times New Roman" w:hAnsi="Times New Roman"/>
            <w:szCs w:val="24"/>
            <w:highlight w:val="red"/>
            <w:u w:val="single"/>
            <w:rPrChange w:id="12578" w:author="Nunez, Dianne H" w:date="2019-06-20T12:54:00Z">
              <w:rPr>
                <w:szCs w:val="24"/>
                <w:u w:val="single"/>
              </w:rPr>
            </w:rPrChange>
          </w:rPr>
          <w:delText>Name, Chapter</w:delText>
        </w:r>
      </w:del>
    </w:p>
    <w:p w14:paraId="00217E02" w14:textId="77777777" w:rsidR="00621348" w:rsidRPr="009B0922" w:rsidDel="00164DF1" w:rsidRDefault="00621348" w:rsidP="00621348">
      <w:pPr>
        <w:pStyle w:val="NoSpacing"/>
        <w:rPr>
          <w:del w:id="12579" w:author="Nunez, Dianne H" w:date="2019-05-14T07:30:00Z"/>
          <w:rFonts w:ascii="Times New Roman" w:hAnsi="Times New Roman"/>
          <w:sz w:val="24"/>
          <w:szCs w:val="24"/>
          <w:highlight w:val="red"/>
          <w:rPrChange w:id="12580" w:author="Nunez, Dianne H" w:date="2019-06-20T12:54:00Z">
            <w:rPr>
              <w:del w:id="12581" w:author="Nunez, Dianne H" w:date="2019-05-14T07:30:00Z"/>
              <w:rFonts w:ascii="Times New Roman" w:hAnsi="Times New Roman"/>
              <w:sz w:val="24"/>
              <w:szCs w:val="24"/>
            </w:rPr>
          </w:rPrChange>
        </w:rPr>
      </w:pPr>
    </w:p>
    <w:p w14:paraId="1FEBB2B9" w14:textId="77777777" w:rsidR="00621348" w:rsidRPr="009B0922" w:rsidDel="00164DF1" w:rsidRDefault="00621348" w:rsidP="00621348">
      <w:pPr>
        <w:pStyle w:val="NoSpacing"/>
        <w:rPr>
          <w:del w:id="12582" w:author="Nunez, Dianne H" w:date="2019-05-14T07:30:00Z"/>
          <w:rFonts w:ascii="Times New Roman" w:hAnsi="Times New Roman"/>
          <w:sz w:val="24"/>
          <w:szCs w:val="24"/>
          <w:highlight w:val="red"/>
          <w:rPrChange w:id="12583" w:author="Nunez, Dianne H" w:date="2019-06-20T12:54:00Z">
            <w:rPr>
              <w:del w:id="12584" w:author="Nunez, Dianne H" w:date="2019-05-14T07:30:00Z"/>
              <w:rFonts w:ascii="Times New Roman" w:hAnsi="Times New Roman"/>
              <w:sz w:val="24"/>
              <w:szCs w:val="24"/>
            </w:rPr>
          </w:rPrChange>
        </w:rPr>
      </w:pPr>
      <w:del w:id="12585" w:author="Nunez, Dianne H" w:date="2019-05-14T07:30:00Z">
        <w:r w:rsidRPr="009B0922" w:rsidDel="00164DF1">
          <w:rPr>
            <w:rFonts w:ascii="Times New Roman" w:hAnsi="Times New Roman"/>
            <w:b/>
            <w:szCs w:val="24"/>
            <w:highlight w:val="red"/>
            <w:rPrChange w:id="12586" w:author="Nunez, Dianne H" w:date="2019-06-20T12:54:00Z">
              <w:rPr>
                <w:b/>
                <w:szCs w:val="24"/>
              </w:rPr>
            </w:rPrChange>
          </w:rPr>
          <w:delText>Treasurer:</w:delText>
        </w:r>
        <w:r w:rsidRPr="009B0922" w:rsidDel="00164DF1">
          <w:rPr>
            <w:rFonts w:ascii="Times New Roman" w:hAnsi="Times New Roman"/>
            <w:szCs w:val="24"/>
            <w:highlight w:val="red"/>
            <w:rPrChange w:id="12587" w:author="Nunez, Dianne H" w:date="2019-06-20T12:54:00Z">
              <w:rPr>
                <w:szCs w:val="24"/>
              </w:rPr>
            </w:rPrChange>
          </w:rPr>
          <w:delText xml:space="preserve"> </w:delText>
        </w:r>
      </w:del>
    </w:p>
    <w:p w14:paraId="30342C31" w14:textId="77777777" w:rsidR="00621348" w:rsidRPr="009B0922" w:rsidDel="00164DF1" w:rsidRDefault="00621348" w:rsidP="00621348">
      <w:pPr>
        <w:pStyle w:val="NoSpacing"/>
        <w:rPr>
          <w:del w:id="12588" w:author="Nunez, Dianne H" w:date="2019-05-14T07:30:00Z"/>
          <w:rFonts w:ascii="Times New Roman" w:hAnsi="Times New Roman"/>
          <w:sz w:val="24"/>
          <w:szCs w:val="24"/>
          <w:highlight w:val="red"/>
          <w:rPrChange w:id="12589" w:author="Nunez, Dianne H" w:date="2019-06-20T12:54:00Z">
            <w:rPr>
              <w:del w:id="12590" w:author="Nunez, Dianne H" w:date="2019-05-14T07:30:00Z"/>
              <w:rFonts w:ascii="Times New Roman" w:hAnsi="Times New Roman"/>
              <w:sz w:val="24"/>
              <w:szCs w:val="24"/>
            </w:rPr>
          </w:rPrChange>
        </w:rPr>
      </w:pPr>
      <w:del w:id="12591" w:author="Nunez, Dianne H" w:date="2019-05-14T07:30:00Z">
        <w:r w:rsidRPr="009B0922" w:rsidDel="00164DF1">
          <w:rPr>
            <w:rFonts w:ascii="Times New Roman" w:hAnsi="Times New Roman"/>
            <w:szCs w:val="24"/>
            <w:highlight w:val="red"/>
            <w:u w:val="single"/>
            <w:rPrChange w:id="12592" w:author="Nunez, Dianne H" w:date="2019-06-20T12:54:00Z">
              <w:rPr>
                <w:szCs w:val="24"/>
                <w:u w:val="single"/>
              </w:rPr>
            </w:rPrChange>
          </w:rPr>
          <w:delText>Name, Chapter</w:delText>
        </w:r>
      </w:del>
    </w:p>
    <w:p w14:paraId="5C901284" w14:textId="77777777" w:rsidR="00621348" w:rsidRPr="009B0922" w:rsidDel="00164DF1" w:rsidRDefault="00621348" w:rsidP="00621348">
      <w:pPr>
        <w:pStyle w:val="NoSpacing"/>
        <w:rPr>
          <w:del w:id="12593" w:author="Nunez, Dianne H" w:date="2019-05-14T07:30:00Z"/>
          <w:rFonts w:ascii="Times New Roman" w:hAnsi="Times New Roman"/>
          <w:sz w:val="24"/>
          <w:szCs w:val="24"/>
          <w:highlight w:val="red"/>
          <w:rPrChange w:id="12594" w:author="Nunez, Dianne H" w:date="2019-06-20T12:54:00Z">
            <w:rPr>
              <w:del w:id="12595" w:author="Nunez, Dianne H" w:date="2019-05-14T07:30:00Z"/>
              <w:rFonts w:ascii="Times New Roman" w:hAnsi="Times New Roman"/>
              <w:sz w:val="24"/>
              <w:szCs w:val="24"/>
            </w:rPr>
          </w:rPrChange>
        </w:rPr>
      </w:pPr>
      <w:del w:id="12596" w:author="Nunez, Dianne H" w:date="2019-05-14T07:30:00Z">
        <w:r w:rsidRPr="009B0922" w:rsidDel="00164DF1">
          <w:rPr>
            <w:rFonts w:ascii="Times New Roman" w:hAnsi="Times New Roman"/>
            <w:szCs w:val="24"/>
            <w:highlight w:val="red"/>
            <w:u w:val="single"/>
            <w:rPrChange w:id="12597" w:author="Nunez, Dianne H" w:date="2019-06-20T12:54:00Z">
              <w:rPr>
                <w:szCs w:val="24"/>
                <w:u w:val="single"/>
              </w:rPr>
            </w:rPrChange>
          </w:rPr>
          <w:delText>Name, Chapter</w:delText>
        </w:r>
      </w:del>
    </w:p>
    <w:p w14:paraId="1E232D11" w14:textId="77777777" w:rsidR="00621348" w:rsidRPr="009B0922" w:rsidDel="00164DF1" w:rsidRDefault="00621348" w:rsidP="00621348">
      <w:pPr>
        <w:pStyle w:val="NoSpacing"/>
        <w:rPr>
          <w:del w:id="12598" w:author="Nunez, Dianne H" w:date="2019-05-14T07:30:00Z"/>
          <w:rFonts w:ascii="Times New Roman" w:hAnsi="Times New Roman"/>
          <w:sz w:val="24"/>
          <w:szCs w:val="24"/>
          <w:highlight w:val="red"/>
          <w:rPrChange w:id="12599" w:author="Nunez, Dianne H" w:date="2019-06-20T12:54:00Z">
            <w:rPr>
              <w:del w:id="12600" w:author="Nunez, Dianne H" w:date="2019-05-14T07:30:00Z"/>
              <w:rFonts w:ascii="Times New Roman" w:hAnsi="Times New Roman"/>
              <w:sz w:val="24"/>
              <w:szCs w:val="24"/>
            </w:rPr>
          </w:rPrChange>
        </w:rPr>
      </w:pPr>
    </w:p>
    <w:p w14:paraId="4684BA38" w14:textId="77777777" w:rsidR="00621348" w:rsidRPr="009B0922" w:rsidDel="00164DF1" w:rsidRDefault="00621348" w:rsidP="00621348">
      <w:pPr>
        <w:pStyle w:val="NoSpacing"/>
        <w:rPr>
          <w:del w:id="12601" w:author="Nunez, Dianne H" w:date="2019-05-14T07:30:00Z"/>
          <w:rFonts w:ascii="Times New Roman" w:hAnsi="Times New Roman"/>
          <w:sz w:val="24"/>
          <w:szCs w:val="24"/>
          <w:highlight w:val="red"/>
          <w:rPrChange w:id="12602" w:author="Nunez, Dianne H" w:date="2019-06-20T12:54:00Z">
            <w:rPr>
              <w:del w:id="12603" w:author="Nunez, Dianne H" w:date="2019-05-14T07:30:00Z"/>
              <w:rFonts w:ascii="Times New Roman" w:hAnsi="Times New Roman"/>
              <w:sz w:val="24"/>
              <w:szCs w:val="24"/>
            </w:rPr>
          </w:rPrChange>
        </w:rPr>
      </w:pPr>
      <w:del w:id="12604" w:author="Nunez, Dianne H" w:date="2019-05-14T07:30:00Z">
        <w:r w:rsidRPr="009B0922" w:rsidDel="00164DF1">
          <w:rPr>
            <w:rFonts w:ascii="Times New Roman" w:hAnsi="Times New Roman"/>
            <w:b/>
            <w:szCs w:val="24"/>
            <w:highlight w:val="red"/>
            <w:rPrChange w:id="12605" w:author="Nunez, Dianne H" w:date="2019-06-20T12:54:00Z">
              <w:rPr>
                <w:b/>
                <w:szCs w:val="24"/>
              </w:rPr>
            </w:rPrChange>
          </w:rPr>
          <w:delText>Secretary</w:delText>
        </w:r>
        <w:r w:rsidRPr="009B0922" w:rsidDel="00164DF1">
          <w:rPr>
            <w:rFonts w:ascii="Times New Roman" w:hAnsi="Times New Roman"/>
            <w:szCs w:val="24"/>
            <w:highlight w:val="red"/>
            <w:rPrChange w:id="12606" w:author="Nunez, Dianne H" w:date="2019-06-20T12:54:00Z">
              <w:rPr>
                <w:szCs w:val="24"/>
              </w:rPr>
            </w:rPrChange>
          </w:rPr>
          <w:delText xml:space="preserve">: </w:delText>
        </w:r>
      </w:del>
    </w:p>
    <w:p w14:paraId="6CE8D666" w14:textId="77777777" w:rsidR="00621348" w:rsidRPr="009B0922" w:rsidDel="00164DF1" w:rsidRDefault="00621348" w:rsidP="00621348">
      <w:pPr>
        <w:pStyle w:val="NoSpacing"/>
        <w:rPr>
          <w:del w:id="12607" w:author="Nunez, Dianne H" w:date="2019-05-14T07:30:00Z"/>
          <w:rFonts w:ascii="Times New Roman" w:hAnsi="Times New Roman"/>
          <w:sz w:val="24"/>
          <w:szCs w:val="24"/>
          <w:highlight w:val="red"/>
          <w:rPrChange w:id="12608" w:author="Nunez, Dianne H" w:date="2019-06-20T12:54:00Z">
            <w:rPr>
              <w:del w:id="12609" w:author="Nunez, Dianne H" w:date="2019-05-14T07:30:00Z"/>
              <w:rFonts w:ascii="Times New Roman" w:hAnsi="Times New Roman"/>
              <w:sz w:val="24"/>
              <w:szCs w:val="24"/>
            </w:rPr>
          </w:rPrChange>
        </w:rPr>
      </w:pPr>
      <w:del w:id="12610" w:author="Nunez, Dianne H" w:date="2019-05-14T07:30:00Z">
        <w:r w:rsidRPr="009B0922" w:rsidDel="00164DF1">
          <w:rPr>
            <w:rFonts w:ascii="Times New Roman" w:hAnsi="Times New Roman"/>
            <w:szCs w:val="24"/>
            <w:highlight w:val="red"/>
            <w:u w:val="single"/>
            <w:rPrChange w:id="12611" w:author="Nunez, Dianne H" w:date="2019-06-20T12:54:00Z">
              <w:rPr>
                <w:szCs w:val="24"/>
                <w:u w:val="single"/>
              </w:rPr>
            </w:rPrChange>
          </w:rPr>
          <w:delText>Name, Chapter</w:delText>
        </w:r>
      </w:del>
    </w:p>
    <w:p w14:paraId="3B760203" w14:textId="77777777" w:rsidR="00621348" w:rsidRPr="009B0922" w:rsidDel="00164DF1" w:rsidRDefault="00621348" w:rsidP="00621348">
      <w:pPr>
        <w:pStyle w:val="NoSpacing"/>
        <w:rPr>
          <w:del w:id="12612" w:author="Nunez, Dianne H" w:date="2019-05-14T07:30:00Z"/>
          <w:rFonts w:ascii="Times New Roman" w:hAnsi="Times New Roman"/>
          <w:sz w:val="24"/>
          <w:szCs w:val="24"/>
          <w:highlight w:val="red"/>
          <w:rPrChange w:id="12613" w:author="Nunez, Dianne H" w:date="2019-06-20T12:54:00Z">
            <w:rPr>
              <w:del w:id="12614" w:author="Nunez, Dianne H" w:date="2019-05-14T07:30:00Z"/>
              <w:rFonts w:ascii="Times New Roman" w:hAnsi="Times New Roman"/>
              <w:sz w:val="24"/>
              <w:szCs w:val="24"/>
            </w:rPr>
          </w:rPrChange>
        </w:rPr>
      </w:pPr>
      <w:del w:id="12615" w:author="Nunez, Dianne H" w:date="2019-05-14T07:30:00Z">
        <w:r w:rsidRPr="009B0922" w:rsidDel="00164DF1">
          <w:rPr>
            <w:rFonts w:ascii="Times New Roman" w:hAnsi="Times New Roman"/>
            <w:szCs w:val="24"/>
            <w:highlight w:val="red"/>
            <w:u w:val="single"/>
            <w:rPrChange w:id="12616" w:author="Nunez, Dianne H" w:date="2019-06-20T12:54:00Z">
              <w:rPr>
                <w:szCs w:val="24"/>
                <w:u w:val="single"/>
              </w:rPr>
            </w:rPrChange>
          </w:rPr>
          <w:delText>Name, Chapter</w:delText>
        </w:r>
      </w:del>
    </w:p>
    <w:p w14:paraId="393809C7" w14:textId="77777777" w:rsidR="00621348" w:rsidRPr="009B0922" w:rsidDel="00164DF1" w:rsidRDefault="00621348" w:rsidP="00621348">
      <w:pPr>
        <w:pStyle w:val="NoSpacing"/>
        <w:rPr>
          <w:del w:id="12617" w:author="Nunez, Dianne H" w:date="2019-05-14T07:30:00Z"/>
          <w:rFonts w:ascii="Times New Roman" w:hAnsi="Times New Roman"/>
          <w:sz w:val="24"/>
          <w:szCs w:val="24"/>
          <w:highlight w:val="red"/>
          <w:rPrChange w:id="12618" w:author="Nunez, Dianne H" w:date="2019-06-20T12:54:00Z">
            <w:rPr>
              <w:del w:id="12619" w:author="Nunez, Dianne H" w:date="2019-05-14T07:30:00Z"/>
              <w:rFonts w:ascii="Times New Roman" w:hAnsi="Times New Roman"/>
              <w:sz w:val="24"/>
              <w:szCs w:val="24"/>
            </w:rPr>
          </w:rPrChange>
        </w:rPr>
      </w:pPr>
    </w:p>
    <w:p w14:paraId="35DBE538" w14:textId="77777777" w:rsidR="00621348" w:rsidRPr="009B0922" w:rsidDel="00164DF1" w:rsidRDefault="00621348" w:rsidP="00621348">
      <w:pPr>
        <w:pStyle w:val="NoSpacing"/>
        <w:rPr>
          <w:del w:id="12620" w:author="Nunez, Dianne H" w:date="2019-05-14T07:30:00Z"/>
          <w:rFonts w:ascii="Times New Roman" w:hAnsi="Times New Roman"/>
          <w:sz w:val="24"/>
          <w:szCs w:val="24"/>
          <w:highlight w:val="red"/>
          <w:rPrChange w:id="12621" w:author="Nunez, Dianne H" w:date="2019-06-20T12:54:00Z">
            <w:rPr>
              <w:del w:id="12622" w:author="Nunez, Dianne H" w:date="2019-05-14T07:30:00Z"/>
              <w:rFonts w:ascii="Times New Roman" w:hAnsi="Times New Roman"/>
              <w:sz w:val="24"/>
              <w:szCs w:val="24"/>
            </w:rPr>
          </w:rPrChange>
        </w:rPr>
      </w:pPr>
      <w:del w:id="12623" w:author="Nunez, Dianne H" w:date="2019-05-14T07:30:00Z">
        <w:r w:rsidRPr="009B0922" w:rsidDel="00164DF1">
          <w:rPr>
            <w:rFonts w:ascii="Times New Roman" w:hAnsi="Times New Roman"/>
            <w:szCs w:val="24"/>
            <w:highlight w:val="red"/>
            <w:rPrChange w:id="12624" w:author="Nunez, Dianne H" w:date="2019-06-20T12:54:00Z">
              <w:rPr>
                <w:szCs w:val="24"/>
              </w:rPr>
            </w:rPrChange>
          </w:rPr>
          <w:delText xml:space="preserve">As 20__ vice president and 20__ president -elect, </w:delText>
        </w:r>
        <w:r w:rsidRPr="009B0922" w:rsidDel="00164DF1">
          <w:rPr>
            <w:rFonts w:ascii="Times New Roman" w:hAnsi="Times New Roman"/>
            <w:szCs w:val="24"/>
            <w:highlight w:val="red"/>
            <w:u w:val="single"/>
            <w:rPrChange w:id="12625" w:author="Nunez, Dianne H" w:date="2019-06-20T12:54:00Z">
              <w:rPr>
                <w:szCs w:val="24"/>
                <w:u w:val="single"/>
              </w:rPr>
            </w:rPrChange>
          </w:rPr>
          <w:delText xml:space="preserve">Name </w:delText>
        </w:r>
        <w:r w:rsidRPr="009B0922" w:rsidDel="00164DF1">
          <w:rPr>
            <w:rFonts w:ascii="Times New Roman" w:hAnsi="Times New Roman"/>
            <w:szCs w:val="24"/>
            <w:highlight w:val="red"/>
            <w:rPrChange w:id="12626" w:author="Nunez, Dianne H" w:date="2019-06-20T12:54:00Z">
              <w:rPr>
                <w:szCs w:val="24"/>
              </w:rPr>
            </w:rPrChange>
          </w:rPr>
          <w:delText>of the _______ Chapter will assume her role as 20__ president on Jan. 1, 20__.</w:delText>
        </w:r>
      </w:del>
    </w:p>
    <w:p w14:paraId="4FF56B96" w14:textId="77777777" w:rsidR="00621348" w:rsidRPr="009B0922" w:rsidDel="00164DF1" w:rsidRDefault="00621348" w:rsidP="00621348">
      <w:pPr>
        <w:pStyle w:val="NoSpacing"/>
        <w:rPr>
          <w:del w:id="12627" w:author="Nunez, Dianne H" w:date="2019-05-14T07:30:00Z"/>
          <w:rFonts w:ascii="Times New Roman" w:hAnsi="Times New Roman"/>
          <w:sz w:val="24"/>
          <w:szCs w:val="24"/>
          <w:highlight w:val="red"/>
          <w:rPrChange w:id="12628" w:author="Nunez, Dianne H" w:date="2019-06-20T12:54:00Z">
            <w:rPr>
              <w:del w:id="12629" w:author="Nunez, Dianne H" w:date="2019-05-14T07:30:00Z"/>
              <w:rFonts w:ascii="Times New Roman" w:hAnsi="Times New Roman"/>
              <w:sz w:val="24"/>
              <w:szCs w:val="24"/>
            </w:rPr>
          </w:rPrChange>
        </w:rPr>
      </w:pPr>
    </w:p>
    <w:p w14:paraId="152D35F5" w14:textId="77777777" w:rsidR="00621348" w:rsidRPr="009B0922" w:rsidDel="00164DF1" w:rsidRDefault="00621348" w:rsidP="00621348">
      <w:pPr>
        <w:pStyle w:val="NoSpacing"/>
        <w:rPr>
          <w:del w:id="12630" w:author="Nunez, Dianne H" w:date="2019-05-14T07:30:00Z"/>
          <w:rFonts w:ascii="Times New Roman" w:hAnsi="Times New Roman"/>
          <w:sz w:val="24"/>
          <w:szCs w:val="24"/>
          <w:highlight w:val="red"/>
          <w:rPrChange w:id="12631" w:author="Nunez, Dianne H" w:date="2019-06-20T12:54:00Z">
            <w:rPr>
              <w:del w:id="12632" w:author="Nunez, Dianne H" w:date="2019-05-14T07:30:00Z"/>
              <w:rFonts w:ascii="Times New Roman" w:hAnsi="Times New Roman"/>
              <w:sz w:val="24"/>
              <w:szCs w:val="24"/>
            </w:rPr>
          </w:rPrChange>
        </w:rPr>
      </w:pPr>
      <w:del w:id="12633" w:author="Nunez, Dianne H" w:date="2019-05-14T07:30:00Z">
        <w:r w:rsidRPr="009B0922" w:rsidDel="00164DF1">
          <w:rPr>
            <w:rFonts w:ascii="Times New Roman" w:hAnsi="Times New Roman"/>
            <w:szCs w:val="24"/>
            <w:highlight w:val="red"/>
            <w:rPrChange w:id="12634" w:author="Nunez, Dianne H" w:date="2019-06-20T12:54:00Z">
              <w:rPr>
                <w:szCs w:val="24"/>
              </w:rPr>
            </w:rPrChange>
          </w:rPr>
          <w:delText xml:space="preserve">Current president </w:delText>
        </w:r>
        <w:r w:rsidRPr="009B0922" w:rsidDel="00164DF1">
          <w:rPr>
            <w:rFonts w:ascii="Times New Roman" w:hAnsi="Times New Roman"/>
            <w:szCs w:val="24"/>
            <w:highlight w:val="red"/>
            <w:u w:val="single"/>
            <w:rPrChange w:id="12635" w:author="Nunez, Dianne H" w:date="2019-06-20T12:54:00Z">
              <w:rPr>
                <w:szCs w:val="24"/>
                <w:u w:val="single"/>
              </w:rPr>
            </w:rPrChange>
          </w:rPr>
          <w:delText>Name</w:delText>
        </w:r>
        <w:r w:rsidRPr="009B0922" w:rsidDel="00164DF1">
          <w:rPr>
            <w:rFonts w:ascii="Times New Roman" w:hAnsi="Times New Roman"/>
            <w:szCs w:val="24"/>
            <w:highlight w:val="red"/>
            <w:rPrChange w:id="12636" w:author="Nunez, Dianne H" w:date="2019-06-20T12:54:00Z">
              <w:rPr>
                <w:szCs w:val="24"/>
              </w:rPr>
            </w:rPrChange>
          </w:rPr>
          <w:delText xml:space="preserve"> remains a member of the executive committee as immediate past president.</w:delText>
        </w:r>
      </w:del>
    </w:p>
    <w:p w14:paraId="027BB107" w14:textId="77777777" w:rsidR="00621348" w:rsidRPr="009B0922" w:rsidDel="00164DF1" w:rsidRDefault="00621348" w:rsidP="00621348">
      <w:pPr>
        <w:pStyle w:val="NoSpacing"/>
        <w:rPr>
          <w:del w:id="12637" w:author="Nunez, Dianne H" w:date="2019-05-14T07:30:00Z"/>
          <w:rFonts w:ascii="Times New Roman" w:hAnsi="Times New Roman"/>
          <w:sz w:val="24"/>
          <w:szCs w:val="24"/>
          <w:highlight w:val="red"/>
          <w:rPrChange w:id="12638" w:author="Nunez, Dianne H" w:date="2019-06-20T12:54:00Z">
            <w:rPr>
              <w:del w:id="12639" w:author="Nunez, Dianne H" w:date="2019-05-14T07:30:00Z"/>
              <w:rFonts w:ascii="Times New Roman" w:hAnsi="Times New Roman"/>
              <w:sz w:val="24"/>
              <w:szCs w:val="24"/>
            </w:rPr>
          </w:rPrChange>
        </w:rPr>
      </w:pPr>
    </w:p>
    <w:p w14:paraId="5E4315C9" w14:textId="77777777" w:rsidR="00621348" w:rsidRPr="009B0922" w:rsidDel="00164DF1" w:rsidRDefault="00621348" w:rsidP="00621348">
      <w:pPr>
        <w:rPr>
          <w:del w:id="12640" w:author="Nunez, Dianne H" w:date="2019-05-14T07:30:00Z"/>
          <w:b/>
          <w:szCs w:val="24"/>
          <w:highlight w:val="red"/>
          <w:rPrChange w:id="12641" w:author="Nunez, Dianne H" w:date="2019-06-20T12:54:00Z">
            <w:rPr>
              <w:del w:id="12642" w:author="Nunez, Dianne H" w:date="2019-05-14T07:30:00Z"/>
              <w:b/>
              <w:szCs w:val="24"/>
            </w:rPr>
          </w:rPrChange>
        </w:rPr>
      </w:pPr>
      <w:del w:id="12643" w:author="Nunez, Dianne H" w:date="2019-05-14T07:30:00Z">
        <w:r w:rsidRPr="009B0922" w:rsidDel="00164DF1">
          <w:rPr>
            <w:szCs w:val="24"/>
            <w:highlight w:val="red"/>
            <w:rPrChange w:id="12644" w:author="Nunez, Dianne H" w:date="2019-06-20T12:54:00Z">
              <w:rPr>
                <w:szCs w:val="24"/>
              </w:rPr>
            </w:rPrChange>
          </w:rPr>
          <w:delText xml:space="preserve">Watch your email for candidate bios and officer applications and balloting information and instructions. The ballot will be sent by the </w:delText>
        </w:r>
      </w:del>
      <w:del w:id="12645" w:author="Nunez, Dianne H" w:date="2019-04-24T08:55:00Z">
        <w:r w:rsidRPr="009B0922" w:rsidDel="00EA7BBB">
          <w:rPr>
            <w:szCs w:val="24"/>
            <w:highlight w:val="red"/>
            <w:rPrChange w:id="12646" w:author="Nunez, Dianne H" w:date="2019-06-20T12:54:00Z">
              <w:rPr>
                <w:szCs w:val="24"/>
              </w:rPr>
            </w:rPrChange>
          </w:rPr>
          <w:delText>executive director</w:delText>
        </w:r>
      </w:del>
      <w:del w:id="12647" w:author="Nunez, Dianne H" w:date="2019-05-14T07:30:00Z">
        <w:r w:rsidRPr="009B0922" w:rsidDel="00164DF1">
          <w:rPr>
            <w:szCs w:val="24"/>
            <w:highlight w:val="red"/>
            <w:rPrChange w:id="12648" w:author="Nunez, Dianne H" w:date="2019-06-20T12:54:00Z">
              <w:rPr>
                <w:szCs w:val="24"/>
              </w:rPr>
            </w:rPrChange>
          </w:rPr>
          <w:delText xml:space="preserve"> to all members eligible to vote in </w:delText>
        </w:r>
        <w:r w:rsidRPr="009B0922" w:rsidDel="00164DF1">
          <w:rPr>
            <w:szCs w:val="24"/>
            <w:highlight w:val="red"/>
            <w:u w:val="single"/>
            <w:rPrChange w:id="12649" w:author="Nunez, Dianne H" w:date="2019-06-20T12:54:00Z">
              <w:rPr>
                <w:szCs w:val="24"/>
                <w:u w:val="single"/>
              </w:rPr>
            </w:rPrChange>
          </w:rPr>
          <w:delText>Month</w:delText>
        </w:r>
        <w:r w:rsidRPr="009B0922" w:rsidDel="00164DF1">
          <w:rPr>
            <w:szCs w:val="24"/>
            <w:highlight w:val="red"/>
            <w:rPrChange w:id="12650" w:author="Nunez, Dianne H" w:date="2019-06-20T12:54:00Z">
              <w:rPr>
                <w:szCs w:val="24"/>
              </w:rPr>
            </w:rPrChange>
          </w:rPr>
          <w:delText xml:space="preserve">. Ballots must be returned to the </w:delText>
        </w:r>
      </w:del>
      <w:del w:id="12651" w:author="Nunez, Dianne H" w:date="2019-04-24T08:55:00Z">
        <w:r w:rsidRPr="009B0922" w:rsidDel="00EA7BBB">
          <w:rPr>
            <w:szCs w:val="24"/>
            <w:highlight w:val="red"/>
            <w:rPrChange w:id="12652" w:author="Nunez, Dianne H" w:date="2019-06-20T12:54:00Z">
              <w:rPr>
                <w:szCs w:val="24"/>
              </w:rPr>
            </w:rPrChange>
          </w:rPr>
          <w:delText>executive director</w:delText>
        </w:r>
      </w:del>
      <w:del w:id="12653" w:author="Nunez, Dianne H" w:date="2019-05-14T07:30:00Z">
        <w:r w:rsidRPr="009B0922" w:rsidDel="00164DF1">
          <w:rPr>
            <w:szCs w:val="24"/>
            <w:highlight w:val="red"/>
            <w:rPrChange w:id="12654" w:author="Nunez, Dianne H" w:date="2019-06-20T12:54:00Z">
              <w:rPr>
                <w:szCs w:val="24"/>
              </w:rPr>
            </w:rPrChange>
          </w:rPr>
          <w:delText xml:space="preserve"> by </w:delText>
        </w:r>
        <w:r w:rsidRPr="009B0922" w:rsidDel="00164DF1">
          <w:rPr>
            <w:szCs w:val="24"/>
            <w:highlight w:val="red"/>
            <w:u w:val="single"/>
            <w:rPrChange w:id="12655" w:author="Nunez, Dianne H" w:date="2019-06-20T12:54:00Z">
              <w:rPr>
                <w:szCs w:val="24"/>
                <w:u w:val="single"/>
              </w:rPr>
            </w:rPrChange>
          </w:rPr>
          <w:delText>Month, date</w:delText>
        </w:r>
        <w:r w:rsidRPr="009B0922" w:rsidDel="00164DF1">
          <w:rPr>
            <w:szCs w:val="24"/>
            <w:highlight w:val="red"/>
            <w:rPrChange w:id="12656" w:author="Nunez, Dianne H" w:date="2019-06-20T12:54:00Z">
              <w:rPr>
                <w:szCs w:val="24"/>
              </w:rPr>
            </w:rPrChange>
          </w:rPr>
          <w:delText xml:space="preserve">. Emailed ballots received after </w:delText>
        </w:r>
        <w:r w:rsidRPr="009B0922" w:rsidDel="00164DF1">
          <w:rPr>
            <w:szCs w:val="24"/>
            <w:highlight w:val="red"/>
            <w:u w:val="single"/>
            <w:rPrChange w:id="12657" w:author="Nunez, Dianne H" w:date="2019-06-20T12:54:00Z">
              <w:rPr>
                <w:szCs w:val="24"/>
                <w:u w:val="single"/>
              </w:rPr>
            </w:rPrChange>
          </w:rPr>
          <w:delText xml:space="preserve">Month, date </w:delText>
        </w:r>
        <w:r w:rsidRPr="009B0922" w:rsidDel="00164DF1">
          <w:rPr>
            <w:szCs w:val="24"/>
            <w:highlight w:val="red"/>
            <w:rPrChange w:id="12658" w:author="Nunez, Dianne H" w:date="2019-06-20T12:54:00Z">
              <w:rPr>
                <w:szCs w:val="24"/>
              </w:rPr>
            </w:rPrChange>
          </w:rPr>
          <w:delText xml:space="preserve">and mailed ballots postmarked after </w:delText>
        </w:r>
        <w:r w:rsidRPr="009B0922" w:rsidDel="00164DF1">
          <w:rPr>
            <w:szCs w:val="24"/>
            <w:highlight w:val="red"/>
            <w:u w:val="single"/>
            <w:rPrChange w:id="12659" w:author="Nunez, Dianne H" w:date="2019-06-20T12:54:00Z">
              <w:rPr>
                <w:szCs w:val="24"/>
                <w:u w:val="single"/>
              </w:rPr>
            </w:rPrChange>
          </w:rPr>
          <w:delText xml:space="preserve">Month, date </w:delText>
        </w:r>
        <w:r w:rsidRPr="009B0922" w:rsidDel="00164DF1">
          <w:rPr>
            <w:szCs w:val="24"/>
            <w:highlight w:val="red"/>
            <w:rPrChange w:id="12660" w:author="Nunez, Dianne H" w:date="2019-06-20T12:54:00Z">
              <w:rPr>
                <w:szCs w:val="24"/>
              </w:rPr>
            </w:rPrChange>
          </w:rPr>
          <w:delText>will not be counted.</w:delText>
        </w:r>
      </w:del>
    </w:p>
    <w:p w14:paraId="4EA79B5C" w14:textId="77777777" w:rsidR="00621348" w:rsidRPr="009B0922" w:rsidDel="00164DF1" w:rsidRDefault="00621348" w:rsidP="00621348">
      <w:pPr>
        <w:rPr>
          <w:del w:id="12661" w:author="Nunez, Dianne H" w:date="2019-05-14T07:30:00Z"/>
          <w:b/>
          <w:szCs w:val="24"/>
          <w:highlight w:val="red"/>
          <w:rPrChange w:id="12662" w:author="Nunez, Dianne H" w:date="2019-06-20T12:54:00Z">
            <w:rPr>
              <w:del w:id="12663" w:author="Nunez, Dianne H" w:date="2019-05-14T07:30:00Z"/>
              <w:b/>
              <w:szCs w:val="24"/>
            </w:rPr>
          </w:rPrChange>
        </w:rPr>
      </w:pPr>
    </w:p>
    <w:p w14:paraId="0EFFF303" w14:textId="77777777" w:rsidR="00621348" w:rsidRPr="009B0922" w:rsidDel="00164DF1" w:rsidRDefault="00621348" w:rsidP="00621348">
      <w:pPr>
        <w:rPr>
          <w:del w:id="12664" w:author="Nunez, Dianne H" w:date="2019-05-14T07:30:00Z"/>
          <w:b/>
          <w:szCs w:val="24"/>
          <w:highlight w:val="red"/>
          <w:rPrChange w:id="12665" w:author="Nunez, Dianne H" w:date="2019-06-20T12:54:00Z">
            <w:rPr>
              <w:del w:id="12666" w:author="Nunez, Dianne H" w:date="2019-05-14T07:30:00Z"/>
              <w:b/>
              <w:szCs w:val="24"/>
            </w:rPr>
          </w:rPrChange>
        </w:rPr>
      </w:pPr>
    </w:p>
    <w:p w14:paraId="0C1A84B9" w14:textId="77777777" w:rsidR="00621348" w:rsidRPr="009B0922" w:rsidDel="00164DF1" w:rsidRDefault="00621348" w:rsidP="00621348">
      <w:pPr>
        <w:rPr>
          <w:del w:id="12667" w:author="Nunez, Dianne H" w:date="2019-05-14T07:30:00Z"/>
          <w:b/>
          <w:szCs w:val="24"/>
          <w:highlight w:val="red"/>
          <w:rPrChange w:id="12668" w:author="Nunez, Dianne H" w:date="2019-06-20T12:54:00Z">
            <w:rPr>
              <w:del w:id="12669" w:author="Nunez, Dianne H" w:date="2019-05-14T07:30:00Z"/>
              <w:b/>
              <w:szCs w:val="24"/>
            </w:rPr>
          </w:rPrChange>
        </w:rPr>
      </w:pPr>
    </w:p>
    <w:p w14:paraId="70625D62" w14:textId="77777777" w:rsidR="00621348" w:rsidRPr="009B0922" w:rsidDel="00164DF1" w:rsidRDefault="00621348" w:rsidP="00621348">
      <w:pPr>
        <w:rPr>
          <w:del w:id="12670" w:author="Nunez, Dianne H" w:date="2019-05-14T07:30:00Z"/>
          <w:b/>
          <w:szCs w:val="24"/>
          <w:highlight w:val="red"/>
          <w:rPrChange w:id="12671" w:author="Nunez, Dianne H" w:date="2019-06-20T12:54:00Z">
            <w:rPr>
              <w:del w:id="12672" w:author="Nunez, Dianne H" w:date="2019-05-14T07:30:00Z"/>
              <w:b/>
              <w:szCs w:val="24"/>
            </w:rPr>
          </w:rPrChange>
        </w:rPr>
      </w:pPr>
    </w:p>
    <w:p w14:paraId="08A570F1" w14:textId="77777777" w:rsidR="00621348" w:rsidRPr="009B0922" w:rsidDel="00164DF1" w:rsidRDefault="00621348" w:rsidP="00621348">
      <w:pPr>
        <w:rPr>
          <w:del w:id="12673" w:author="Nunez, Dianne H" w:date="2019-05-14T07:30:00Z"/>
          <w:b/>
          <w:szCs w:val="24"/>
          <w:highlight w:val="red"/>
          <w:rPrChange w:id="12674" w:author="Nunez, Dianne H" w:date="2019-06-20T12:54:00Z">
            <w:rPr>
              <w:del w:id="12675" w:author="Nunez, Dianne H" w:date="2019-05-14T07:30:00Z"/>
              <w:b/>
              <w:szCs w:val="24"/>
            </w:rPr>
          </w:rPrChange>
        </w:rPr>
      </w:pPr>
    </w:p>
    <w:p w14:paraId="4DEA763C" w14:textId="77777777" w:rsidR="00621348" w:rsidRPr="009B0922" w:rsidDel="00164DF1" w:rsidRDefault="00621348" w:rsidP="00621348">
      <w:pPr>
        <w:rPr>
          <w:del w:id="12676" w:author="Nunez, Dianne H" w:date="2019-05-14T07:30:00Z"/>
          <w:b/>
          <w:szCs w:val="24"/>
          <w:highlight w:val="red"/>
          <w:rPrChange w:id="12677" w:author="Nunez, Dianne H" w:date="2019-06-20T12:54:00Z">
            <w:rPr>
              <w:del w:id="12678" w:author="Nunez, Dianne H" w:date="2019-05-14T07:30:00Z"/>
              <w:b/>
              <w:szCs w:val="24"/>
            </w:rPr>
          </w:rPrChange>
        </w:rPr>
      </w:pPr>
    </w:p>
    <w:p w14:paraId="36C6CDD7" w14:textId="77777777" w:rsidR="00621348" w:rsidRPr="009B0922" w:rsidDel="00164DF1" w:rsidRDefault="00621348" w:rsidP="00621348">
      <w:pPr>
        <w:rPr>
          <w:del w:id="12679" w:author="Nunez, Dianne H" w:date="2019-05-14T07:30:00Z"/>
          <w:b/>
          <w:szCs w:val="24"/>
          <w:highlight w:val="red"/>
          <w:rPrChange w:id="12680" w:author="Nunez, Dianne H" w:date="2019-06-20T12:54:00Z">
            <w:rPr>
              <w:del w:id="12681" w:author="Nunez, Dianne H" w:date="2019-05-14T07:30:00Z"/>
              <w:b/>
              <w:szCs w:val="24"/>
            </w:rPr>
          </w:rPrChange>
        </w:rPr>
      </w:pPr>
    </w:p>
    <w:p w14:paraId="03D3761E" w14:textId="77777777" w:rsidR="00E80EF6" w:rsidRPr="009B0922" w:rsidDel="00164DF1" w:rsidRDefault="00E80EF6" w:rsidP="00621348">
      <w:pPr>
        <w:rPr>
          <w:del w:id="12682" w:author="Nunez, Dianne H" w:date="2019-05-14T07:30:00Z"/>
          <w:b/>
          <w:szCs w:val="24"/>
          <w:highlight w:val="red"/>
          <w:rPrChange w:id="12683" w:author="Nunez, Dianne H" w:date="2019-06-20T12:54:00Z">
            <w:rPr>
              <w:del w:id="12684" w:author="Nunez, Dianne H" w:date="2019-05-14T07:30:00Z"/>
              <w:b/>
              <w:szCs w:val="24"/>
            </w:rPr>
          </w:rPrChange>
        </w:rPr>
      </w:pPr>
    </w:p>
    <w:p w14:paraId="62671B89" w14:textId="77777777" w:rsidR="006E25D0" w:rsidRPr="009B0922" w:rsidDel="00164DF1" w:rsidRDefault="006E25D0">
      <w:pPr>
        <w:pStyle w:val="Heading2"/>
        <w:rPr>
          <w:del w:id="12685" w:author="Nunez, Dianne H" w:date="2019-05-14T07:30:00Z"/>
          <w:highlight w:val="red"/>
          <w:rPrChange w:id="12686" w:author="Nunez, Dianne H" w:date="2019-06-20T12:54:00Z">
            <w:rPr>
              <w:del w:id="12687" w:author="Nunez, Dianne H" w:date="2019-05-14T07:30:00Z"/>
            </w:rPr>
          </w:rPrChange>
        </w:rPr>
      </w:pPr>
      <w:bookmarkStart w:id="12688" w:name="election_results"/>
      <w:bookmarkEnd w:id="12688"/>
    </w:p>
    <w:p w14:paraId="28985147" w14:textId="77777777" w:rsidR="006E25D0" w:rsidRPr="009B0922" w:rsidDel="00164DF1" w:rsidRDefault="006E25D0">
      <w:pPr>
        <w:pStyle w:val="Heading2"/>
        <w:rPr>
          <w:del w:id="12689" w:author="Nunez, Dianne H" w:date="2019-05-14T07:30:00Z"/>
          <w:highlight w:val="red"/>
          <w:rPrChange w:id="12690" w:author="Nunez, Dianne H" w:date="2019-06-20T12:54:00Z">
            <w:rPr>
              <w:del w:id="12691" w:author="Nunez, Dianne H" w:date="2019-05-14T07:30:00Z"/>
            </w:rPr>
          </w:rPrChange>
        </w:rPr>
      </w:pPr>
    </w:p>
    <w:p w14:paraId="7672E9F4" w14:textId="77777777" w:rsidR="006E25D0" w:rsidRPr="009B0922" w:rsidDel="00164DF1" w:rsidRDefault="006E25D0">
      <w:pPr>
        <w:pStyle w:val="Heading2"/>
        <w:rPr>
          <w:del w:id="12692" w:author="Nunez, Dianne H" w:date="2019-05-14T07:30:00Z"/>
          <w:highlight w:val="red"/>
          <w:rPrChange w:id="12693" w:author="Nunez, Dianne H" w:date="2019-06-20T12:54:00Z">
            <w:rPr>
              <w:del w:id="12694" w:author="Nunez, Dianne H" w:date="2019-05-14T07:30:00Z"/>
            </w:rPr>
          </w:rPrChange>
        </w:rPr>
      </w:pPr>
    </w:p>
    <w:p w14:paraId="31863BB0" w14:textId="77777777" w:rsidR="006E25D0" w:rsidRPr="009B0922" w:rsidDel="00164DF1" w:rsidRDefault="006E25D0">
      <w:pPr>
        <w:pStyle w:val="Heading2"/>
        <w:rPr>
          <w:del w:id="12695" w:author="Nunez, Dianne H" w:date="2019-05-14T07:30:00Z"/>
          <w:highlight w:val="red"/>
          <w:rPrChange w:id="12696" w:author="Nunez, Dianne H" w:date="2019-06-20T12:54:00Z">
            <w:rPr>
              <w:del w:id="12697" w:author="Nunez, Dianne H" w:date="2019-05-14T07:30:00Z"/>
            </w:rPr>
          </w:rPrChange>
        </w:rPr>
      </w:pPr>
    </w:p>
    <w:p w14:paraId="05ACA722" w14:textId="77777777" w:rsidR="00C1052D" w:rsidRPr="009B0922" w:rsidRDefault="00C1052D">
      <w:pPr>
        <w:rPr>
          <w:highlight w:val="red"/>
          <w:rPrChange w:id="12698" w:author="Nunez, Dianne H" w:date="2019-06-20T12:54:00Z">
            <w:rPr/>
          </w:rPrChange>
        </w:rPr>
      </w:pPr>
    </w:p>
    <w:p w14:paraId="4B946ECF" w14:textId="77777777" w:rsidR="006E25D0" w:rsidRPr="009B0922" w:rsidDel="00164DF1" w:rsidRDefault="00621348">
      <w:pPr>
        <w:pStyle w:val="Heading8"/>
        <w:jc w:val="left"/>
        <w:rPr>
          <w:del w:id="12699" w:author="Nunez, Dianne H" w:date="2019-05-14T07:30:00Z"/>
          <w:highlight w:val="red"/>
          <w:rPrChange w:id="12700" w:author="Nunez, Dianne H" w:date="2019-06-20T12:54:00Z">
            <w:rPr>
              <w:del w:id="12701" w:author="Nunez, Dianne H" w:date="2019-05-14T07:30:00Z"/>
            </w:rPr>
          </w:rPrChange>
        </w:rPr>
      </w:pPr>
      <w:del w:id="12702" w:author="Nunez, Dianne H" w:date="2019-05-14T07:30:00Z">
        <w:r w:rsidRPr="009B0922" w:rsidDel="00164DF1">
          <w:rPr>
            <w:highlight w:val="red"/>
            <w:rPrChange w:id="12703" w:author="Nunez, Dianne H" w:date="2019-06-20T12:54:00Z">
              <w:rPr/>
            </w:rPrChange>
          </w:rPr>
          <w:delText xml:space="preserve">Template for </w:delText>
        </w:r>
        <w:r w:rsidR="001828A1" w:rsidRPr="009B0922" w:rsidDel="00164DF1">
          <w:rPr>
            <w:highlight w:val="red"/>
            <w:rPrChange w:id="12704" w:author="Nunez, Dianne H" w:date="2019-06-20T12:54:00Z">
              <w:rPr/>
            </w:rPrChange>
          </w:rPr>
          <w:fldChar w:fldCharType="begin"/>
        </w:r>
        <w:r w:rsidR="001828A1" w:rsidRPr="009B0922" w:rsidDel="00164DF1">
          <w:rPr>
            <w:highlight w:val="red"/>
            <w:rPrChange w:id="12705" w:author="Nunez, Dianne H" w:date="2019-06-20T12:54:00Z">
              <w:rPr/>
            </w:rPrChange>
          </w:rPr>
          <w:delInstrText xml:space="preserve"> HYPERLINK \l "election_results" </w:delInstrText>
        </w:r>
        <w:r w:rsidR="001828A1" w:rsidRPr="009B0922" w:rsidDel="00164DF1">
          <w:rPr>
            <w:highlight w:val="red"/>
            <w:rPrChange w:id="12706" w:author="Nunez, Dianne H" w:date="2019-06-20T12:54:00Z">
              <w:rPr>
                <w:rStyle w:val="Hyperlink"/>
              </w:rPr>
            </w:rPrChange>
          </w:rPr>
          <w:fldChar w:fldCharType="separate"/>
        </w:r>
        <w:r w:rsidRPr="009B0922" w:rsidDel="00164DF1">
          <w:rPr>
            <w:rStyle w:val="Hyperlink"/>
            <w:highlight w:val="red"/>
            <w:rPrChange w:id="12707" w:author="Nunez, Dianne H" w:date="2019-06-20T12:54:00Z">
              <w:rPr>
                <w:rStyle w:val="Hyperlink"/>
              </w:rPr>
            </w:rPrChange>
          </w:rPr>
          <w:delText>Election Results</w:delText>
        </w:r>
        <w:r w:rsidR="001828A1" w:rsidRPr="009B0922" w:rsidDel="00164DF1">
          <w:rPr>
            <w:rStyle w:val="Hyperlink"/>
            <w:highlight w:val="red"/>
            <w:rPrChange w:id="12708" w:author="Nunez, Dianne H" w:date="2019-06-20T12:54:00Z">
              <w:rPr>
                <w:rStyle w:val="Hyperlink"/>
              </w:rPr>
            </w:rPrChange>
          </w:rPr>
          <w:fldChar w:fldCharType="end"/>
        </w:r>
        <w:r w:rsidRPr="009B0922" w:rsidDel="00164DF1">
          <w:rPr>
            <w:highlight w:val="red"/>
            <w:rPrChange w:id="12709" w:author="Nunez, Dianne H" w:date="2019-06-20T12:54:00Z">
              <w:rPr/>
            </w:rPrChange>
          </w:rPr>
          <w:delText xml:space="preserve"> Announcement to General Membership</w:delText>
        </w:r>
      </w:del>
    </w:p>
    <w:p w14:paraId="186BE287" w14:textId="77777777" w:rsidR="00621348" w:rsidRPr="009B0922" w:rsidDel="00164DF1" w:rsidRDefault="00621348" w:rsidP="00621348">
      <w:pPr>
        <w:pStyle w:val="NoSpacing"/>
        <w:rPr>
          <w:del w:id="12710" w:author="Nunez, Dianne H" w:date="2019-05-14T07:30:00Z"/>
          <w:rFonts w:ascii="Times New Roman" w:hAnsi="Times New Roman"/>
          <w:b/>
          <w:sz w:val="24"/>
          <w:szCs w:val="24"/>
          <w:highlight w:val="red"/>
          <w:rPrChange w:id="12711" w:author="Nunez, Dianne H" w:date="2019-06-20T12:54:00Z">
            <w:rPr>
              <w:del w:id="12712" w:author="Nunez, Dianne H" w:date="2019-05-14T07:30:00Z"/>
              <w:rFonts w:ascii="Times New Roman" w:hAnsi="Times New Roman"/>
              <w:b/>
              <w:sz w:val="24"/>
              <w:szCs w:val="24"/>
            </w:rPr>
          </w:rPrChange>
        </w:rPr>
      </w:pPr>
      <w:del w:id="12713" w:author="Nunez, Dianne H" w:date="2019-05-14T07:30:00Z">
        <w:r w:rsidRPr="009B0922" w:rsidDel="00164DF1">
          <w:rPr>
            <w:rFonts w:ascii="Times New Roman" w:hAnsi="Times New Roman"/>
            <w:b/>
            <w:szCs w:val="24"/>
            <w:highlight w:val="red"/>
            <w:rPrChange w:id="12714" w:author="Nunez, Dianne H" w:date="2019-06-20T12:54:00Z">
              <w:rPr>
                <w:b/>
                <w:szCs w:val="24"/>
              </w:rPr>
            </w:rPrChange>
          </w:rPr>
          <w:delText xml:space="preserve">20__ Officer Election Results </w:delText>
        </w:r>
      </w:del>
    </w:p>
    <w:p w14:paraId="7DDE1B06" w14:textId="77777777" w:rsidR="00621348" w:rsidRPr="009B0922" w:rsidDel="00164DF1" w:rsidRDefault="00621348" w:rsidP="00621348">
      <w:pPr>
        <w:pStyle w:val="NoSpacing"/>
        <w:rPr>
          <w:del w:id="12715" w:author="Nunez, Dianne H" w:date="2019-05-14T07:30:00Z"/>
          <w:rFonts w:ascii="Times New Roman" w:hAnsi="Times New Roman"/>
          <w:b/>
          <w:sz w:val="24"/>
          <w:szCs w:val="24"/>
          <w:highlight w:val="red"/>
          <w:rPrChange w:id="12716" w:author="Nunez, Dianne H" w:date="2019-06-20T12:54:00Z">
            <w:rPr>
              <w:del w:id="12717" w:author="Nunez, Dianne H" w:date="2019-05-14T07:30:00Z"/>
              <w:rFonts w:ascii="Times New Roman" w:hAnsi="Times New Roman"/>
              <w:b/>
              <w:sz w:val="24"/>
              <w:szCs w:val="24"/>
            </w:rPr>
          </w:rPrChange>
        </w:rPr>
      </w:pPr>
    </w:p>
    <w:p w14:paraId="4CBFA80B" w14:textId="77777777" w:rsidR="00621348" w:rsidRPr="009B0922" w:rsidDel="00164DF1" w:rsidRDefault="00621348" w:rsidP="00621348">
      <w:pPr>
        <w:pStyle w:val="NoSpacing"/>
        <w:rPr>
          <w:del w:id="12718" w:author="Nunez, Dianne H" w:date="2019-05-14T07:30:00Z"/>
          <w:rFonts w:ascii="Times New Roman" w:hAnsi="Times New Roman"/>
          <w:sz w:val="24"/>
          <w:szCs w:val="24"/>
          <w:highlight w:val="red"/>
          <w:rPrChange w:id="12719" w:author="Nunez, Dianne H" w:date="2019-06-20T12:54:00Z">
            <w:rPr>
              <w:del w:id="12720" w:author="Nunez, Dianne H" w:date="2019-05-14T07:30:00Z"/>
              <w:rFonts w:ascii="Times New Roman" w:hAnsi="Times New Roman"/>
              <w:sz w:val="24"/>
              <w:szCs w:val="24"/>
            </w:rPr>
          </w:rPrChange>
        </w:rPr>
      </w:pPr>
      <w:del w:id="12721" w:author="Nunez, Dianne H" w:date="2019-05-14T07:30:00Z">
        <w:r w:rsidRPr="009B0922" w:rsidDel="00164DF1">
          <w:rPr>
            <w:rFonts w:ascii="Times New Roman" w:hAnsi="Times New Roman"/>
            <w:szCs w:val="24"/>
            <w:highlight w:val="red"/>
            <w:rPrChange w:id="12722" w:author="Nunez, Dianne H" w:date="2019-06-20T12:54:00Z">
              <w:rPr>
                <w:szCs w:val="24"/>
              </w:rPr>
            </w:rPrChange>
          </w:rPr>
          <w:delText xml:space="preserve">The 20__ WiNUP Executive Committee is pleased to announce the results of the balloting for WiNUP’s international officers for 20__. The results were tabulated and certified by the </w:delText>
        </w:r>
      </w:del>
      <w:del w:id="12723" w:author="Nunez, Dianne H" w:date="2019-04-24T08:55:00Z">
        <w:r w:rsidRPr="009B0922" w:rsidDel="00EA7BBB">
          <w:rPr>
            <w:rFonts w:ascii="Times New Roman" w:hAnsi="Times New Roman"/>
            <w:szCs w:val="24"/>
            <w:highlight w:val="red"/>
            <w:rPrChange w:id="12724" w:author="Nunez, Dianne H" w:date="2019-06-20T12:54:00Z">
              <w:rPr>
                <w:szCs w:val="24"/>
              </w:rPr>
            </w:rPrChange>
          </w:rPr>
          <w:delText>executive director</w:delText>
        </w:r>
      </w:del>
      <w:del w:id="12725" w:author="Nunez, Dianne H" w:date="2019-05-14T07:30:00Z">
        <w:r w:rsidRPr="009B0922" w:rsidDel="00164DF1">
          <w:rPr>
            <w:rFonts w:ascii="Times New Roman" w:hAnsi="Times New Roman"/>
            <w:szCs w:val="24"/>
            <w:highlight w:val="red"/>
            <w:rPrChange w:id="12726" w:author="Nunez, Dianne H" w:date="2019-06-20T12:54:00Z">
              <w:rPr>
                <w:szCs w:val="24"/>
              </w:rPr>
            </w:rPrChange>
          </w:rPr>
          <w:delText xml:space="preserve"> and immediate past president as outlined by the WiNUP guidelines.</w:delText>
        </w:r>
      </w:del>
    </w:p>
    <w:p w14:paraId="6F9E995E" w14:textId="77777777" w:rsidR="00621348" w:rsidRPr="009B0922" w:rsidDel="00164DF1" w:rsidRDefault="00621348" w:rsidP="00621348">
      <w:pPr>
        <w:pStyle w:val="NoSpacing"/>
        <w:rPr>
          <w:del w:id="12727" w:author="Nunez, Dianne H" w:date="2019-05-14T07:30:00Z"/>
          <w:rFonts w:ascii="Times New Roman" w:hAnsi="Times New Roman"/>
          <w:sz w:val="24"/>
          <w:szCs w:val="24"/>
          <w:highlight w:val="red"/>
          <w:rPrChange w:id="12728" w:author="Nunez, Dianne H" w:date="2019-06-20T12:54:00Z">
            <w:rPr>
              <w:del w:id="12729" w:author="Nunez, Dianne H" w:date="2019-05-14T07:30:00Z"/>
              <w:rFonts w:ascii="Times New Roman" w:hAnsi="Times New Roman"/>
              <w:sz w:val="24"/>
              <w:szCs w:val="24"/>
            </w:rPr>
          </w:rPrChange>
        </w:rPr>
      </w:pPr>
    </w:p>
    <w:p w14:paraId="326E9027" w14:textId="77777777" w:rsidR="00621348" w:rsidRPr="009B0922" w:rsidDel="00164DF1" w:rsidRDefault="00621348" w:rsidP="00621348">
      <w:pPr>
        <w:pStyle w:val="NoSpacing"/>
        <w:rPr>
          <w:del w:id="12730" w:author="Nunez, Dianne H" w:date="2019-05-14T07:30:00Z"/>
          <w:rFonts w:ascii="Times New Roman" w:hAnsi="Times New Roman"/>
          <w:sz w:val="24"/>
          <w:szCs w:val="24"/>
          <w:highlight w:val="red"/>
          <w:rPrChange w:id="12731" w:author="Nunez, Dianne H" w:date="2019-06-20T12:54:00Z">
            <w:rPr>
              <w:del w:id="12732" w:author="Nunez, Dianne H" w:date="2019-05-14T07:30:00Z"/>
              <w:rFonts w:ascii="Times New Roman" w:hAnsi="Times New Roman"/>
              <w:sz w:val="24"/>
              <w:szCs w:val="24"/>
            </w:rPr>
          </w:rPrChange>
        </w:rPr>
      </w:pPr>
      <w:del w:id="12733" w:author="Nunez, Dianne H" w:date="2019-05-14T07:30:00Z">
        <w:r w:rsidRPr="009B0922" w:rsidDel="00164DF1">
          <w:rPr>
            <w:rFonts w:ascii="Times New Roman" w:hAnsi="Times New Roman"/>
            <w:szCs w:val="24"/>
            <w:highlight w:val="red"/>
            <w:rPrChange w:id="12734" w:author="Nunez, Dianne H" w:date="2019-06-20T12:54:00Z">
              <w:rPr>
                <w:szCs w:val="24"/>
              </w:rPr>
            </w:rPrChange>
          </w:rPr>
          <w:delText xml:space="preserve">The election results were made public at </w:delText>
        </w:r>
        <w:r w:rsidRPr="009B0922" w:rsidDel="00164DF1">
          <w:rPr>
            <w:rFonts w:ascii="Times New Roman" w:hAnsi="Times New Roman"/>
            <w:szCs w:val="24"/>
            <w:highlight w:val="red"/>
            <w:u w:val="single"/>
            <w:rPrChange w:id="12735" w:author="Nunez, Dianne H" w:date="2019-06-20T12:54:00Z">
              <w:rPr>
                <w:szCs w:val="24"/>
                <w:u w:val="single"/>
              </w:rPr>
            </w:rPrChange>
          </w:rPr>
          <w:delText>today’s/Month, date</w:delText>
        </w:r>
        <w:r w:rsidRPr="009B0922" w:rsidDel="00164DF1">
          <w:rPr>
            <w:rFonts w:ascii="Times New Roman" w:hAnsi="Times New Roman"/>
            <w:szCs w:val="24"/>
            <w:highlight w:val="red"/>
            <w:rPrChange w:id="12736" w:author="Nunez, Dianne H" w:date="2019-06-20T12:54:00Z">
              <w:rPr>
                <w:szCs w:val="24"/>
              </w:rPr>
            </w:rPrChange>
          </w:rPr>
          <w:delText xml:space="preserve"> annual business meeting. Officers </w:delText>
        </w:r>
        <w:r w:rsidRPr="009B0922" w:rsidDel="00164DF1">
          <w:rPr>
            <w:rFonts w:ascii="Times New Roman" w:hAnsi="Times New Roman"/>
            <w:szCs w:val="24"/>
            <w:highlight w:val="red"/>
            <w:u w:val="single"/>
            <w:rPrChange w:id="12737" w:author="Nunez, Dianne H" w:date="2019-06-20T12:54:00Z">
              <w:rPr>
                <w:szCs w:val="24"/>
                <w:u w:val="single"/>
              </w:rPr>
            </w:rPrChange>
          </w:rPr>
          <w:delText xml:space="preserve">will be/were </w:delText>
        </w:r>
        <w:r w:rsidRPr="009B0922" w:rsidDel="00164DF1">
          <w:rPr>
            <w:rFonts w:ascii="Times New Roman" w:hAnsi="Times New Roman"/>
            <w:szCs w:val="24"/>
            <w:highlight w:val="red"/>
            <w:rPrChange w:id="12738" w:author="Nunez, Dianne H" w:date="2019-06-20T12:54:00Z">
              <w:rPr>
                <w:szCs w:val="24"/>
              </w:rPr>
            </w:rPrChange>
          </w:rPr>
          <w:delText xml:space="preserve">installed </w:delText>
        </w:r>
        <w:r w:rsidRPr="009B0922" w:rsidDel="00164DF1">
          <w:rPr>
            <w:rFonts w:ascii="Times New Roman" w:hAnsi="Times New Roman"/>
            <w:szCs w:val="24"/>
            <w:highlight w:val="red"/>
            <w:u w:val="single"/>
            <w:rPrChange w:id="12739" w:author="Nunez, Dianne H" w:date="2019-06-20T12:54:00Z">
              <w:rPr>
                <w:szCs w:val="24"/>
                <w:u w:val="single"/>
              </w:rPr>
            </w:rPrChange>
          </w:rPr>
          <w:delText>tonight/Tuesday night/Month, date</w:delText>
        </w:r>
        <w:r w:rsidRPr="009B0922" w:rsidDel="00164DF1">
          <w:rPr>
            <w:rFonts w:ascii="Times New Roman" w:hAnsi="Times New Roman"/>
            <w:szCs w:val="24"/>
            <w:highlight w:val="red"/>
            <w:rPrChange w:id="12740" w:author="Nunez, Dianne H" w:date="2019-06-20T12:54:00Z">
              <w:rPr>
                <w:szCs w:val="24"/>
              </w:rPr>
            </w:rPrChange>
          </w:rPr>
          <w:delText xml:space="preserve"> during the 20__ WiNUP International Conference Annual Awards Banquet. </w:delText>
        </w:r>
      </w:del>
    </w:p>
    <w:p w14:paraId="569CFC50" w14:textId="77777777" w:rsidR="00621348" w:rsidRPr="009B0922" w:rsidDel="00164DF1" w:rsidRDefault="00621348" w:rsidP="00621348">
      <w:pPr>
        <w:pStyle w:val="NoSpacing"/>
        <w:rPr>
          <w:del w:id="12741" w:author="Nunez, Dianne H" w:date="2019-05-14T07:30:00Z"/>
          <w:rFonts w:ascii="Times New Roman" w:hAnsi="Times New Roman"/>
          <w:sz w:val="24"/>
          <w:szCs w:val="24"/>
          <w:highlight w:val="red"/>
          <w:rPrChange w:id="12742" w:author="Nunez, Dianne H" w:date="2019-06-20T12:54:00Z">
            <w:rPr>
              <w:del w:id="12743" w:author="Nunez, Dianne H" w:date="2019-05-14T07:30:00Z"/>
              <w:rFonts w:ascii="Times New Roman" w:hAnsi="Times New Roman"/>
              <w:sz w:val="24"/>
              <w:szCs w:val="24"/>
            </w:rPr>
          </w:rPrChange>
        </w:rPr>
      </w:pPr>
    </w:p>
    <w:p w14:paraId="5F88623A" w14:textId="77777777" w:rsidR="00621348" w:rsidRPr="009B0922" w:rsidDel="00164DF1" w:rsidRDefault="00621348" w:rsidP="00621348">
      <w:pPr>
        <w:pStyle w:val="NoSpacing"/>
        <w:rPr>
          <w:del w:id="12744" w:author="Nunez, Dianne H" w:date="2019-05-14T07:30:00Z"/>
          <w:rFonts w:ascii="Times New Roman" w:hAnsi="Times New Roman"/>
          <w:sz w:val="24"/>
          <w:szCs w:val="24"/>
          <w:highlight w:val="red"/>
          <w:rPrChange w:id="12745" w:author="Nunez, Dianne H" w:date="2019-06-20T12:54:00Z">
            <w:rPr>
              <w:del w:id="12746" w:author="Nunez, Dianne H" w:date="2019-05-14T07:30:00Z"/>
              <w:rFonts w:ascii="Times New Roman" w:hAnsi="Times New Roman"/>
              <w:sz w:val="24"/>
              <w:szCs w:val="24"/>
            </w:rPr>
          </w:rPrChange>
        </w:rPr>
      </w:pPr>
      <w:del w:id="12747" w:author="Nunez, Dianne H" w:date="2019-05-14T07:30:00Z">
        <w:r w:rsidRPr="009B0922" w:rsidDel="00164DF1">
          <w:rPr>
            <w:rFonts w:ascii="Times New Roman" w:hAnsi="Times New Roman"/>
            <w:szCs w:val="24"/>
            <w:highlight w:val="red"/>
            <w:rPrChange w:id="12748" w:author="Nunez, Dianne H" w:date="2019-06-20T12:54:00Z">
              <w:rPr>
                <w:szCs w:val="24"/>
              </w:rPr>
            </w:rPrChange>
          </w:rPr>
          <w:delText>The 20__ WiNUP international officers and executive committee are:</w:delText>
        </w:r>
      </w:del>
    </w:p>
    <w:p w14:paraId="0E2D2AC2" w14:textId="77777777" w:rsidR="00621348" w:rsidRPr="009B0922" w:rsidDel="00164DF1" w:rsidRDefault="00621348" w:rsidP="00621348">
      <w:pPr>
        <w:pStyle w:val="NoSpacing"/>
        <w:rPr>
          <w:del w:id="12749" w:author="Nunez, Dianne H" w:date="2019-05-14T07:30:00Z"/>
          <w:rFonts w:ascii="Times New Roman" w:hAnsi="Times New Roman"/>
          <w:sz w:val="24"/>
          <w:szCs w:val="24"/>
          <w:highlight w:val="red"/>
          <w:rPrChange w:id="12750" w:author="Nunez, Dianne H" w:date="2019-06-20T12:54:00Z">
            <w:rPr>
              <w:del w:id="12751" w:author="Nunez, Dianne H" w:date="2019-05-14T07:30:00Z"/>
              <w:rFonts w:ascii="Times New Roman" w:hAnsi="Times New Roman"/>
              <w:sz w:val="24"/>
              <w:szCs w:val="24"/>
            </w:rPr>
          </w:rPrChange>
        </w:rPr>
      </w:pPr>
    </w:p>
    <w:p w14:paraId="75CE063A" w14:textId="77777777" w:rsidR="00621348" w:rsidRPr="009B0922" w:rsidDel="00164DF1" w:rsidRDefault="00621348" w:rsidP="00621348">
      <w:pPr>
        <w:pStyle w:val="NoSpacing"/>
        <w:rPr>
          <w:del w:id="12752" w:author="Nunez, Dianne H" w:date="2019-05-14T07:30:00Z"/>
          <w:rFonts w:ascii="Times New Roman" w:hAnsi="Times New Roman"/>
          <w:sz w:val="24"/>
          <w:szCs w:val="24"/>
          <w:highlight w:val="red"/>
          <w:u w:val="single"/>
          <w:rPrChange w:id="12753" w:author="Nunez, Dianne H" w:date="2019-06-20T12:54:00Z">
            <w:rPr>
              <w:del w:id="12754" w:author="Nunez, Dianne H" w:date="2019-05-14T07:30:00Z"/>
              <w:rFonts w:ascii="Times New Roman" w:hAnsi="Times New Roman"/>
              <w:sz w:val="24"/>
              <w:szCs w:val="24"/>
              <w:u w:val="single"/>
            </w:rPr>
          </w:rPrChange>
        </w:rPr>
      </w:pPr>
      <w:del w:id="12755" w:author="Nunez, Dianne H" w:date="2019-05-14T07:30:00Z">
        <w:r w:rsidRPr="009B0922" w:rsidDel="00164DF1">
          <w:rPr>
            <w:rFonts w:ascii="Times New Roman" w:hAnsi="Times New Roman"/>
            <w:szCs w:val="24"/>
            <w:highlight w:val="red"/>
            <w:rPrChange w:id="12756" w:author="Nunez, Dianne H" w:date="2019-06-20T12:54:00Z">
              <w:rPr>
                <w:szCs w:val="24"/>
              </w:rPr>
            </w:rPrChange>
          </w:rPr>
          <w:delText xml:space="preserve">President: </w:delText>
        </w:r>
        <w:r w:rsidRPr="009B0922" w:rsidDel="00164DF1">
          <w:rPr>
            <w:rFonts w:ascii="Times New Roman" w:hAnsi="Times New Roman"/>
            <w:szCs w:val="24"/>
            <w:highlight w:val="red"/>
            <w:u w:val="single"/>
            <w:rPrChange w:id="12757" w:author="Nunez, Dianne H" w:date="2019-06-20T12:54:00Z">
              <w:rPr>
                <w:szCs w:val="24"/>
                <w:u w:val="single"/>
              </w:rPr>
            </w:rPrChange>
          </w:rPr>
          <w:delText>Name, Chapter</w:delText>
        </w:r>
      </w:del>
    </w:p>
    <w:p w14:paraId="7BD1D049" w14:textId="77777777" w:rsidR="00621348" w:rsidRPr="009B0922" w:rsidDel="00164DF1" w:rsidRDefault="00621348" w:rsidP="00621348">
      <w:pPr>
        <w:pStyle w:val="NoSpacing"/>
        <w:rPr>
          <w:del w:id="12758" w:author="Nunez, Dianne H" w:date="2019-05-14T07:30:00Z"/>
          <w:rFonts w:ascii="Times New Roman" w:hAnsi="Times New Roman"/>
          <w:sz w:val="24"/>
          <w:szCs w:val="24"/>
          <w:highlight w:val="red"/>
          <w:rPrChange w:id="12759" w:author="Nunez, Dianne H" w:date="2019-06-20T12:54:00Z">
            <w:rPr>
              <w:del w:id="12760" w:author="Nunez, Dianne H" w:date="2019-05-14T07:30:00Z"/>
              <w:rFonts w:ascii="Times New Roman" w:hAnsi="Times New Roman"/>
              <w:sz w:val="24"/>
              <w:szCs w:val="24"/>
            </w:rPr>
          </w:rPrChange>
        </w:rPr>
      </w:pPr>
      <w:del w:id="12761" w:author="Nunez, Dianne H" w:date="2019-05-14T07:30:00Z">
        <w:r w:rsidRPr="009B0922" w:rsidDel="00164DF1">
          <w:rPr>
            <w:rFonts w:ascii="Times New Roman" w:hAnsi="Times New Roman"/>
            <w:szCs w:val="24"/>
            <w:highlight w:val="red"/>
            <w:rPrChange w:id="12762" w:author="Nunez, Dianne H" w:date="2019-06-20T12:54:00Z">
              <w:rPr>
                <w:szCs w:val="24"/>
              </w:rPr>
            </w:rPrChange>
          </w:rPr>
          <w:delText xml:space="preserve">Vice president /president-elect 20__: </w:delText>
        </w:r>
        <w:r w:rsidRPr="009B0922" w:rsidDel="00164DF1">
          <w:rPr>
            <w:rFonts w:ascii="Times New Roman" w:hAnsi="Times New Roman"/>
            <w:szCs w:val="24"/>
            <w:highlight w:val="red"/>
            <w:u w:val="single"/>
            <w:rPrChange w:id="12763" w:author="Nunez, Dianne H" w:date="2019-06-20T12:54:00Z">
              <w:rPr>
                <w:szCs w:val="24"/>
                <w:u w:val="single"/>
              </w:rPr>
            </w:rPrChange>
          </w:rPr>
          <w:delText>Name, Chapter</w:delText>
        </w:r>
      </w:del>
    </w:p>
    <w:p w14:paraId="3B306C0B" w14:textId="77777777" w:rsidR="00621348" w:rsidRPr="009B0922" w:rsidDel="00164DF1" w:rsidRDefault="00621348" w:rsidP="00621348">
      <w:pPr>
        <w:pStyle w:val="NoSpacing"/>
        <w:rPr>
          <w:del w:id="12764" w:author="Nunez, Dianne H" w:date="2019-05-14T07:30:00Z"/>
          <w:rFonts w:ascii="Times New Roman" w:hAnsi="Times New Roman"/>
          <w:sz w:val="24"/>
          <w:szCs w:val="24"/>
          <w:highlight w:val="red"/>
          <w:rPrChange w:id="12765" w:author="Nunez, Dianne H" w:date="2019-06-20T12:54:00Z">
            <w:rPr>
              <w:del w:id="12766" w:author="Nunez, Dianne H" w:date="2019-05-14T07:30:00Z"/>
              <w:rFonts w:ascii="Times New Roman" w:hAnsi="Times New Roman"/>
              <w:sz w:val="24"/>
              <w:szCs w:val="24"/>
            </w:rPr>
          </w:rPrChange>
        </w:rPr>
      </w:pPr>
      <w:del w:id="12767" w:author="Nunez, Dianne H" w:date="2019-05-14T07:30:00Z">
        <w:r w:rsidRPr="009B0922" w:rsidDel="00164DF1">
          <w:rPr>
            <w:rFonts w:ascii="Times New Roman" w:hAnsi="Times New Roman"/>
            <w:szCs w:val="24"/>
            <w:highlight w:val="red"/>
            <w:rPrChange w:id="12768" w:author="Nunez, Dianne H" w:date="2019-06-20T12:54:00Z">
              <w:rPr>
                <w:szCs w:val="24"/>
              </w:rPr>
            </w:rPrChange>
          </w:rPr>
          <w:delText xml:space="preserve">Treasurer: </w:delText>
        </w:r>
        <w:r w:rsidRPr="009B0922" w:rsidDel="00164DF1">
          <w:rPr>
            <w:rFonts w:ascii="Times New Roman" w:hAnsi="Times New Roman"/>
            <w:szCs w:val="24"/>
            <w:highlight w:val="red"/>
            <w:u w:val="single"/>
            <w:rPrChange w:id="12769" w:author="Nunez, Dianne H" w:date="2019-06-20T12:54:00Z">
              <w:rPr>
                <w:szCs w:val="24"/>
                <w:u w:val="single"/>
              </w:rPr>
            </w:rPrChange>
          </w:rPr>
          <w:delText>Name, Chapter</w:delText>
        </w:r>
      </w:del>
    </w:p>
    <w:p w14:paraId="4BADAEA6" w14:textId="77777777" w:rsidR="00621348" w:rsidRPr="009B0922" w:rsidDel="00164DF1" w:rsidRDefault="00621348" w:rsidP="00621348">
      <w:pPr>
        <w:pStyle w:val="NoSpacing"/>
        <w:rPr>
          <w:del w:id="12770" w:author="Nunez, Dianne H" w:date="2019-05-14T07:30:00Z"/>
          <w:rFonts w:ascii="Times New Roman" w:hAnsi="Times New Roman"/>
          <w:sz w:val="24"/>
          <w:szCs w:val="24"/>
          <w:highlight w:val="red"/>
          <w:rPrChange w:id="12771" w:author="Nunez, Dianne H" w:date="2019-06-20T12:54:00Z">
            <w:rPr>
              <w:del w:id="12772" w:author="Nunez, Dianne H" w:date="2019-05-14T07:30:00Z"/>
              <w:rFonts w:ascii="Times New Roman" w:hAnsi="Times New Roman"/>
              <w:sz w:val="24"/>
              <w:szCs w:val="24"/>
            </w:rPr>
          </w:rPrChange>
        </w:rPr>
      </w:pPr>
      <w:del w:id="12773" w:author="Nunez, Dianne H" w:date="2019-05-14T07:30:00Z">
        <w:r w:rsidRPr="009B0922" w:rsidDel="00164DF1">
          <w:rPr>
            <w:rFonts w:ascii="Times New Roman" w:hAnsi="Times New Roman"/>
            <w:szCs w:val="24"/>
            <w:highlight w:val="red"/>
            <w:rPrChange w:id="12774" w:author="Nunez, Dianne H" w:date="2019-06-20T12:54:00Z">
              <w:rPr>
                <w:szCs w:val="24"/>
              </w:rPr>
            </w:rPrChange>
          </w:rPr>
          <w:delText xml:space="preserve">Secretary: </w:delText>
        </w:r>
        <w:r w:rsidRPr="009B0922" w:rsidDel="00164DF1">
          <w:rPr>
            <w:rFonts w:ascii="Times New Roman" w:hAnsi="Times New Roman"/>
            <w:szCs w:val="24"/>
            <w:highlight w:val="red"/>
            <w:u w:val="single"/>
            <w:rPrChange w:id="12775" w:author="Nunez, Dianne H" w:date="2019-06-20T12:54:00Z">
              <w:rPr>
                <w:szCs w:val="24"/>
                <w:u w:val="single"/>
              </w:rPr>
            </w:rPrChange>
          </w:rPr>
          <w:delText>Name, Chapter</w:delText>
        </w:r>
      </w:del>
    </w:p>
    <w:p w14:paraId="6111E92C" w14:textId="77777777" w:rsidR="00621348" w:rsidRPr="009B0922" w:rsidDel="00164DF1" w:rsidRDefault="00621348" w:rsidP="00621348">
      <w:pPr>
        <w:pStyle w:val="NoSpacing"/>
        <w:rPr>
          <w:del w:id="12776" w:author="Nunez, Dianne H" w:date="2019-05-14T07:30:00Z"/>
          <w:rFonts w:ascii="Times New Roman" w:hAnsi="Times New Roman"/>
          <w:sz w:val="24"/>
          <w:szCs w:val="24"/>
          <w:highlight w:val="red"/>
          <w:u w:val="single"/>
          <w:rPrChange w:id="12777" w:author="Nunez, Dianne H" w:date="2019-06-20T12:54:00Z">
            <w:rPr>
              <w:del w:id="12778" w:author="Nunez, Dianne H" w:date="2019-05-14T07:30:00Z"/>
              <w:rFonts w:ascii="Times New Roman" w:hAnsi="Times New Roman"/>
              <w:sz w:val="24"/>
              <w:szCs w:val="24"/>
              <w:u w:val="single"/>
            </w:rPr>
          </w:rPrChange>
        </w:rPr>
      </w:pPr>
      <w:del w:id="12779" w:author="Nunez, Dianne H" w:date="2019-05-14T07:30:00Z">
        <w:r w:rsidRPr="009B0922" w:rsidDel="00164DF1">
          <w:rPr>
            <w:rFonts w:ascii="Times New Roman" w:hAnsi="Times New Roman"/>
            <w:szCs w:val="24"/>
            <w:highlight w:val="red"/>
            <w:rPrChange w:id="12780" w:author="Nunez, Dianne H" w:date="2019-06-20T12:54:00Z">
              <w:rPr>
                <w:szCs w:val="24"/>
              </w:rPr>
            </w:rPrChange>
          </w:rPr>
          <w:delText xml:space="preserve">Immediate Past President: </w:delText>
        </w:r>
        <w:r w:rsidRPr="009B0922" w:rsidDel="00164DF1">
          <w:rPr>
            <w:rFonts w:ascii="Times New Roman" w:hAnsi="Times New Roman"/>
            <w:szCs w:val="24"/>
            <w:highlight w:val="red"/>
            <w:u w:val="single"/>
            <w:rPrChange w:id="12781" w:author="Nunez, Dianne H" w:date="2019-06-20T12:54:00Z">
              <w:rPr>
                <w:szCs w:val="24"/>
                <w:u w:val="single"/>
              </w:rPr>
            </w:rPrChange>
          </w:rPr>
          <w:delText>Name, Chapter</w:delText>
        </w:r>
      </w:del>
    </w:p>
    <w:p w14:paraId="072B3925" w14:textId="77777777" w:rsidR="00621348" w:rsidRPr="009B0922" w:rsidDel="00164DF1" w:rsidRDefault="00621348" w:rsidP="00621348">
      <w:pPr>
        <w:pStyle w:val="NoSpacing"/>
        <w:rPr>
          <w:del w:id="12782" w:author="Nunez, Dianne H" w:date="2019-05-14T07:30:00Z"/>
          <w:rFonts w:ascii="Times New Roman" w:hAnsi="Times New Roman"/>
          <w:sz w:val="24"/>
          <w:szCs w:val="24"/>
          <w:highlight w:val="red"/>
          <w:u w:val="single"/>
          <w:rPrChange w:id="12783" w:author="Nunez, Dianne H" w:date="2019-06-20T12:54:00Z">
            <w:rPr>
              <w:del w:id="12784" w:author="Nunez, Dianne H" w:date="2019-05-14T07:30:00Z"/>
              <w:rFonts w:ascii="Times New Roman" w:hAnsi="Times New Roman"/>
              <w:sz w:val="24"/>
              <w:szCs w:val="24"/>
              <w:u w:val="single"/>
            </w:rPr>
          </w:rPrChange>
        </w:rPr>
      </w:pPr>
    </w:p>
    <w:p w14:paraId="203BF318" w14:textId="77777777" w:rsidR="00621348" w:rsidRPr="009B0922" w:rsidDel="00164DF1" w:rsidRDefault="00621348" w:rsidP="00621348">
      <w:pPr>
        <w:pStyle w:val="NoSpacing"/>
        <w:rPr>
          <w:del w:id="12785" w:author="Nunez, Dianne H" w:date="2019-05-14T07:30:00Z"/>
          <w:rFonts w:ascii="Times New Roman" w:hAnsi="Times New Roman"/>
          <w:sz w:val="24"/>
          <w:szCs w:val="24"/>
          <w:highlight w:val="red"/>
          <w:rPrChange w:id="12786" w:author="Nunez, Dianne H" w:date="2019-06-20T12:54:00Z">
            <w:rPr>
              <w:del w:id="12787" w:author="Nunez, Dianne H" w:date="2019-05-14T07:30:00Z"/>
              <w:rFonts w:ascii="Times New Roman" w:hAnsi="Times New Roman"/>
              <w:sz w:val="24"/>
              <w:szCs w:val="24"/>
            </w:rPr>
          </w:rPrChange>
        </w:rPr>
      </w:pPr>
      <w:del w:id="12788" w:author="Nunez, Dianne H" w:date="2019-05-14T07:30:00Z">
        <w:r w:rsidRPr="009B0922" w:rsidDel="00164DF1">
          <w:rPr>
            <w:rFonts w:ascii="Times New Roman" w:hAnsi="Times New Roman"/>
            <w:b/>
            <w:szCs w:val="24"/>
            <w:highlight w:val="red"/>
            <w:rPrChange w:id="12789" w:author="Nunez, Dianne H" w:date="2019-06-20T12:54:00Z">
              <w:rPr>
                <w:b/>
                <w:szCs w:val="24"/>
              </w:rPr>
            </w:rPrChange>
          </w:rPr>
          <w:delText>Sample quote from current president to include at end of announcement to membership</w:delText>
        </w:r>
        <w:r w:rsidRPr="009B0922" w:rsidDel="00164DF1">
          <w:rPr>
            <w:rFonts w:ascii="Times New Roman" w:hAnsi="Times New Roman"/>
            <w:szCs w:val="24"/>
            <w:highlight w:val="red"/>
            <w:rPrChange w:id="12790" w:author="Nunez, Dianne H" w:date="2019-06-20T12:54:00Z">
              <w:rPr>
                <w:szCs w:val="24"/>
              </w:rPr>
            </w:rPrChange>
          </w:rPr>
          <w:delText>:</w:delText>
        </w:r>
      </w:del>
    </w:p>
    <w:p w14:paraId="36E9B177" w14:textId="77777777" w:rsidR="00621348" w:rsidRPr="009B0922" w:rsidDel="00164DF1" w:rsidRDefault="00621348" w:rsidP="00621348">
      <w:pPr>
        <w:pStyle w:val="NoSpacing"/>
        <w:rPr>
          <w:del w:id="12791" w:author="Nunez, Dianne H" w:date="2019-05-14T07:30:00Z"/>
          <w:rFonts w:ascii="Times New Roman" w:hAnsi="Times New Roman"/>
          <w:sz w:val="24"/>
          <w:szCs w:val="24"/>
          <w:highlight w:val="red"/>
          <w:rPrChange w:id="12792" w:author="Nunez, Dianne H" w:date="2019-06-20T12:54:00Z">
            <w:rPr>
              <w:del w:id="12793" w:author="Nunez, Dianne H" w:date="2019-05-14T07:30:00Z"/>
              <w:rFonts w:ascii="Times New Roman" w:hAnsi="Times New Roman"/>
              <w:sz w:val="24"/>
              <w:szCs w:val="24"/>
            </w:rPr>
          </w:rPrChange>
        </w:rPr>
      </w:pPr>
    </w:p>
    <w:p w14:paraId="3E4A0297" w14:textId="77777777" w:rsidR="00621348" w:rsidRPr="009B0922" w:rsidDel="00164DF1" w:rsidRDefault="00621348" w:rsidP="00621348">
      <w:pPr>
        <w:pStyle w:val="NoSpacing"/>
        <w:rPr>
          <w:del w:id="12794" w:author="Nunez, Dianne H" w:date="2019-05-14T07:30:00Z"/>
          <w:rFonts w:ascii="Times New Roman" w:hAnsi="Times New Roman"/>
          <w:sz w:val="24"/>
          <w:szCs w:val="24"/>
        </w:rPr>
      </w:pPr>
      <w:del w:id="12795" w:author="Nunez, Dianne H" w:date="2019-05-14T07:30:00Z">
        <w:r w:rsidRPr="009B0922" w:rsidDel="00164DF1">
          <w:rPr>
            <w:rFonts w:ascii="Times New Roman" w:hAnsi="Times New Roman"/>
            <w:szCs w:val="24"/>
            <w:highlight w:val="red"/>
            <w:rPrChange w:id="12796" w:author="Nunez, Dianne H" w:date="2019-06-20T12:54:00Z">
              <w:rPr>
                <w:szCs w:val="24"/>
              </w:rPr>
            </w:rPrChange>
          </w:rPr>
          <w:delText>“Congratulations to all our new officers. As an organization, we entrust our future to these volunteers who willingly take on the challenges of leadership and enable WiNUP to succeed,” said 20__ President ____________.  “With the help and support of the current executive committee, board of directors and membership, our new officers will guide our organization as it moves forward in 20__. Thank you for your commitment to WiNUP and your willingness to serve.”</w:delText>
        </w:r>
        <w:r w:rsidRPr="009B0922" w:rsidDel="00164DF1">
          <w:rPr>
            <w:rFonts w:ascii="Times New Roman" w:hAnsi="Times New Roman"/>
            <w:sz w:val="24"/>
            <w:szCs w:val="24"/>
          </w:rPr>
          <w:delText xml:space="preserve"> </w:delText>
        </w:r>
      </w:del>
    </w:p>
    <w:p w14:paraId="385224F6" w14:textId="77777777" w:rsidR="00621348" w:rsidRPr="009B0922" w:rsidDel="005A52DF" w:rsidRDefault="00621348" w:rsidP="00621348">
      <w:pPr>
        <w:rPr>
          <w:del w:id="12797" w:author="Nunez, Dianne H" w:date="2019-05-20T14:25:00Z"/>
          <w:b/>
          <w:szCs w:val="24"/>
        </w:rPr>
      </w:pPr>
    </w:p>
    <w:p w14:paraId="4260BD7F" w14:textId="77777777" w:rsidR="00CD6525" w:rsidRPr="009B0922" w:rsidRDefault="00CD6525" w:rsidP="00621348">
      <w:pPr>
        <w:rPr>
          <w:b/>
          <w:szCs w:val="24"/>
        </w:rPr>
      </w:pPr>
    </w:p>
    <w:p w14:paraId="14527998" w14:textId="77777777" w:rsidR="0017723F" w:rsidRPr="009B0922" w:rsidRDefault="00AA75E1" w:rsidP="00C95314">
      <w:pPr>
        <w:pStyle w:val="Heading2"/>
        <w:jc w:val="left"/>
        <w:rPr>
          <w:sz w:val="28"/>
          <w:szCs w:val="28"/>
        </w:rPr>
      </w:pPr>
      <w:bookmarkStart w:id="12798" w:name="_Toc382461465"/>
      <w:bookmarkStart w:id="12799" w:name="_Toc384725391"/>
      <w:bookmarkStart w:id="12800" w:name="_Toc441500861"/>
      <w:bookmarkStart w:id="12801" w:name="_Toc535928195"/>
      <w:r w:rsidRPr="009B0922">
        <w:rPr>
          <w:sz w:val="28"/>
          <w:szCs w:val="28"/>
        </w:rPr>
        <w:t>International Officer Eligibility &amp; Criteria</w:t>
      </w:r>
      <w:bookmarkEnd w:id="12798"/>
      <w:bookmarkEnd w:id="12799"/>
      <w:bookmarkEnd w:id="12800"/>
      <w:bookmarkEnd w:id="12801"/>
    </w:p>
    <w:p w14:paraId="3B0F887F" w14:textId="77777777" w:rsidR="00621348" w:rsidRPr="009B0922" w:rsidRDefault="00621348" w:rsidP="00621348">
      <w:pPr>
        <w:rPr>
          <w:szCs w:val="24"/>
        </w:rPr>
      </w:pPr>
    </w:p>
    <w:p w14:paraId="5DF44687" w14:textId="77777777" w:rsidR="00621348" w:rsidRPr="009B0922" w:rsidRDefault="00621348" w:rsidP="00621348">
      <w:pPr>
        <w:rPr>
          <w:b/>
          <w:szCs w:val="24"/>
        </w:rPr>
      </w:pPr>
      <w:r w:rsidRPr="009B0922">
        <w:rPr>
          <w:b/>
          <w:szCs w:val="24"/>
        </w:rPr>
        <w:t>Conflict of Interest</w:t>
      </w:r>
    </w:p>
    <w:p w14:paraId="7F429370" w14:textId="77777777" w:rsidR="00621348" w:rsidRPr="009B0922" w:rsidRDefault="00621348" w:rsidP="00621348">
      <w:pPr>
        <w:rPr>
          <w:szCs w:val="24"/>
        </w:rPr>
      </w:pPr>
      <w:r w:rsidRPr="009B0922">
        <w:rPr>
          <w:szCs w:val="24"/>
        </w:rPr>
        <w:t>It is not appropriate for a nominating committee member to run for an office.</w:t>
      </w:r>
    </w:p>
    <w:p w14:paraId="381F2D31" w14:textId="77777777" w:rsidR="00AB59A5" w:rsidRPr="009B0922" w:rsidRDefault="00AB59A5" w:rsidP="00621348">
      <w:pPr>
        <w:rPr>
          <w:b/>
          <w:szCs w:val="24"/>
        </w:rPr>
      </w:pPr>
    </w:p>
    <w:p w14:paraId="1F15943C" w14:textId="77777777" w:rsidR="00621348" w:rsidRPr="009B0922" w:rsidRDefault="00621348" w:rsidP="00621348">
      <w:pPr>
        <w:rPr>
          <w:b/>
          <w:szCs w:val="24"/>
        </w:rPr>
      </w:pPr>
      <w:r w:rsidRPr="009B0922">
        <w:rPr>
          <w:b/>
          <w:szCs w:val="24"/>
        </w:rPr>
        <w:t>Officer Eligibility</w:t>
      </w:r>
    </w:p>
    <w:p w14:paraId="19E476B3" w14:textId="77777777" w:rsidR="00621348" w:rsidRPr="009B0922" w:rsidRDefault="00621348" w:rsidP="00621348">
      <w:pPr>
        <w:rPr>
          <w:szCs w:val="24"/>
        </w:rPr>
      </w:pPr>
      <w:r w:rsidRPr="009B0922">
        <w:rPr>
          <w:szCs w:val="24"/>
        </w:rPr>
        <w:t>Any member seeking the office of International Secretary or Treasurer should meet the following eligibility requirements:</w:t>
      </w:r>
    </w:p>
    <w:p w14:paraId="6CAA6DA4" w14:textId="77777777" w:rsidR="000B02B5" w:rsidRPr="009B0922" w:rsidRDefault="00621348" w:rsidP="00DA706A">
      <w:pPr>
        <w:numPr>
          <w:ilvl w:val="0"/>
          <w:numId w:val="158"/>
        </w:numPr>
        <w:rPr>
          <w:szCs w:val="24"/>
        </w:rPr>
      </w:pPr>
      <w:r w:rsidRPr="009B0922">
        <w:rPr>
          <w:szCs w:val="24"/>
        </w:rPr>
        <w:t xml:space="preserve">A minimum of four (4) years WiNUP membership with at least two (2) years consecutive membership prior to candidacy </w:t>
      </w:r>
    </w:p>
    <w:p w14:paraId="613D2AC1" w14:textId="77777777" w:rsidR="000B02B5" w:rsidRPr="009B0922" w:rsidRDefault="00621348" w:rsidP="00DA706A">
      <w:pPr>
        <w:numPr>
          <w:ilvl w:val="0"/>
          <w:numId w:val="158"/>
        </w:numPr>
        <w:rPr>
          <w:szCs w:val="24"/>
        </w:rPr>
      </w:pPr>
      <w:r w:rsidRPr="009B0922">
        <w:rPr>
          <w:szCs w:val="24"/>
        </w:rPr>
        <w:t xml:space="preserve">Attended two or more conferences </w:t>
      </w:r>
      <w:r w:rsidRPr="009B0922">
        <w:rPr>
          <w:b/>
          <w:szCs w:val="24"/>
        </w:rPr>
        <w:t>OR</w:t>
      </w:r>
      <w:r w:rsidRPr="009B0922">
        <w:rPr>
          <w:szCs w:val="24"/>
        </w:rPr>
        <w:t xml:space="preserve"> four or more International Board Meetings</w:t>
      </w:r>
    </w:p>
    <w:p w14:paraId="029E29D3" w14:textId="77777777" w:rsidR="000B02B5" w:rsidRPr="009B0922" w:rsidRDefault="00621348" w:rsidP="00DA706A">
      <w:pPr>
        <w:numPr>
          <w:ilvl w:val="0"/>
          <w:numId w:val="158"/>
        </w:numPr>
        <w:rPr>
          <w:szCs w:val="24"/>
        </w:rPr>
      </w:pPr>
      <w:r w:rsidRPr="009B0922">
        <w:rPr>
          <w:szCs w:val="24"/>
        </w:rPr>
        <w:t>Applicant must meet at least two (2) of the following three (3) eligibility requirements:</w:t>
      </w:r>
    </w:p>
    <w:p w14:paraId="08B732DC" w14:textId="77777777" w:rsidR="000B02B5" w:rsidRPr="009B0922" w:rsidRDefault="00621348" w:rsidP="00DA706A">
      <w:pPr>
        <w:numPr>
          <w:ilvl w:val="1"/>
          <w:numId w:val="203"/>
        </w:numPr>
        <w:rPr>
          <w:szCs w:val="24"/>
        </w:rPr>
      </w:pPr>
      <w:r w:rsidRPr="009B0922">
        <w:rPr>
          <w:szCs w:val="24"/>
        </w:rPr>
        <w:t xml:space="preserve">Served as an </w:t>
      </w:r>
      <w:del w:id="12802" w:author="Nunez, Dianne H" w:date="2019-06-20T14:04:00Z">
        <w:r w:rsidRPr="009B0922" w:rsidDel="00BA187D">
          <w:rPr>
            <w:szCs w:val="24"/>
          </w:rPr>
          <w:delText xml:space="preserve">International </w:delText>
        </w:r>
      </w:del>
      <w:ins w:id="12803" w:author="Nunez, Dianne H" w:date="2019-06-20T14:04:00Z">
        <w:r w:rsidR="00BA187D">
          <w:rPr>
            <w:szCs w:val="24"/>
          </w:rPr>
          <w:t>i</w:t>
        </w:r>
        <w:r w:rsidR="00BA187D" w:rsidRPr="009B0922">
          <w:rPr>
            <w:szCs w:val="24"/>
          </w:rPr>
          <w:t xml:space="preserve">nternational </w:t>
        </w:r>
        <w:r w:rsidR="00BA187D">
          <w:rPr>
            <w:szCs w:val="24"/>
          </w:rPr>
          <w:t>b</w:t>
        </w:r>
      </w:ins>
      <w:del w:id="12804" w:author="Nunez, Dianne H" w:date="2019-06-20T14:04:00Z">
        <w:r w:rsidRPr="009B0922" w:rsidDel="00BA187D">
          <w:rPr>
            <w:szCs w:val="24"/>
          </w:rPr>
          <w:delText>B</w:delText>
        </w:r>
      </w:del>
      <w:r w:rsidRPr="009B0922">
        <w:rPr>
          <w:szCs w:val="24"/>
        </w:rPr>
        <w:t xml:space="preserve">oard </w:t>
      </w:r>
      <w:ins w:id="12805" w:author="Nunez, Dianne H" w:date="2019-06-20T14:04:00Z">
        <w:r w:rsidR="00BA187D">
          <w:rPr>
            <w:szCs w:val="24"/>
          </w:rPr>
          <w:t>r</w:t>
        </w:r>
      </w:ins>
      <w:del w:id="12806" w:author="Nunez, Dianne H" w:date="2019-06-20T14:04:00Z">
        <w:r w:rsidRPr="009B0922" w:rsidDel="00BA187D">
          <w:rPr>
            <w:szCs w:val="24"/>
          </w:rPr>
          <w:delText>R</w:delText>
        </w:r>
      </w:del>
      <w:r w:rsidRPr="009B0922">
        <w:rPr>
          <w:szCs w:val="24"/>
        </w:rPr>
        <w:t>epresentative</w:t>
      </w:r>
    </w:p>
    <w:p w14:paraId="7726E608" w14:textId="77777777" w:rsidR="000B02B5" w:rsidRPr="009B0922" w:rsidRDefault="00621348" w:rsidP="00DA706A">
      <w:pPr>
        <w:numPr>
          <w:ilvl w:val="1"/>
          <w:numId w:val="203"/>
        </w:numPr>
        <w:rPr>
          <w:szCs w:val="24"/>
        </w:rPr>
      </w:pPr>
      <w:r w:rsidRPr="009B0922">
        <w:rPr>
          <w:szCs w:val="24"/>
        </w:rPr>
        <w:t xml:space="preserve">Served as an </w:t>
      </w:r>
      <w:proofErr w:type="spellStart"/>
      <w:ins w:id="12807" w:author="Nunez, Dianne H" w:date="2019-06-20T14:04:00Z">
        <w:r w:rsidR="00BA187D">
          <w:rPr>
            <w:szCs w:val="24"/>
          </w:rPr>
          <w:t>o</w:t>
        </w:r>
      </w:ins>
      <w:del w:id="12808" w:author="Nunez, Dianne H" w:date="2019-06-20T14:04:00Z">
        <w:r w:rsidRPr="009B0922" w:rsidDel="00BA187D">
          <w:rPr>
            <w:szCs w:val="24"/>
          </w:rPr>
          <w:delText>I</w:delText>
        </w:r>
      </w:del>
      <w:r w:rsidRPr="009B0922">
        <w:rPr>
          <w:szCs w:val="24"/>
        </w:rPr>
        <w:t>nternational</w:t>
      </w:r>
      <w:proofErr w:type="spellEnd"/>
      <w:r w:rsidRPr="009B0922">
        <w:rPr>
          <w:szCs w:val="24"/>
        </w:rPr>
        <w:t xml:space="preserve"> </w:t>
      </w:r>
      <w:ins w:id="12809" w:author="Nunez, Dianne H" w:date="2019-06-20T14:04:00Z">
        <w:r w:rsidR="00BA187D">
          <w:rPr>
            <w:szCs w:val="24"/>
          </w:rPr>
          <w:t>c</w:t>
        </w:r>
      </w:ins>
      <w:del w:id="12810" w:author="Nunez, Dianne H" w:date="2019-06-20T14:04:00Z">
        <w:r w:rsidRPr="009B0922" w:rsidDel="00BA187D">
          <w:rPr>
            <w:szCs w:val="24"/>
          </w:rPr>
          <w:delText>C</w:delText>
        </w:r>
      </w:del>
      <w:r w:rsidRPr="009B0922">
        <w:rPr>
          <w:szCs w:val="24"/>
        </w:rPr>
        <w:t xml:space="preserve">ommittee </w:t>
      </w:r>
      <w:ins w:id="12811" w:author="Nunez, Dianne H" w:date="2019-06-20T14:04:00Z">
        <w:r w:rsidR="00BA187D">
          <w:rPr>
            <w:szCs w:val="24"/>
          </w:rPr>
          <w:t>c</w:t>
        </w:r>
      </w:ins>
      <w:del w:id="12812" w:author="Nunez, Dianne H" w:date="2019-06-20T14:04:00Z">
        <w:r w:rsidRPr="009B0922" w:rsidDel="00BA187D">
          <w:rPr>
            <w:szCs w:val="24"/>
          </w:rPr>
          <w:delText>C</w:delText>
        </w:r>
      </w:del>
      <w:r w:rsidRPr="009B0922">
        <w:rPr>
          <w:szCs w:val="24"/>
        </w:rPr>
        <w:t>hair</w:t>
      </w:r>
    </w:p>
    <w:p w14:paraId="2A53B603" w14:textId="77777777" w:rsidR="000B02B5" w:rsidRPr="009B0922" w:rsidRDefault="00621348" w:rsidP="00DA706A">
      <w:pPr>
        <w:numPr>
          <w:ilvl w:val="1"/>
          <w:numId w:val="203"/>
        </w:numPr>
        <w:rPr>
          <w:szCs w:val="24"/>
        </w:rPr>
      </w:pPr>
      <w:r w:rsidRPr="009B0922">
        <w:rPr>
          <w:szCs w:val="24"/>
        </w:rPr>
        <w:t xml:space="preserve">Served as a </w:t>
      </w:r>
      <w:ins w:id="12813" w:author="Nunez, Dianne H" w:date="2019-06-20T14:04:00Z">
        <w:r w:rsidR="00BA187D">
          <w:rPr>
            <w:szCs w:val="24"/>
          </w:rPr>
          <w:t>l</w:t>
        </w:r>
      </w:ins>
      <w:del w:id="12814" w:author="Nunez, Dianne H" w:date="2019-06-20T14:04:00Z">
        <w:r w:rsidRPr="009B0922" w:rsidDel="00BA187D">
          <w:rPr>
            <w:szCs w:val="24"/>
          </w:rPr>
          <w:delText>L</w:delText>
        </w:r>
      </w:del>
      <w:r w:rsidRPr="009B0922">
        <w:rPr>
          <w:szCs w:val="24"/>
        </w:rPr>
        <w:t xml:space="preserve">ocal </w:t>
      </w:r>
      <w:ins w:id="12815" w:author="Nunez, Dianne H" w:date="2019-06-20T14:04:00Z">
        <w:r w:rsidR="00BA187D">
          <w:rPr>
            <w:szCs w:val="24"/>
          </w:rPr>
          <w:t>c</w:t>
        </w:r>
      </w:ins>
      <w:del w:id="12816" w:author="Nunez, Dianne H" w:date="2019-06-20T14:04:00Z">
        <w:r w:rsidRPr="009B0922" w:rsidDel="00BA187D">
          <w:rPr>
            <w:szCs w:val="24"/>
          </w:rPr>
          <w:delText>C</w:delText>
        </w:r>
      </w:del>
      <w:r w:rsidRPr="009B0922">
        <w:rPr>
          <w:szCs w:val="24"/>
        </w:rPr>
        <w:t xml:space="preserve">hapter </w:t>
      </w:r>
      <w:ins w:id="12817" w:author="Nunez, Dianne H" w:date="2019-06-20T14:04:00Z">
        <w:r w:rsidR="00BA187D">
          <w:rPr>
            <w:szCs w:val="24"/>
          </w:rPr>
          <w:t>o</w:t>
        </w:r>
      </w:ins>
      <w:del w:id="12818" w:author="Nunez, Dianne H" w:date="2019-06-20T14:04:00Z">
        <w:r w:rsidRPr="009B0922" w:rsidDel="00BA187D">
          <w:rPr>
            <w:szCs w:val="24"/>
          </w:rPr>
          <w:delText>O</w:delText>
        </w:r>
      </w:del>
      <w:r w:rsidRPr="009B0922">
        <w:rPr>
          <w:szCs w:val="24"/>
        </w:rPr>
        <w:t>fficer</w:t>
      </w:r>
    </w:p>
    <w:p w14:paraId="687A580B" w14:textId="77777777" w:rsidR="000B02B5" w:rsidRPr="009B0922" w:rsidRDefault="00621348" w:rsidP="00DA706A">
      <w:pPr>
        <w:numPr>
          <w:ilvl w:val="0"/>
          <w:numId w:val="159"/>
        </w:numPr>
        <w:rPr>
          <w:szCs w:val="24"/>
        </w:rPr>
      </w:pPr>
      <w:r w:rsidRPr="009B0922">
        <w:rPr>
          <w:szCs w:val="24"/>
        </w:rPr>
        <w:t xml:space="preserve">Applicant must complete and return the </w:t>
      </w:r>
      <w:del w:id="12819" w:author="Nunez, Dianne H" w:date="2019-06-20T14:04:00Z">
        <w:r w:rsidRPr="009B0922" w:rsidDel="00BA187D">
          <w:rPr>
            <w:szCs w:val="24"/>
          </w:rPr>
          <w:delText xml:space="preserve">Officer </w:delText>
        </w:r>
      </w:del>
      <w:ins w:id="12820" w:author="Nunez, Dianne H" w:date="2019-06-20T14:04:00Z">
        <w:r w:rsidR="00BA187D">
          <w:rPr>
            <w:szCs w:val="24"/>
          </w:rPr>
          <w:t>o</w:t>
        </w:r>
        <w:r w:rsidR="00BA187D" w:rsidRPr="009B0922">
          <w:rPr>
            <w:szCs w:val="24"/>
          </w:rPr>
          <w:t xml:space="preserve">fficer </w:t>
        </w:r>
        <w:r w:rsidR="00BA187D">
          <w:rPr>
            <w:szCs w:val="24"/>
          </w:rPr>
          <w:t>a</w:t>
        </w:r>
      </w:ins>
      <w:del w:id="12821" w:author="Nunez, Dianne H" w:date="2019-06-20T14:04:00Z">
        <w:r w:rsidRPr="009B0922" w:rsidDel="00BA187D">
          <w:rPr>
            <w:szCs w:val="24"/>
          </w:rPr>
          <w:delText>A</w:delText>
        </w:r>
      </w:del>
      <w:r w:rsidRPr="009B0922">
        <w:rPr>
          <w:szCs w:val="24"/>
        </w:rPr>
        <w:t>pplication. This form will be used by the Nominating Committee to assist in choosing qualified candidates for each office and by the members when voting.</w:t>
      </w:r>
    </w:p>
    <w:p w14:paraId="38909EB9" w14:textId="77777777" w:rsidR="00621348" w:rsidRPr="009B0922" w:rsidRDefault="00621348" w:rsidP="00621348">
      <w:pPr>
        <w:rPr>
          <w:szCs w:val="24"/>
        </w:rPr>
      </w:pPr>
      <w:r w:rsidRPr="009B0922">
        <w:rPr>
          <w:szCs w:val="24"/>
        </w:rPr>
        <w:t>Any member seeking the office of International Vice President should meet the following eligibility requirements:</w:t>
      </w:r>
    </w:p>
    <w:p w14:paraId="1F25FB4C" w14:textId="77777777" w:rsidR="000B02B5" w:rsidRPr="009B0922" w:rsidRDefault="00621348" w:rsidP="00DA706A">
      <w:pPr>
        <w:numPr>
          <w:ilvl w:val="0"/>
          <w:numId w:val="158"/>
        </w:numPr>
        <w:rPr>
          <w:szCs w:val="24"/>
        </w:rPr>
      </w:pPr>
      <w:r w:rsidRPr="009B0922">
        <w:rPr>
          <w:szCs w:val="24"/>
        </w:rPr>
        <w:t>A minimum of five (5) years WiNUP membership with at least three (3) years consecutive membership prior to candidacy</w:t>
      </w:r>
    </w:p>
    <w:p w14:paraId="0F264F28" w14:textId="77777777" w:rsidR="000B02B5" w:rsidRPr="009B0922" w:rsidRDefault="00621348" w:rsidP="00DA706A">
      <w:pPr>
        <w:numPr>
          <w:ilvl w:val="0"/>
          <w:numId w:val="158"/>
        </w:numPr>
        <w:rPr>
          <w:szCs w:val="24"/>
        </w:rPr>
      </w:pPr>
      <w:r w:rsidRPr="009B0922">
        <w:rPr>
          <w:szCs w:val="24"/>
        </w:rPr>
        <w:t xml:space="preserve">Attended two or more conferences </w:t>
      </w:r>
      <w:r w:rsidRPr="009B0922">
        <w:rPr>
          <w:b/>
          <w:szCs w:val="24"/>
        </w:rPr>
        <w:t>OR</w:t>
      </w:r>
      <w:r w:rsidRPr="009B0922">
        <w:rPr>
          <w:szCs w:val="24"/>
        </w:rPr>
        <w:t xml:space="preserve"> four or more International Board Meetings</w:t>
      </w:r>
    </w:p>
    <w:p w14:paraId="4BB75C04" w14:textId="77777777" w:rsidR="000B02B5" w:rsidRPr="009B0922" w:rsidRDefault="00621348" w:rsidP="00DA706A">
      <w:pPr>
        <w:numPr>
          <w:ilvl w:val="0"/>
          <w:numId w:val="158"/>
        </w:numPr>
        <w:rPr>
          <w:szCs w:val="24"/>
        </w:rPr>
      </w:pPr>
      <w:r w:rsidRPr="009B0922">
        <w:rPr>
          <w:szCs w:val="24"/>
        </w:rPr>
        <w:t>Applicant must meet at least three (3) of the following four (4) eligibility requirements:</w:t>
      </w:r>
    </w:p>
    <w:p w14:paraId="5451DEEB" w14:textId="77777777" w:rsidR="000B02B5" w:rsidRPr="009B0922" w:rsidRDefault="00621348" w:rsidP="00DA706A">
      <w:pPr>
        <w:numPr>
          <w:ilvl w:val="1"/>
          <w:numId w:val="204"/>
        </w:numPr>
        <w:rPr>
          <w:szCs w:val="24"/>
        </w:rPr>
      </w:pPr>
      <w:r w:rsidRPr="009B0922">
        <w:rPr>
          <w:szCs w:val="24"/>
        </w:rPr>
        <w:lastRenderedPageBreak/>
        <w:t>Served as an International Officer</w:t>
      </w:r>
    </w:p>
    <w:p w14:paraId="63E1B290" w14:textId="77777777" w:rsidR="000B02B5" w:rsidRPr="009B0922" w:rsidRDefault="00621348" w:rsidP="00DA706A">
      <w:pPr>
        <w:numPr>
          <w:ilvl w:val="1"/>
          <w:numId w:val="204"/>
        </w:numPr>
        <w:rPr>
          <w:szCs w:val="24"/>
        </w:rPr>
      </w:pPr>
      <w:r w:rsidRPr="009B0922">
        <w:rPr>
          <w:szCs w:val="24"/>
        </w:rPr>
        <w:t>Served as an International Board Representative</w:t>
      </w:r>
    </w:p>
    <w:p w14:paraId="648C2C4E" w14:textId="77777777" w:rsidR="000B02B5" w:rsidRPr="009B0922" w:rsidRDefault="00621348" w:rsidP="00DA706A">
      <w:pPr>
        <w:numPr>
          <w:ilvl w:val="1"/>
          <w:numId w:val="204"/>
        </w:numPr>
        <w:rPr>
          <w:szCs w:val="24"/>
        </w:rPr>
      </w:pPr>
      <w:r w:rsidRPr="009B0922">
        <w:rPr>
          <w:szCs w:val="24"/>
        </w:rPr>
        <w:t>Served as an International Committee Chair</w:t>
      </w:r>
    </w:p>
    <w:p w14:paraId="708C9F0C" w14:textId="77777777" w:rsidR="000B02B5" w:rsidRPr="009B0922" w:rsidRDefault="00621348" w:rsidP="00DA706A">
      <w:pPr>
        <w:numPr>
          <w:ilvl w:val="1"/>
          <w:numId w:val="204"/>
        </w:numPr>
        <w:rPr>
          <w:szCs w:val="24"/>
        </w:rPr>
      </w:pPr>
      <w:r w:rsidRPr="009B0922">
        <w:rPr>
          <w:szCs w:val="24"/>
        </w:rPr>
        <w:t>Served as a Local Chapter Chair</w:t>
      </w:r>
    </w:p>
    <w:p w14:paraId="5DBE9315" w14:textId="77777777" w:rsidR="000B02B5" w:rsidRPr="009B0922" w:rsidRDefault="00621348" w:rsidP="00DA706A">
      <w:pPr>
        <w:numPr>
          <w:ilvl w:val="0"/>
          <w:numId w:val="159"/>
        </w:numPr>
        <w:rPr>
          <w:szCs w:val="24"/>
        </w:rPr>
      </w:pPr>
      <w:r w:rsidRPr="009B0922">
        <w:rPr>
          <w:szCs w:val="24"/>
        </w:rPr>
        <w:t>Applicant must complete and return the Officer Application. This form will be used by the Nominating Committee to assist in choosing qualified candidates for each office and by the members when voting.</w:t>
      </w:r>
    </w:p>
    <w:p w14:paraId="731D730E" w14:textId="77777777" w:rsidR="00621348" w:rsidRPr="009B0922" w:rsidRDefault="00621348" w:rsidP="00621348">
      <w:pPr>
        <w:rPr>
          <w:szCs w:val="24"/>
        </w:rPr>
      </w:pPr>
    </w:p>
    <w:p w14:paraId="4BD3C58A" w14:textId="77777777" w:rsidR="00621348" w:rsidRPr="009B0922" w:rsidRDefault="00621348" w:rsidP="00621348">
      <w:pPr>
        <w:rPr>
          <w:szCs w:val="24"/>
        </w:rPr>
      </w:pPr>
      <w:r w:rsidRPr="009B0922">
        <w:rPr>
          <w:szCs w:val="24"/>
        </w:rPr>
        <w:t>Any member may apply for nomination to any office with the exception of President, which will remain a progression from Vice President. (Article VIII, Section D, Item 2, Bylaws).</w:t>
      </w:r>
    </w:p>
    <w:p w14:paraId="164E16E0" w14:textId="77777777" w:rsidR="00AE4470" w:rsidRPr="009B0922" w:rsidRDefault="00AE4470" w:rsidP="00621348">
      <w:pPr>
        <w:rPr>
          <w:b/>
          <w:szCs w:val="24"/>
        </w:rPr>
      </w:pPr>
      <w:bookmarkStart w:id="12822" w:name="skillset"/>
    </w:p>
    <w:p w14:paraId="4CD05DC0" w14:textId="77777777" w:rsidR="00621348" w:rsidRPr="009B0922" w:rsidRDefault="00621348" w:rsidP="00621348">
      <w:pPr>
        <w:rPr>
          <w:b/>
          <w:szCs w:val="24"/>
        </w:rPr>
      </w:pPr>
      <w:r w:rsidRPr="009B0922">
        <w:rPr>
          <w:b/>
          <w:szCs w:val="24"/>
        </w:rPr>
        <w:t>Recommended Skill Sets</w:t>
      </w:r>
      <w:bookmarkEnd w:id="12822"/>
    </w:p>
    <w:p w14:paraId="70A96870" w14:textId="77777777" w:rsidR="00621348" w:rsidRPr="009B0922" w:rsidRDefault="00621348" w:rsidP="00621348">
      <w:pPr>
        <w:rPr>
          <w:szCs w:val="24"/>
        </w:rPr>
      </w:pPr>
      <w:r w:rsidRPr="009B0922">
        <w:rPr>
          <w:szCs w:val="24"/>
        </w:rPr>
        <w:t>These skills and abilities are not exclusive to a career or professional context but may be gained through involvement in community groups or other organizations.</w:t>
      </w:r>
    </w:p>
    <w:p w14:paraId="2E187ACA" w14:textId="77777777" w:rsidR="00621348" w:rsidRPr="009B0922" w:rsidRDefault="00621348" w:rsidP="00621348">
      <w:pPr>
        <w:rPr>
          <w:szCs w:val="24"/>
        </w:rPr>
      </w:pPr>
      <w:r w:rsidRPr="009B0922">
        <w:rPr>
          <w:szCs w:val="24"/>
        </w:rPr>
        <w:t>All positions must have access to basic computing resources (word processing, email) that are compatible with Microsoft Office.</w:t>
      </w:r>
    </w:p>
    <w:p w14:paraId="7C2B52A6" w14:textId="77777777" w:rsidR="0001770C" w:rsidRPr="009B0922" w:rsidRDefault="0001770C" w:rsidP="00621348">
      <w:pPr>
        <w:rPr>
          <w:b/>
          <w:szCs w:val="24"/>
        </w:rPr>
      </w:pPr>
    </w:p>
    <w:p w14:paraId="250E9E25" w14:textId="77777777" w:rsidR="00621348" w:rsidRPr="009B0922" w:rsidRDefault="00621348" w:rsidP="00621348">
      <w:pPr>
        <w:rPr>
          <w:b/>
          <w:szCs w:val="24"/>
        </w:rPr>
      </w:pPr>
      <w:r w:rsidRPr="009B0922">
        <w:rPr>
          <w:b/>
          <w:szCs w:val="24"/>
        </w:rPr>
        <w:t>President-Elect/Vice President:</w:t>
      </w:r>
    </w:p>
    <w:p w14:paraId="3CD5C463"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Ability to commit required time to the office</w:t>
      </w:r>
    </w:p>
    <w:p w14:paraId="6FDBE6B9"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Ability to travel (time and financial resources)</w:t>
      </w:r>
    </w:p>
    <w:p w14:paraId="622F4276"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Ability to participate in meetings during business hours</w:t>
      </w:r>
    </w:p>
    <w:p w14:paraId="4A15A16D"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Time management and prioritization skills</w:t>
      </w:r>
    </w:p>
    <w:p w14:paraId="3ADEB667"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Strong organizational and project management skills</w:t>
      </w:r>
    </w:p>
    <w:p w14:paraId="0D08652A"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Strong written, verbal and interpersonal communication skills</w:t>
      </w:r>
    </w:p>
    <w:p w14:paraId="161DA446"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 xml:space="preserve">Extensive knowledge of WiNUP Bylaws and Guidelines </w:t>
      </w:r>
    </w:p>
    <w:p w14:paraId="0A33C4C2"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Knowledge of Robert’s Rules of Order and/or parliamentary procedure</w:t>
      </w:r>
    </w:p>
    <w:p w14:paraId="7F100A35"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Experience leading teams</w:t>
      </w:r>
    </w:p>
    <w:p w14:paraId="25649B40"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Experience with performance reviews/evaluation</w:t>
      </w:r>
    </w:p>
    <w:p w14:paraId="1FA4B3CE"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Experience with interviewing and selection of employees</w:t>
      </w:r>
    </w:p>
    <w:p w14:paraId="0C92993D"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Experience creating and executing strategic plans</w:t>
      </w:r>
    </w:p>
    <w:p w14:paraId="6F0D83DC"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Familiarity with budget development and monitoring process</w:t>
      </w:r>
    </w:p>
    <w:p w14:paraId="748892CB"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Familiarity with balance sheets and financial statements</w:t>
      </w:r>
    </w:p>
    <w:p w14:paraId="367469F6"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Familiarity with conducting audits</w:t>
      </w:r>
    </w:p>
    <w:p w14:paraId="2B11D1B8" w14:textId="77777777" w:rsidR="006A1617" w:rsidRPr="009B0922" w:rsidRDefault="006A1617" w:rsidP="00621348">
      <w:pPr>
        <w:autoSpaceDE w:val="0"/>
        <w:autoSpaceDN w:val="0"/>
        <w:adjustRightInd w:val="0"/>
        <w:rPr>
          <w:szCs w:val="24"/>
        </w:rPr>
      </w:pPr>
    </w:p>
    <w:p w14:paraId="65A74108" w14:textId="77777777" w:rsidR="00621348" w:rsidRPr="009B0922" w:rsidRDefault="00621348" w:rsidP="00621348">
      <w:pPr>
        <w:autoSpaceDE w:val="0"/>
        <w:autoSpaceDN w:val="0"/>
        <w:adjustRightInd w:val="0"/>
        <w:rPr>
          <w:szCs w:val="24"/>
        </w:rPr>
      </w:pPr>
      <w:r w:rsidRPr="009B0922">
        <w:rPr>
          <w:b/>
          <w:szCs w:val="24"/>
        </w:rPr>
        <w:t>Secretary</w:t>
      </w:r>
      <w:r w:rsidRPr="009B0922">
        <w:rPr>
          <w:szCs w:val="24"/>
        </w:rPr>
        <w:t>:</w:t>
      </w:r>
    </w:p>
    <w:p w14:paraId="5C76AACB"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Ability to commit required time to the office</w:t>
      </w:r>
    </w:p>
    <w:p w14:paraId="4F83143F"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Ability to travel (time and financial resources)</w:t>
      </w:r>
    </w:p>
    <w:p w14:paraId="72ACA14E"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Ability to participate in meetings during business hours</w:t>
      </w:r>
    </w:p>
    <w:p w14:paraId="63B5272B"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Strong written, verbal and interpersonal communication skills</w:t>
      </w:r>
    </w:p>
    <w:p w14:paraId="37AC83F3"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Time management and prioritization skills</w:t>
      </w:r>
    </w:p>
    <w:p w14:paraId="704EC742"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Strong organizational and project management skills</w:t>
      </w:r>
    </w:p>
    <w:p w14:paraId="193F21D8"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Proficiency in capturing essential points, summarizing and identifying action items</w:t>
      </w:r>
    </w:p>
    <w:p w14:paraId="2602207B"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Knowledge of Robert’s Rules of Order and/or parliamentary procedure</w:t>
      </w:r>
    </w:p>
    <w:p w14:paraId="3AA4CD53"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Familiarity with WiNUP Bylaws and Guidelines</w:t>
      </w:r>
    </w:p>
    <w:p w14:paraId="5F65BD4C" w14:textId="77777777" w:rsidR="00621348" w:rsidRPr="009B0922" w:rsidRDefault="00621348" w:rsidP="00621348">
      <w:pPr>
        <w:autoSpaceDE w:val="0"/>
        <w:autoSpaceDN w:val="0"/>
        <w:adjustRightInd w:val="0"/>
        <w:rPr>
          <w:szCs w:val="24"/>
        </w:rPr>
      </w:pPr>
    </w:p>
    <w:p w14:paraId="5D1BE5C6" w14:textId="77777777" w:rsidR="00621348" w:rsidRPr="009B0922" w:rsidRDefault="00621348" w:rsidP="00621348">
      <w:pPr>
        <w:autoSpaceDE w:val="0"/>
        <w:autoSpaceDN w:val="0"/>
        <w:adjustRightInd w:val="0"/>
        <w:rPr>
          <w:szCs w:val="24"/>
        </w:rPr>
      </w:pPr>
      <w:r w:rsidRPr="009B0922">
        <w:rPr>
          <w:b/>
          <w:szCs w:val="24"/>
        </w:rPr>
        <w:t>Treasurer</w:t>
      </w:r>
      <w:r w:rsidRPr="009B0922">
        <w:rPr>
          <w:szCs w:val="24"/>
        </w:rPr>
        <w:t>:</w:t>
      </w:r>
    </w:p>
    <w:p w14:paraId="124ABC9E"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Ability to commit required time to the office</w:t>
      </w:r>
    </w:p>
    <w:p w14:paraId="5832AB26"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lastRenderedPageBreak/>
        <w:t>Ability to travel (time and financial resources)</w:t>
      </w:r>
    </w:p>
    <w:p w14:paraId="2ADCC206"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Ability to participate in meetings during business hours</w:t>
      </w:r>
    </w:p>
    <w:p w14:paraId="720C2543"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Time management and prioritization skills</w:t>
      </w:r>
    </w:p>
    <w:p w14:paraId="56FE674F"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Strong organizational and project management skills</w:t>
      </w:r>
    </w:p>
    <w:p w14:paraId="78CE3828"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Ability to collaborate on the development and execution of the organization’s financial process</w:t>
      </w:r>
    </w:p>
    <w:p w14:paraId="1A4D5D68"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Experience with budgets, balance sheets, financial statements</w:t>
      </w:r>
    </w:p>
    <w:p w14:paraId="25051076"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Familiarity with conducting audits</w:t>
      </w:r>
    </w:p>
    <w:p w14:paraId="4E5542C0"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Familiarity with WiNUP financial reporting process</w:t>
      </w:r>
    </w:p>
    <w:p w14:paraId="37EEAF52" w14:textId="77777777" w:rsidR="000B02B5" w:rsidRPr="009B0922" w:rsidRDefault="00AA75E1" w:rsidP="00DA706A">
      <w:pPr>
        <w:pStyle w:val="ListParagraph"/>
        <w:numPr>
          <w:ilvl w:val="0"/>
          <w:numId w:val="202"/>
        </w:numPr>
        <w:spacing w:after="0" w:line="240" w:lineRule="auto"/>
        <w:rPr>
          <w:rFonts w:ascii="Times New Roman" w:hAnsi="Times New Roman"/>
          <w:sz w:val="24"/>
          <w:szCs w:val="24"/>
        </w:rPr>
      </w:pPr>
      <w:r w:rsidRPr="009B0922">
        <w:rPr>
          <w:rFonts w:ascii="Times New Roman" w:hAnsi="Times New Roman"/>
          <w:sz w:val="24"/>
          <w:szCs w:val="24"/>
        </w:rPr>
        <w:t>Familiarity with WiNUP Bylaws and Guidelines</w:t>
      </w:r>
    </w:p>
    <w:p w14:paraId="5AC8A206" w14:textId="77777777" w:rsidR="00621348" w:rsidRPr="009B0922" w:rsidRDefault="00621348" w:rsidP="00621348">
      <w:pPr>
        <w:rPr>
          <w:b/>
          <w:szCs w:val="24"/>
        </w:rPr>
      </w:pPr>
    </w:p>
    <w:p w14:paraId="5DFC93B9" w14:textId="77777777" w:rsidR="00621348" w:rsidRPr="009B0922" w:rsidRDefault="00621348" w:rsidP="00621348">
      <w:pPr>
        <w:rPr>
          <w:b/>
          <w:szCs w:val="24"/>
        </w:rPr>
      </w:pPr>
      <w:r w:rsidRPr="009B0922">
        <w:rPr>
          <w:b/>
          <w:szCs w:val="24"/>
        </w:rPr>
        <w:t>Term Limits</w:t>
      </w:r>
    </w:p>
    <w:p w14:paraId="3DBC0E5A" w14:textId="77777777" w:rsidR="00621348" w:rsidRPr="009B0922" w:rsidRDefault="00621348" w:rsidP="00621348">
      <w:pPr>
        <w:rPr>
          <w:szCs w:val="24"/>
        </w:rPr>
      </w:pPr>
      <w:r w:rsidRPr="009B0922">
        <w:rPr>
          <w:szCs w:val="24"/>
        </w:rPr>
        <w:t>Except for vice president and president, an individual can hold the same office for two (2) consecutive years. An individual may not participate on the executive committee for more than six (6) consecutive years.</w:t>
      </w:r>
    </w:p>
    <w:p w14:paraId="727F6CFB" w14:textId="77777777" w:rsidR="00621348" w:rsidRPr="009B0922" w:rsidRDefault="00621348" w:rsidP="00621348">
      <w:pPr>
        <w:rPr>
          <w:szCs w:val="24"/>
        </w:rPr>
      </w:pPr>
    </w:p>
    <w:p w14:paraId="1D84D4AB" w14:textId="77777777" w:rsidR="00621348" w:rsidRPr="009B0922" w:rsidRDefault="00621348" w:rsidP="00621348">
      <w:pPr>
        <w:rPr>
          <w:szCs w:val="24"/>
        </w:rPr>
      </w:pPr>
      <w:r w:rsidRPr="009B0922">
        <w:rPr>
          <w:b/>
          <w:szCs w:val="24"/>
        </w:rPr>
        <w:t>Accountability</w:t>
      </w:r>
    </w:p>
    <w:p w14:paraId="0BDF64CA" w14:textId="77777777" w:rsidR="00485000" w:rsidRPr="009B0922" w:rsidRDefault="00621348" w:rsidP="00621348">
      <w:pPr>
        <w:rPr>
          <w:ins w:id="12823" w:author="Nunez, Dianne H" w:date="2019-06-20T09:38:00Z"/>
          <w:szCs w:val="24"/>
        </w:rPr>
      </w:pPr>
      <w:r w:rsidRPr="009B0922">
        <w:rPr>
          <w:szCs w:val="24"/>
        </w:rPr>
        <w:t>If any officer fails to meet the performance criteria and responsibilities of that elected office, the Executive Committee and International Board of Directors may take action to request that officer to resign or remove that officer from office.</w:t>
      </w:r>
    </w:p>
    <w:p w14:paraId="142A437F" w14:textId="77777777" w:rsidR="00485000" w:rsidRPr="009B0922" w:rsidRDefault="00485000">
      <w:pPr>
        <w:rPr>
          <w:ins w:id="12824" w:author="Nunez, Dianne H" w:date="2019-06-20T09:38:00Z"/>
          <w:szCs w:val="24"/>
        </w:rPr>
      </w:pPr>
      <w:ins w:id="12825" w:author="Nunez, Dianne H" w:date="2019-06-20T09:38:00Z">
        <w:r w:rsidRPr="009B0922">
          <w:rPr>
            <w:szCs w:val="24"/>
          </w:rPr>
          <w:br w:type="page"/>
        </w:r>
      </w:ins>
    </w:p>
    <w:p w14:paraId="346C15C3" w14:textId="77777777" w:rsidR="00485000" w:rsidRPr="009B0922" w:rsidRDefault="00485000" w:rsidP="00485000">
      <w:pPr>
        <w:rPr>
          <w:ins w:id="12826" w:author="Nunez, Dianne H" w:date="2019-06-20T09:38:00Z"/>
          <w:b/>
          <w:bCs/>
        </w:rPr>
      </w:pPr>
      <w:ins w:id="12827" w:author="Nunez, Dianne H" w:date="2019-06-20T09:38:00Z">
        <w:r w:rsidRPr="009B0922">
          <w:rPr>
            <w:b/>
            <w:bCs/>
          </w:rPr>
          <w:lastRenderedPageBreak/>
          <w:t xml:space="preserve">Officer Application Questionnaire </w:t>
        </w:r>
        <w:r w:rsidRPr="009B0922">
          <w:rPr>
            <w:b/>
            <w:bCs/>
            <w:highlight w:val="yellow"/>
            <w:rPrChange w:id="12828" w:author="Nunez, Dianne H" w:date="2019-06-20T12:54:00Z">
              <w:rPr>
                <w:b/>
                <w:bCs/>
              </w:rPr>
            </w:rPrChange>
          </w:rPr>
          <w:t xml:space="preserve">(THIS WAS IN THE GUIDELINES TWICE AND </w:t>
        </w:r>
      </w:ins>
      <w:ins w:id="12829" w:author="Nunez, Dianne H" w:date="2019-06-20T09:39:00Z">
        <w:r w:rsidRPr="009B0922">
          <w:rPr>
            <w:b/>
            <w:bCs/>
            <w:highlight w:val="yellow"/>
            <w:rPrChange w:id="12830" w:author="Nunez, Dianne H" w:date="2019-06-20T12:54:00Z">
              <w:rPr>
                <w:b/>
                <w:bCs/>
              </w:rPr>
            </w:rPrChange>
          </w:rPr>
          <w:t>WAS DELETED AND MOVED TO THIS PLACE BEFORE ANY OF THE APPLICATIONS)</w:t>
        </w:r>
      </w:ins>
    </w:p>
    <w:p w14:paraId="318B9D47" w14:textId="77777777" w:rsidR="00485000" w:rsidRPr="009B0922" w:rsidRDefault="00485000" w:rsidP="00485000">
      <w:pPr>
        <w:pStyle w:val="Default"/>
        <w:jc w:val="center"/>
        <w:rPr>
          <w:ins w:id="12831" w:author="Nunez, Dianne H" w:date="2019-06-20T09:38:00Z"/>
          <w:rFonts w:ascii="Times New Roman" w:hAnsi="Times New Roman"/>
        </w:rPr>
      </w:pPr>
    </w:p>
    <w:p w14:paraId="541D728D" w14:textId="77777777" w:rsidR="00485000" w:rsidRPr="009B0922" w:rsidRDefault="00485000" w:rsidP="00485000">
      <w:pPr>
        <w:pStyle w:val="Default"/>
        <w:rPr>
          <w:ins w:id="12832" w:author="Nunez, Dianne H" w:date="2019-06-20T09:38:00Z"/>
          <w:rFonts w:ascii="Times New Roman" w:hAnsi="Times New Roman"/>
        </w:rPr>
      </w:pPr>
      <w:ins w:id="12833" w:author="Nunez, Dianne H" w:date="2019-06-20T09:38:00Z">
        <w:r w:rsidRPr="009B0922">
          <w:rPr>
            <w:rFonts w:ascii="Times New Roman" w:hAnsi="Times New Roman"/>
          </w:rPr>
          <w:t xml:space="preserve">All applicants for international office should complete the following questionnaire and submit it along with their officer application form to the nominating committee chair. </w:t>
        </w:r>
        <w:r w:rsidRPr="009B0922">
          <w:rPr>
            <w:rFonts w:ascii="Times New Roman" w:hAnsi="Times New Roman"/>
            <w:i/>
            <w:iCs/>
          </w:rPr>
          <w:t xml:space="preserve">(Use additional paper as needed.) </w:t>
        </w:r>
      </w:ins>
    </w:p>
    <w:p w14:paraId="08C06930" w14:textId="77777777" w:rsidR="00485000" w:rsidRPr="009B0922" w:rsidRDefault="00485000" w:rsidP="00485000">
      <w:pPr>
        <w:rPr>
          <w:ins w:id="12834" w:author="Nunez, Dianne H" w:date="2019-06-20T09:38:00Z"/>
        </w:rPr>
      </w:pPr>
      <w:ins w:id="12835" w:author="Nunez, Dianne H" w:date="2019-06-20T09:38:00Z">
        <w:r w:rsidRPr="009B0922">
          <w:rPr>
            <w:sz w:val="23"/>
            <w:szCs w:val="23"/>
          </w:rPr>
          <w:t>-------------------------------------------------------------------------------------------------------------------------------------</w:t>
        </w:r>
      </w:ins>
    </w:p>
    <w:p w14:paraId="5890015F" w14:textId="77777777" w:rsidR="00485000" w:rsidRPr="009B0922" w:rsidRDefault="00485000" w:rsidP="00485000">
      <w:pPr>
        <w:rPr>
          <w:ins w:id="12836" w:author="Nunez, Dianne H" w:date="2019-06-20T09:38:00Z"/>
          <w:b/>
        </w:rPr>
      </w:pPr>
      <w:ins w:id="12837" w:author="Nunez, Dianne H" w:date="2019-06-20T09:38:00Z">
        <w:r w:rsidRPr="009B0922">
          <w:rPr>
            <w:b/>
          </w:rPr>
          <w:t>Why did you join WiNUP?</w:t>
        </w:r>
      </w:ins>
    </w:p>
    <w:p w14:paraId="2791766D" w14:textId="77777777" w:rsidR="00485000" w:rsidRPr="009B0922" w:rsidRDefault="00485000" w:rsidP="00485000">
      <w:pPr>
        <w:rPr>
          <w:ins w:id="12838" w:author="Nunez, Dianne H" w:date="2019-06-20T09:38:00Z"/>
          <w:b/>
        </w:rPr>
      </w:pPr>
    </w:p>
    <w:p w14:paraId="1278F011" w14:textId="77777777" w:rsidR="00485000" w:rsidRPr="009B0922" w:rsidRDefault="00485000" w:rsidP="00485000">
      <w:pPr>
        <w:rPr>
          <w:ins w:id="12839" w:author="Nunez, Dianne H" w:date="2019-06-20T09:38:00Z"/>
          <w:b/>
        </w:rPr>
      </w:pPr>
    </w:p>
    <w:p w14:paraId="449E860E" w14:textId="77777777" w:rsidR="00485000" w:rsidRPr="009B0922" w:rsidRDefault="00485000" w:rsidP="00485000">
      <w:pPr>
        <w:rPr>
          <w:ins w:id="12840" w:author="Nunez, Dianne H" w:date="2019-06-20T09:38:00Z"/>
          <w:b/>
        </w:rPr>
      </w:pPr>
      <w:ins w:id="12841" w:author="Nunez, Dianne H" w:date="2019-06-20T09:38:00Z">
        <w:r w:rsidRPr="009B0922">
          <w:rPr>
            <w:b/>
          </w:rPr>
          <w:t>What have you gained most from your membership in WiNUP?</w:t>
        </w:r>
      </w:ins>
    </w:p>
    <w:p w14:paraId="1089A4AD" w14:textId="77777777" w:rsidR="00485000" w:rsidRPr="009B0922" w:rsidRDefault="00485000" w:rsidP="00485000">
      <w:pPr>
        <w:rPr>
          <w:ins w:id="12842" w:author="Nunez, Dianne H" w:date="2019-06-20T09:38:00Z"/>
          <w:b/>
        </w:rPr>
      </w:pPr>
    </w:p>
    <w:p w14:paraId="0B7F2F4F" w14:textId="77777777" w:rsidR="00485000" w:rsidRPr="009B0922" w:rsidRDefault="00485000" w:rsidP="00485000">
      <w:pPr>
        <w:rPr>
          <w:ins w:id="12843" w:author="Nunez, Dianne H" w:date="2019-06-20T09:38:00Z"/>
          <w:b/>
        </w:rPr>
      </w:pPr>
    </w:p>
    <w:p w14:paraId="29468E7E" w14:textId="77777777" w:rsidR="00485000" w:rsidRPr="009B0922" w:rsidRDefault="00485000" w:rsidP="00485000">
      <w:pPr>
        <w:rPr>
          <w:ins w:id="12844" w:author="Nunez, Dianne H" w:date="2019-06-20T09:38:00Z"/>
          <w:b/>
        </w:rPr>
      </w:pPr>
      <w:ins w:id="12845" w:author="Nunez, Dianne H" w:date="2019-06-20T09:38:00Z">
        <w:r w:rsidRPr="009B0922">
          <w:rPr>
            <w:b/>
          </w:rPr>
          <w:t>What is your vision for the future of WiNUP?</w:t>
        </w:r>
      </w:ins>
    </w:p>
    <w:p w14:paraId="12D5325F" w14:textId="77777777" w:rsidR="00485000" w:rsidRPr="009B0922" w:rsidRDefault="00485000" w:rsidP="00485000">
      <w:pPr>
        <w:rPr>
          <w:ins w:id="12846" w:author="Nunez, Dianne H" w:date="2019-06-20T09:38:00Z"/>
          <w:b/>
        </w:rPr>
      </w:pPr>
    </w:p>
    <w:p w14:paraId="17FA1BA3" w14:textId="77777777" w:rsidR="00485000" w:rsidRPr="009B0922" w:rsidRDefault="00485000" w:rsidP="00485000">
      <w:pPr>
        <w:rPr>
          <w:ins w:id="12847" w:author="Nunez, Dianne H" w:date="2019-06-20T09:38:00Z"/>
          <w:b/>
        </w:rPr>
      </w:pPr>
    </w:p>
    <w:p w14:paraId="71030DBC" w14:textId="77777777" w:rsidR="00485000" w:rsidRPr="009B0922" w:rsidRDefault="00485000" w:rsidP="00485000">
      <w:pPr>
        <w:rPr>
          <w:ins w:id="12848" w:author="Nunez, Dianne H" w:date="2019-06-20T09:38:00Z"/>
          <w:b/>
        </w:rPr>
      </w:pPr>
      <w:ins w:id="12849" w:author="Nunez, Dianne H" w:date="2019-06-20T09:38:00Z">
        <w:r w:rsidRPr="009B0922">
          <w:rPr>
            <w:b/>
          </w:rPr>
          <w:t>How would you accomplish that vision?</w:t>
        </w:r>
      </w:ins>
    </w:p>
    <w:p w14:paraId="1D32D71E" w14:textId="77777777" w:rsidR="00485000" w:rsidRPr="009B0922" w:rsidRDefault="00485000" w:rsidP="00485000">
      <w:pPr>
        <w:rPr>
          <w:ins w:id="12850" w:author="Nunez, Dianne H" w:date="2019-06-20T09:38:00Z"/>
          <w:b/>
        </w:rPr>
      </w:pPr>
    </w:p>
    <w:p w14:paraId="42734A14" w14:textId="77777777" w:rsidR="00485000" w:rsidRPr="009B0922" w:rsidRDefault="00485000" w:rsidP="00485000">
      <w:pPr>
        <w:rPr>
          <w:ins w:id="12851" w:author="Nunez, Dianne H" w:date="2019-06-20T09:38:00Z"/>
          <w:b/>
        </w:rPr>
      </w:pPr>
    </w:p>
    <w:p w14:paraId="5BEDB33C" w14:textId="77777777" w:rsidR="00485000" w:rsidRPr="009B0922" w:rsidRDefault="00485000" w:rsidP="00485000">
      <w:pPr>
        <w:rPr>
          <w:ins w:id="12852" w:author="Nunez, Dianne H" w:date="2019-06-20T09:38:00Z"/>
          <w:b/>
        </w:rPr>
      </w:pPr>
      <w:ins w:id="12853" w:author="Nunez, Dianne H" w:date="2019-06-20T09:38:00Z">
        <w:r w:rsidRPr="009B0922">
          <w:rPr>
            <w:b/>
          </w:rPr>
          <w:t>If you could change one thing about WiNUP, what would it be?  Why?</w:t>
        </w:r>
      </w:ins>
    </w:p>
    <w:p w14:paraId="4901FA0F" w14:textId="77777777" w:rsidR="00485000" w:rsidRPr="009B0922" w:rsidRDefault="00485000" w:rsidP="00485000">
      <w:pPr>
        <w:rPr>
          <w:ins w:id="12854" w:author="Nunez, Dianne H" w:date="2019-06-20T09:38:00Z"/>
          <w:b/>
        </w:rPr>
      </w:pPr>
    </w:p>
    <w:p w14:paraId="6BE2F58D" w14:textId="77777777" w:rsidR="00485000" w:rsidRPr="009B0922" w:rsidRDefault="00485000" w:rsidP="00485000">
      <w:pPr>
        <w:rPr>
          <w:ins w:id="12855" w:author="Nunez, Dianne H" w:date="2019-06-20T09:38:00Z"/>
          <w:b/>
        </w:rPr>
      </w:pPr>
    </w:p>
    <w:p w14:paraId="7CF315D5" w14:textId="77777777" w:rsidR="00485000" w:rsidRPr="009B0922" w:rsidRDefault="00485000" w:rsidP="00485000">
      <w:pPr>
        <w:rPr>
          <w:ins w:id="12856" w:author="Nunez, Dianne H" w:date="2019-06-20T09:38:00Z"/>
          <w:b/>
        </w:rPr>
      </w:pPr>
      <w:ins w:id="12857" w:author="Nunez, Dianne H" w:date="2019-06-20T09:38:00Z">
        <w:r w:rsidRPr="009B0922">
          <w:rPr>
            <w:b/>
          </w:rPr>
          <w:t xml:space="preserve">Based on the recommended skills sets outlined above, please describe and provide examples of how your experience will contribute to </w:t>
        </w:r>
        <w:proofErr w:type="gramStart"/>
        <w:r w:rsidRPr="009B0922">
          <w:rPr>
            <w:b/>
          </w:rPr>
          <w:t>being</w:t>
        </w:r>
        <w:proofErr w:type="gramEnd"/>
        <w:r w:rsidRPr="009B0922">
          <w:rPr>
            <w:b/>
          </w:rPr>
          <w:t xml:space="preserve"> a successful International Officer of WiNUP.</w:t>
        </w:r>
      </w:ins>
    </w:p>
    <w:p w14:paraId="14999713" w14:textId="77777777" w:rsidR="00485000" w:rsidRPr="009B0922" w:rsidRDefault="00485000" w:rsidP="00485000">
      <w:pPr>
        <w:rPr>
          <w:ins w:id="12858" w:author="Nunez, Dianne H" w:date="2019-06-20T09:38:00Z"/>
          <w:b/>
        </w:rPr>
      </w:pPr>
    </w:p>
    <w:p w14:paraId="63456FC5" w14:textId="77777777" w:rsidR="00485000" w:rsidRPr="009B0922" w:rsidRDefault="00485000" w:rsidP="00485000">
      <w:pPr>
        <w:rPr>
          <w:ins w:id="12859" w:author="Nunez, Dianne H" w:date="2019-06-20T09:38:00Z"/>
          <w:b/>
        </w:rPr>
      </w:pPr>
    </w:p>
    <w:p w14:paraId="79DDB76C" w14:textId="77777777" w:rsidR="00485000" w:rsidRPr="009B0922" w:rsidRDefault="00485000" w:rsidP="00485000">
      <w:pPr>
        <w:rPr>
          <w:ins w:id="12860" w:author="Nunez, Dianne H" w:date="2019-06-20T09:38:00Z"/>
          <w:b/>
        </w:rPr>
      </w:pPr>
      <w:ins w:id="12861" w:author="Nunez, Dianne H" w:date="2019-06-20T09:38:00Z">
        <w:r w:rsidRPr="009B0922">
          <w:rPr>
            <w:b/>
          </w:rPr>
          <w:t>Why do you desire the position on the WiNUP Executive Committee that you are seeking?</w:t>
        </w:r>
      </w:ins>
    </w:p>
    <w:p w14:paraId="49D2A8CA" w14:textId="77777777" w:rsidR="00485000" w:rsidRPr="009B0922" w:rsidRDefault="00485000" w:rsidP="00485000">
      <w:pPr>
        <w:rPr>
          <w:ins w:id="12862" w:author="Nunez, Dianne H" w:date="2019-06-20T09:38:00Z"/>
          <w:b/>
        </w:rPr>
      </w:pPr>
      <w:ins w:id="12863" w:author="Nunez, Dianne H" w:date="2019-06-20T09:38:00Z">
        <w:r w:rsidRPr="009B0922">
          <w:rPr>
            <w:b/>
          </w:rPr>
          <w:t>Additional comments to the membership (not required)</w:t>
        </w:r>
      </w:ins>
    </w:p>
    <w:p w14:paraId="31A21F48" w14:textId="77777777" w:rsidR="00485000" w:rsidRPr="009B0922" w:rsidRDefault="00485000" w:rsidP="00485000">
      <w:pPr>
        <w:rPr>
          <w:ins w:id="12864" w:author="Nunez, Dianne H" w:date="2019-06-20T09:38:00Z"/>
          <w:b/>
        </w:rPr>
      </w:pPr>
    </w:p>
    <w:p w14:paraId="3396D517" w14:textId="77777777" w:rsidR="00485000" w:rsidRPr="009B0922" w:rsidRDefault="00485000" w:rsidP="00485000">
      <w:pPr>
        <w:rPr>
          <w:ins w:id="12865" w:author="Nunez, Dianne H" w:date="2019-06-20T09:38:00Z"/>
          <w:b/>
        </w:rPr>
      </w:pPr>
    </w:p>
    <w:p w14:paraId="3C799538" w14:textId="77777777" w:rsidR="00485000" w:rsidRPr="009B0922" w:rsidRDefault="00485000" w:rsidP="00485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2866" w:author="Nunez, Dianne H" w:date="2019-06-20T09:38:00Z"/>
          <w:b/>
        </w:rPr>
      </w:pPr>
      <w:ins w:id="12867" w:author="Nunez, Dianne H" w:date="2019-06-20T09:38:00Z">
        <w:r w:rsidRPr="009B0922">
          <w:rPr>
            <w:b/>
          </w:rPr>
          <w:t xml:space="preserve">Please include a personal and professional bio along with a current photo to be included on the ballot. </w:t>
        </w:r>
        <w:r w:rsidRPr="009B0922">
          <w:rPr>
            <w:b/>
            <w:i/>
          </w:rPr>
          <w:t>WiNUP involvement and contributions should be highlighted.</w:t>
        </w:r>
      </w:ins>
    </w:p>
    <w:p w14:paraId="1F5E5239" w14:textId="77777777" w:rsidR="00485000" w:rsidRPr="009B0922" w:rsidRDefault="00485000">
      <w:pPr>
        <w:rPr>
          <w:ins w:id="12868" w:author="Nunez, Dianne H" w:date="2019-06-20T09:39:00Z"/>
          <w:szCs w:val="24"/>
        </w:rPr>
      </w:pPr>
      <w:ins w:id="12869" w:author="Nunez, Dianne H" w:date="2019-06-20T09:39:00Z">
        <w:r w:rsidRPr="009B0922">
          <w:rPr>
            <w:szCs w:val="24"/>
          </w:rPr>
          <w:br w:type="page"/>
        </w:r>
      </w:ins>
    </w:p>
    <w:p w14:paraId="00851620" w14:textId="77777777" w:rsidR="00621348" w:rsidRPr="009B0922" w:rsidRDefault="00621348" w:rsidP="00621348">
      <w:pPr>
        <w:rPr>
          <w:szCs w:val="24"/>
        </w:rPr>
      </w:pPr>
    </w:p>
    <w:p w14:paraId="0CAE6CB2" w14:textId="77777777" w:rsidR="009E1C74" w:rsidRPr="009B0922" w:rsidDel="005A52DF" w:rsidRDefault="009E1C74" w:rsidP="00621348">
      <w:pPr>
        <w:rPr>
          <w:del w:id="12870" w:author="Nunez, Dianne H" w:date="2019-05-20T14:26:00Z"/>
          <w:szCs w:val="24"/>
        </w:rPr>
      </w:pPr>
    </w:p>
    <w:p w14:paraId="1A8C9C71" w14:textId="77777777" w:rsidR="009E1C74" w:rsidRPr="009B0922" w:rsidDel="005A52DF" w:rsidRDefault="009E1C74" w:rsidP="00621348">
      <w:pPr>
        <w:rPr>
          <w:del w:id="12871" w:author="Nunez, Dianne H" w:date="2019-05-20T14:26:00Z"/>
          <w:szCs w:val="24"/>
        </w:rPr>
      </w:pPr>
    </w:p>
    <w:p w14:paraId="1F5A6DBD" w14:textId="77777777" w:rsidR="009E1C74" w:rsidRPr="009B0922" w:rsidDel="005A52DF" w:rsidRDefault="009E1C74" w:rsidP="00621348">
      <w:pPr>
        <w:rPr>
          <w:del w:id="12872" w:author="Nunez, Dianne H" w:date="2019-05-20T14:26:00Z"/>
          <w:szCs w:val="24"/>
        </w:rPr>
      </w:pPr>
    </w:p>
    <w:p w14:paraId="6B309CD9" w14:textId="77777777" w:rsidR="009E1C74" w:rsidRPr="009B0922" w:rsidDel="005A52DF" w:rsidRDefault="009E1C74" w:rsidP="00621348">
      <w:pPr>
        <w:rPr>
          <w:del w:id="12873" w:author="Nunez, Dianne H" w:date="2019-05-20T14:26:00Z"/>
          <w:szCs w:val="24"/>
        </w:rPr>
      </w:pPr>
    </w:p>
    <w:p w14:paraId="42FE2755" w14:textId="77777777" w:rsidR="009E1C74" w:rsidRPr="009B0922" w:rsidDel="003B2665" w:rsidRDefault="009E1C74" w:rsidP="00621348">
      <w:pPr>
        <w:rPr>
          <w:del w:id="12874" w:author="Nunez, Dianne H" w:date="2019-05-14T07:37:00Z"/>
          <w:szCs w:val="24"/>
        </w:rPr>
      </w:pPr>
    </w:p>
    <w:p w14:paraId="2B37B8BA" w14:textId="77777777" w:rsidR="009E1C74" w:rsidRPr="009B0922" w:rsidDel="003B2665" w:rsidRDefault="009E1C74" w:rsidP="00621348">
      <w:pPr>
        <w:rPr>
          <w:del w:id="12875" w:author="Nunez, Dianne H" w:date="2019-05-14T07:37:00Z"/>
          <w:szCs w:val="24"/>
        </w:rPr>
      </w:pPr>
    </w:p>
    <w:p w14:paraId="13B6910A" w14:textId="77777777" w:rsidR="009E1C74" w:rsidRPr="009B0922" w:rsidDel="003B2665" w:rsidRDefault="009E1C74" w:rsidP="00621348">
      <w:pPr>
        <w:rPr>
          <w:del w:id="12876" w:author="Nunez, Dianne H" w:date="2019-05-14T07:37:00Z"/>
          <w:szCs w:val="24"/>
        </w:rPr>
      </w:pPr>
    </w:p>
    <w:p w14:paraId="5DE6DB76" w14:textId="77777777" w:rsidR="009E1C74" w:rsidRPr="009B0922" w:rsidDel="003B2665" w:rsidRDefault="009E1C74" w:rsidP="00621348">
      <w:pPr>
        <w:rPr>
          <w:del w:id="12877" w:author="Nunez, Dianne H" w:date="2019-05-14T07:37:00Z"/>
          <w:szCs w:val="24"/>
        </w:rPr>
      </w:pPr>
    </w:p>
    <w:p w14:paraId="7C7E2BDC" w14:textId="77777777" w:rsidR="009E1C74" w:rsidRPr="009B0922" w:rsidDel="003B2665" w:rsidRDefault="009E1C74" w:rsidP="00621348">
      <w:pPr>
        <w:rPr>
          <w:del w:id="12878" w:author="Nunez, Dianne H" w:date="2019-05-14T07:37:00Z"/>
          <w:szCs w:val="24"/>
        </w:rPr>
      </w:pPr>
    </w:p>
    <w:p w14:paraId="0F6589A4" w14:textId="77777777" w:rsidR="009E1C74" w:rsidRPr="009B0922" w:rsidDel="003B2665" w:rsidRDefault="009E1C74" w:rsidP="00621348">
      <w:pPr>
        <w:rPr>
          <w:del w:id="12879" w:author="Nunez, Dianne H" w:date="2019-05-14T07:37:00Z"/>
          <w:szCs w:val="24"/>
        </w:rPr>
      </w:pPr>
    </w:p>
    <w:p w14:paraId="455E0FA7" w14:textId="77777777" w:rsidR="009E1C74" w:rsidRPr="009B0922" w:rsidDel="003B2665" w:rsidRDefault="009E1C74" w:rsidP="00621348">
      <w:pPr>
        <w:rPr>
          <w:del w:id="12880" w:author="Nunez, Dianne H" w:date="2019-05-14T07:37:00Z"/>
          <w:szCs w:val="24"/>
        </w:rPr>
      </w:pPr>
    </w:p>
    <w:p w14:paraId="448B408D" w14:textId="77777777" w:rsidR="009E1C74" w:rsidRPr="009B0922" w:rsidDel="003B2665" w:rsidRDefault="009E1C74" w:rsidP="00621348">
      <w:pPr>
        <w:rPr>
          <w:del w:id="12881" w:author="Nunez, Dianne H" w:date="2019-05-14T07:37:00Z"/>
          <w:szCs w:val="24"/>
        </w:rPr>
      </w:pPr>
    </w:p>
    <w:p w14:paraId="2D38349F" w14:textId="77777777" w:rsidR="009E1C74" w:rsidRPr="009B0922" w:rsidDel="003B2665" w:rsidRDefault="009E1C74" w:rsidP="00621348">
      <w:pPr>
        <w:rPr>
          <w:del w:id="12882" w:author="Nunez, Dianne H" w:date="2019-05-14T07:37:00Z"/>
          <w:szCs w:val="24"/>
        </w:rPr>
      </w:pPr>
    </w:p>
    <w:p w14:paraId="6047719B" w14:textId="77777777" w:rsidR="006A1617" w:rsidRPr="009B0922" w:rsidDel="003B2665" w:rsidRDefault="006A1617" w:rsidP="00621348">
      <w:pPr>
        <w:rPr>
          <w:del w:id="12883" w:author="Nunez, Dianne H" w:date="2019-05-14T07:37:00Z"/>
          <w:szCs w:val="24"/>
        </w:rPr>
      </w:pPr>
    </w:p>
    <w:p w14:paraId="2FDE29D7" w14:textId="77777777" w:rsidR="006A1617" w:rsidRPr="009B0922" w:rsidDel="003B2665" w:rsidRDefault="006A1617" w:rsidP="00621348">
      <w:pPr>
        <w:rPr>
          <w:del w:id="12884" w:author="Nunez, Dianne H" w:date="2019-05-14T07:37:00Z"/>
          <w:szCs w:val="24"/>
        </w:rPr>
      </w:pPr>
    </w:p>
    <w:p w14:paraId="78F7F179" w14:textId="77777777" w:rsidR="006A1617" w:rsidRPr="009B0922" w:rsidDel="003B2665" w:rsidRDefault="006A1617" w:rsidP="00621348">
      <w:pPr>
        <w:rPr>
          <w:del w:id="12885" w:author="Nunez, Dianne H" w:date="2019-05-14T07:37:00Z"/>
          <w:szCs w:val="24"/>
        </w:rPr>
      </w:pPr>
    </w:p>
    <w:p w14:paraId="5AF79D06" w14:textId="77777777" w:rsidR="006A1617" w:rsidRPr="009B0922" w:rsidDel="003B2665" w:rsidRDefault="006A1617" w:rsidP="00621348">
      <w:pPr>
        <w:rPr>
          <w:del w:id="12886" w:author="Nunez, Dianne H" w:date="2019-05-14T07:37:00Z"/>
          <w:szCs w:val="24"/>
        </w:rPr>
      </w:pPr>
    </w:p>
    <w:p w14:paraId="684FE8F0" w14:textId="77777777" w:rsidR="006A1617" w:rsidRPr="009B0922" w:rsidDel="003B2665" w:rsidRDefault="006A1617" w:rsidP="00621348">
      <w:pPr>
        <w:rPr>
          <w:del w:id="12887" w:author="Nunez, Dianne H" w:date="2019-05-14T07:37:00Z"/>
          <w:szCs w:val="24"/>
        </w:rPr>
      </w:pPr>
    </w:p>
    <w:p w14:paraId="5CA81F65" w14:textId="77777777" w:rsidR="006A1617" w:rsidRPr="009B0922" w:rsidDel="003B2665" w:rsidRDefault="006A1617" w:rsidP="00621348">
      <w:pPr>
        <w:rPr>
          <w:del w:id="12888" w:author="Nunez, Dianne H" w:date="2019-05-14T07:37:00Z"/>
          <w:szCs w:val="24"/>
        </w:rPr>
      </w:pPr>
    </w:p>
    <w:p w14:paraId="38C94839" w14:textId="77777777" w:rsidR="006A1617" w:rsidRPr="009B0922" w:rsidDel="003B2665" w:rsidRDefault="006A1617" w:rsidP="00621348">
      <w:pPr>
        <w:rPr>
          <w:del w:id="12889" w:author="Nunez, Dianne H" w:date="2019-05-14T07:37:00Z"/>
          <w:szCs w:val="24"/>
        </w:rPr>
      </w:pPr>
    </w:p>
    <w:p w14:paraId="1CE48714" w14:textId="77777777" w:rsidR="006A1617" w:rsidRPr="009B0922" w:rsidDel="003B2665" w:rsidRDefault="006A1617" w:rsidP="00621348">
      <w:pPr>
        <w:rPr>
          <w:del w:id="12890" w:author="Nunez, Dianne H" w:date="2019-05-14T07:37:00Z"/>
          <w:szCs w:val="24"/>
        </w:rPr>
      </w:pPr>
    </w:p>
    <w:p w14:paraId="061ED1FA" w14:textId="77777777" w:rsidR="006A1617" w:rsidRPr="009B0922" w:rsidDel="003B2665" w:rsidRDefault="006A1617" w:rsidP="00621348">
      <w:pPr>
        <w:rPr>
          <w:del w:id="12891" w:author="Nunez, Dianne H" w:date="2019-05-14T07:37:00Z"/>
          <w:szCs w:val="24"/>
        </w:rPr>
      </w:pPr>
    </w:p>
    <w:p w14:paraId="676A10C6" w14:textId="77777777" w:rsidR="009E1C74" w:rsidRPr="009B0922" w:rsidDel="003B2665" w:rsidRDefault="009E1C74" w:rsidP="00621348">
      <w:pPr>
        <w:rPr>
          <w:del w:id="12892" w:author="Nunez, Dianne H" w:date="2019-05-14T07:37:00Z"/>
          <w:szCs w:val="24"/>
        </w:rPr>
      </w:pPr>
    </w:p>
    <w:p w14:paraId="6B127B88" w14:textId="77777777" w:rsidR="00913855" w:rsidRPr="009B0922" w:rsidRDefault="009B6246" w:rsidP="00913855">
      <w:pPr>
        <w:jc w:val="center"/>
      </w:pPr>
      <w:r w:rsidRPr="009B0922">
        <w:rPr>
          <w:noProof/>
        </w:rPr>
        <w:drawing>
          <wp:inline distT="0" distB="0" distL="0" distR="0" wp14:anchorId="27E0BBD1" wp14:editId="73920D5A">
            <wp:extent cx="1644478" cy="885825"/>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1645377" cy="886309"/>
                    </a:xfrm>
                    <a:prstGeom prst="rect">
                      <a:avLst/>
                    </a:prstGeom>
                    <a:noFill/>
                    <a:ln w="9525">
                      <a:noFill/>
                      <a:miter lim="800000"/>
                      <a:headEnd/>
                      <a:tailEnd/>
                    </a:ln>
                  </pic:spPr>
                </pic:pic>
              </a:graphicData>
            </a:graphic>
          </wp:inline>
        </w:drawing>
      </w:r>
    </w:p>
    <w:p w14:paraId="3F19F70F" w14:textId="77777777" w:rsidR="00913855" w:rsidRPr="009B0922" w:rsidRDefault="00EE2416" w:rsidP="00647EC7">
      <w:pPr>
        <w:pStyle w:val="Heading3"/>
        <w:rPr>
          <w:sz w:val="28"/>
          <w:szCs w:val="28"/>
        </w:rPr>
      </w:pPr>
      <w:bookmarkStart w:id="12893" w:name="_Toc346624683"/>
      <w:bookmarkStart w:id="12894" w:name="_Toc441500862"/>
      <w:bookmarkStart w:id="12895" w:name="_Toc535928196"/>
      <w:ins w:id="12896" w:author="Nunez, Dianne H" w:date="2019-06-20T09:44:00Z">
        <w:r w:rsidRPr="009B0922">
          <w:rPr>
            <w:sz w:val="28"/>
            <w:szCs w:val="28"/>
            <w:highlight w:val="yellow"/>
            <w:rPrChange w:id="12897" w:author="Nunez, Dianne H" w:date="2019-06-20T12:54:00Z">
              <w:rPr>
                <w:sz w:val="28"/>
                <w:szCs w:val="28"/>
              </w:rPr>
            </w:rPrChange>
          </w:rPr>
          <w:t xml:space="preserve">HYPERLINK AND ADD TO </w:t>
        </w:r>
        <w:proofErr w:type="spellStart"/>
        <w:r w:rsidRPr="009B0922">
          <w:rPr>
            <w:sz w:val="28"/>
            <w:szCs w:val="28"/>
            <w:highlight w:val="yellow"/>
            <w:rPrChange w:id="12898" w:author="Nunez, Dianne H" w:date="2019-06-20T12:54:00Z">
              <w:rPr>
                <w:sz w:val="28"/>
                <w:szCs w:val="28"/>
              </w:rPr>
            </w:rPrChange>
          </w:rPr>
          <w:t>APPENDIX</w:t>
        </w:r>
      </w:ins>
      <w:r w:rsidR="00913855" w:rsidRPr="009B0922">
        <w:rPr>
          <w:sz w:val="28"/>
          <w:szCs w:val="28"/>
        </w:rPr>
        <w:t>International</w:t>
      </w:r>
      <w:proofErr w:type="spellEnd"/>
      <w:r w:rsidR="00913855" w:rsidRPr="009B0922">
        <w:rPr>
          <w:sz w:val="28"/>
          <w:szCs w:val="28"/>
        </w:rPr>
        <w:t xml:space="preserve"> Secretary or Treasurer Application</w:t>
      </w:r>
      <w:bookmarkEnd w:id="12893"/>
      <w:bookmarkEnd w:id="12894"/>
      <w:bookmarkEnd w:id="12895"/>
    </w:p>
    <w:p w14:paraId="6227CE98" w14:textId="77777777" w:rsidR="00913855" w:rsidRPr="009B0922" w:rsidRDefault="00913855" w:rsidP="00913855">
      <w:pPr>
        <w:rPr>
          <w:b/>
          <w:szCs w:val="24"/>
        </w:rPr>
      </w:pPr>
    </w:p>
    <w:p w14:paraId="2C2D7663" w14:textId="77777777" w:rsidR="00913855" w:rsidRPr="009B0922" w:rsidRDefault="00913855" w:rsidP="00913855">
      <w:pPr>
        <w:rPr>
          <w:szCs w:val="24"/>
        </w:rPr>
      </w:pPr>
      <w:r w:rsidRPr="009B0922">
        <w:rPr>
          <w:b/>
          <w:szCs w:val="24"/>
        </w:rPr>
        <w:t>NAME</w:t>
      </w:r>
      <w:r w:rsidRPr="009B0922">
        <w:rPr>
          <w:szCs w:val="24"/>
        </w:rPr>
        <w:t xml:space="preserve"> ___________________________</w:t>
      </w:r>
      <w:r w:rsidRPr="009B0922">
        <w:rPr>
          <w:szCs w:val="24"/>
        </w:rPr>
        <w:tab/>
      </w:r>
      <w:r w:rsidRPr="009B0922">
        <w:rPr>
          <w:b/>
          <w:szCs w:val="24"/>
        </w:rPr>
        <w:t>CHAPTER</w:t>
      </w:r>
      <w:r w:rsidRPr="009B0922">
        <w:rPr>
          <w:szCs w:val="24"/>
        </w:rPr>
        <w:t xml:space="preserve"> ________________________</w:t>
      </w:r>
    </w:p>
    <w:p w14:paraId="67236D48" w14:textId="77777777" w:rsidR="005A52DF" w:rsidRPr="009B0922" w:rsidRDefault="005A52DF" w:rsidP="00913855">
      <w:pPr>
        <w:rPr>
          <w:ins w:id="12899" w:author="Nunez, Dianne H" w:date="2019-05-20T14:27:00Z"/>
          <w:b/>
          <w:szCs w:val="24"/>
        </w:rPr>
      </w:pPr>
    </w:p>
    <w:p w14:paraId="552461A2" w14:textId="77777777" w:rsidR="00913855" w:rsidRPr="009B0922" w:rsidRDefault="00913855" w:rsidP="00913855">
      <w:pPr>
        <w:rPr>
          <w:szCs w:val="24"/>
        </w:rPr>
      </w:pPr>
      <w:r w:rsidRPr="009B0922">
        <w:rPr>
          <w:b/>
          <w:szCs w:val="24"/>
        </w:rPr>
        <w:t>OFFICE DESIRED</w:t>
      </w:r>
      <w:r w:rsidRPr="009B0922">
        <w:rPr>
          <w:szCs w:val="24"/>
        </w:rPr>
        <w:t xml:space="preserve"> ______________________________________________________</w:t>
      </w:r>
    </w:p>
    <w:p w14:paraId="6FC27511" w14:textId="77777777" w:rsidR="005A52DF" w:rsidRPr="009B0922" w:rsidRDefault="005A52DF" w:rsidP="00913855">
      <w:pPr>
        <w:rPr>
          <w:ins w:id="12900" w:author="Nunez, Dianne H" w:date="2019-05-20T14:27:00Z"/>
          <w:b/>
          <w:szCs w:val="24"/>
        </w:rPr>
      </w:pPr>
    </w:p>
    <w:p w14:paraId="1211F8A0" w14:textId="77777777" w:rsidR="00913855" w:rsidRPr="009B0922" w:rsidRDefault="00913855" w:rsidP="00913855">
      <w:pPr>
        <w:rPr>
          <w:b/>
          <w:szCs w:val="24"/>
        </w:rPr>
      </w:pPr>
      <w:r w:rsidRPr="009B0922">
        <w:rPr>
          <w:b/>
          <w:szCs w:val="24"/>
        </w:rPr>
        <w:t>Officer Eligibility</w:t>
      </w:r>
    </w:p>
    <w:p w14:paraId="567BD7E2" w14:textId="77777777" w:rsidR="00913855" w:rsidRPr="009B0922" w:rsidRDefault="00913855" w:rsidP="00913855">
      <w:pPr>
        <w:rPr>
          <w:ins w:id="12901" w:author="Nunez, Dianne H" w:date="2019-05-20T14:27:00Z"/>
          <w:szCs w:val="24"/>
        </w:rPr>
      </w:pPr>
      <w:r w:rsidRPr="009B0922">
        <w:rPr>
          <w:szCs w:val="24"/>
        </w:rPr>
        <w:t>Any member seeking the office of International Secretary or Treasurer should meet the following eligibility requirements:</w:t>
      </w:r>
    </w:p>
    <w:p w14:paraId="6815D70F" w14:textId="77777777" w:rsidR="005A52DF" w:rsidRPr="009B0922" w:rsidRDefault="005A52DF" w:rsidP="00913855">
      <w:pPr>
        <w:rPr>
          <w:szCs w:val="24"/>
        </w:rPr>
      </w:pPr>
    </w:p>
    <w:p w14:paraId="28E8521D" w14:textId="77777777" w:rsidR="00913855" w:rsidRPr="009B0922" w:rsidRDefault="00913855" w:rsidP="00DA706A">
      <w:pPr>
        <w:numPr>
          <w:ilvl w:val="0"/>
          <w:numId w:val="158"/>
        </w:numPr>
        <w:rPr>
          <w:szCs w:val="24"/>
        </w:rPr>
      </w:pPr>
      <w:r w:rsidRPr="009B0922">
        <w:rPr>
          <w:szCs w:val="24"/>
        </w:rPr>
        <w:t xml:space="preserve">A minimum of four (4) years WiNUP membership with at least two (2) years consecutive membership prior to candidacy </w:t>
      </w:r>
    </w:p>
    <w:p w14:paraId="73A2D915" w14:textId="77777777" w:rsidR="005A52DF" w:rsidRPr="009B0922" w:rsidRDefault="005A52DF">
      <w:pPr>
        <w:ind w:left="720"/>
        <w:rPr>
          <w:ins w:id="12902" w:author="Nunez, Dianne H" w:date="2019-05-20T14:30:00Z"/>
          <w:szCs w:val="24"/>
        </w:rPr>
        <w:pPrChange w:id="12903" w:author="Nunez, Dianne H" w:date="2019-05-20T14:30:00Z">
          <w:pPr>
            <w:numPr>
              <w:numId w:val="158"/>
            </w:numPr>
            <w:tabs>
              <w:tab w:val="num" w:pos="720"/>
            </w:tabs>
            <w:ind w:left="720" w:hanging="360"/>
          </w:pPr>
        </w:pPrChange>
      </w:pPr>
    </w:p>
    <w:p w14:paraId="496EDD76" w14:textId="77777777" w:rsidR="00913855" w:rsidRPr="009B0922" w:rsidRDefault="00913855" w:rsidP="00DA706A">
      <w:pPr>
        <w:numPr>
          <w:ilvl w:val="0"/>
          <w:numId w:val="158"/>
        </w:numPr>
        <w:rPr>
          <w:szCs w:val="24"/>
        </w:rPr>
      </w:pPr>
      <w:r w:rsidRPr="009B0922">
        <w:rPr>
          <w:szCs w:val="24"/>
        </w:rPr>
        <w:t xml:space="preserve">Attended two or more conferences </w:t>
      </w:r>
      <w:r w:rsidRPr="009B0922">
        <w:rPr>
          <w:b/>
          <w:szCs w:val="24"/>
        </w:rPr>
        <w:t>OR</w:t>
      </w:r>
      <w:r w:rsidRPr="009B0922">
        <w:rPr>
          <w:szCs w:val="24"/>
        </w:rPr>
        <w:t xml:space="preserve"> four or more International Board Meetings</w:t>
      </w:r>
    </w:p>
    <w:p w14:paraId="3D32C1D2" w14:textId="77777777" w:rsidR="00913855" w:rsidRPr="009B0922" w:rsidRDefault="00913855" w:rsidP="00913855">
      <w:pPr>
        <w:pStyle w:val="Default"/>
        <w:rPr>
          <w:rFonts w:ascii="Times New Roman" w:hAnsi="Times New Roman"/>
          <w:b/>
          <w:bCs/>
        </w:rPr>
      </w:pPr>
    </w:p>
    <w:p w14:paraId="5F4279D7" w14:textId="77777777" w:rsidR="00913855" w:rsidRPr="009B0922" w:rsidRDefault="00913855" w:rsidP="00913855">
      <w:pPr>
        <w:pStyle w:val="Default"/>
        <w:rPr>
          <w:rFonts w:ascii="Times New Roman" w:hAnsi="Times New Roman"/>
          <w:b/>
          <w:bCs/>
        </w:rPr>
      </w:pPr>
      <w:r w:rsidRPr="009B0922">
        <w:rPr>
          <w:rFonts w:ascii="Times New Roman" w:hAnsi="Times New Roman"/>
          <w:b/>
          <w:bCs/>
        </w:rPr>
        <w:t xml:space="preserve">YEARS OF WiNUP MEMBERSHIP </w:t>
      </w:r>
    </w:p>
    <w:p w14:paraId="1449242B" w14:textId="77777777" w:rsidR="00913855" w:rsidRPr="009B0922" w:rsidRDefault="00913855" w:rsidP="00913855">
      <w:pPr>
        <w:pStyle w:val="Default"/>
        <w:rPr>
          <w:rFonts w:ascii="Times New Roman" w:hAnsi="Times New Roman"/>
        </w:rPr>
      </w:pPr>
    </w:p>
    <w:p w14:paraId="54FD5126" w14:textId="77777777" w:rsidR="00913855" w:rsidRPr="009B0922" w:rsidRDefault="00913855" w:rsidP="00913855">
      <w:pPr>
        <w:pStyle w:val="Default"/>
        <w:rPr>
          <w:rFonts w:ascii="Times New Roman" w:hAnsi="Times New Roman"/>
        </w:rPr>
      </w:pPr>
      <w:r w:rsidRPr="009B0922">
        <w:rPr>
          <w:rFonts w:ascii="Times New Roman" w:hAnsi="Times New Roman"/>
        </w:rPr>
        <w:lastRenderedPageBreak/>
        <w:t xml:space="preserve">List year joined </w:t>
      </w:r>
      <w:ins w:id="12904" w:author="Nunez, Dianne H" w:date="2019-05-20T14:28:00Z">
        <w:r w:rsidR="005A52DF" w:rsidRPr="009B0922">
          <w:rPr>
            <w:rFonts w:ascii="Times New Roman" w:hAnsi="Times New Roman"/>
          </w:rPr>
          <w:tab/>
        </w:r>
      </w:ins>
      <w:ins w:id="12905" w:author="Nunez, Dianne H" w:date="2019-05-20T14:27:00Z">
        <w:r w:rsidR="005A52DF" w:rsidRPr="009B0922">
          <w:rPr>
            <w:rFonts w:ascii="Times New Roman" w:hAnsi="Times New Roman"/>
          </w:rPr>
          <w:t>___________</w:t>
        </w:r>
      </w:ins>
      <w:del w:id="12906" w:author="Nunez, Dianne H" w:date="2019-05-20T14:27:00Z">
        <w:r w:rsidRPr="009B0922" w:rsidDel="005A52DF">
          <w:rPr>
            <w:rFonts w:ascii="Times New Roman" w:hAnsi="Times New Roman"/>
          </w:rPr>
          <w:tab/>
        </w:r>
      </w:del>
      <w:r w:rsidRPr="009B0922">
        <w:rPr>
          <w:rFonts w:ascii="Times New Roman" w:hAnsi="Times New Roman"/>
        </w:rPr>
        <w:t xml:space="preserve">__________ </w:t>
      </w:r>
    </w:p>
    <w:p w14:paraId="151EFC3E" w14:textId="77777777" w:rsidR="00913855" w:rsidRPr="009B0922" w:rsidRDefault="00913855" w:rsidP="00913855">
      <w:pPr>
        <w:pStyle w:val="Default"/>
        <w:rPr>
          <w:rFonts w:ascii="Times New Roman" w:hAnsi="Times New Roman"/>
        </w:rPr>
      </w:pPr>
    </w:p>
    <w:p w14:paraId="60BF9D67"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List by year, any breaks in membership </w:t>
      </w:r>
      <w:r w:rsidRPr="009B0922">
        <w:rPr>
          <w:rFonts w:ascii="Times New Roman" w:hAnsi="Times New Roman"/>
        </w:rPr>
        <w:tab/>
        <w:t xml:space="preserve">__________ </w:t>
      </w:r>
    </w:p>
    <w:p w14:paraId="3206722D" w14:textId="77777777" w:rsidR="00913855" w:rsidRPr="009B0922" w:rsidRDefault="00913855" w:rsidP="00913855">
      <w:pPr>
        <w:pStyle w:val="Default"/>
        <w:rPr>
          <w:rFonts w:ascii="Times New Roman" w:hAnsi="Times New Roman"/>
        </w:rPr>
      </w:pPr>
    </w:p>
    <w:p w14:paraId="3C57088E"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Attended two or more conferences </w:t>
      </w:r>
      <w:r w:rsidRPr="009B0922">
        <w:rPr>
          <w:rFonts w:ascii="Times New Roman" w:hAnsi="Times New Roman"/>
          <w:b/>
          <w:bCs/>
        </w:rPr>
        <w:t xml:space="preserve">OR </w:t>
      </w:r>
      <w:r w:rsidRPr="009B0922">
        <w:rPr>
          <w:rFonts w:ascii="Times New Roman" w:hAnsi="Times New Roman"/>
        </w:rPr>
        <w:t xml:space="preserve">four or more International Board Meetings: </w:t>
      </w:r>
    </w:p>
    <w:p w14:paraId="71F0121D" w14:textId="77777777" w:rsidR="00913855" w:rsidRPr="009B0922" w:rsidRDefault="00913855" w:rsidP="00913855">
      <w:pPr>
        <w:pStyle w:val="Default"/>
        <w:rPr>
          <w:rFonts w:ascii="Times New Roman" w:hAnsi="Times New Roman"/>
        </w:rPr>
      </w:pPr>
    </w:p>
    <w:p w14:paraId="21F3DD45"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List the years of conferences attended: </w:t>
      </w:r>
    </w:p>
    <w:p w14:paraId="237C67ED"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______  _______  ______  ______  ______  ______  ______  ______  ______  ______ </w:t>
      </w:r>
    </w:p>
    <w:p w14:paraId="76ABA9FD"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______  _______  ______  ______  ______  ______  ______  ______  ______  ______ </w:t>
      </w:r>
    </w:p>
    <w:p w14:paraId="32A54646" w14:textId="77777777" w:rsidR="00913855" w:rsidRPr="009B0922" w:rsidRDefault="00913855" w:rsidP="00913855">
      <w:pPr>
        <w:pStyle w:val="Default"/>
        <w:rPr>
          <w:rFonts w:ascii="Times New Roman" w:hAnsi="Times New Roman"/>
        </w:rPr>
      </w:pPr>
    </w:p>
    <w:p w14:paraId="0985AC8C"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Four or more International Board meetings attended:  </w:t>
      </w:r>
    </w:p>
    <w:p w14:paraId="6839246A" w14:textId="77777777" w:rsidR="00913855" w:rsidRPr="009B0922" w:rsidRDefault="00913855" w:rsidP="00913855">
      <w:pPr>
        <w:pStyle w:val="Default"/>
        <w:rPr>
          <w:rFonts w:ascii="Times New Roman" w:hAnsi="Times New Roman"/>
        </w:rPr>
      </w:pPr>
    </w:p>
    <w:p w14:paraId="7336E121"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Year </w:t>
      </w:r>
      <w:proofErr w:type="gramStart"/>
      <w:r w:rsidRPr="009B0922">
        <w:rPr>
          <w:rFonts w:ascii="Times New Roman" w:hAnsi="Times New Roman"/>
        </w:rPr>
        <w:tab/>
        <w:t xml:space="preserve">  Month</w:t>
      </w:r>
      <w:proofErr w:type="gramEnd"/>
      <w:r w:rsidRPr="009B0922">
        <w:rPr>
          <w:rFonts w:ascii="Times New Roman" w:hAnsi="Times New Roman"/>
        </w:rPr>
        <w:t xml:space="preserve"> </w:t>
      </w:r>
      <w:r w:rsidRPr="009B0922">
        <w:rPr>
          <w:rFonts w:ascii="Times New Roman" w:hAnsi="Times New Roman"/>
        </w:rPr>
        <w:tab/>
        <w:t xml:space="preserve">Location/conference call </w:t>
      </w:r>
      <w:r w:rsidRPr="009B0922">
        <w:rPr>
          <w:rFonts w:ascii="Times New Roman" w:hAnsi="Times New Roman"/>
        </w:rPr>
        <w:tab/>
        <w:t xml:space="preserve">Year </w:t>
      </w:r>
      <w:r w:rsidRPr="009B0922">
        <w:rPr>
          <w:rFonts w:ascii="Times New Roman" w:hAnsi="Times New Roman"/>
        </w:rPr>
        <w:tab/>
        <w:t xml:space="preserve">   Month </w:t>
      </w:r>
      <w:r w:rsidRPr="009B0922">
        <w:rPr>
          <w:rFonts w:ascii="Times New Roman" w:hAnsi="Times New Roman"/>
        </w:rPr>
        <w:tab/>
        <w:t xml:space="preserve">Location/conference call </w:t>
      </w:r>
    </w:p>
    <w:p w14:paraId="1B679B0A" w14:textId="77777777" w:rsidR="00913855" w:rsidRPr="009B0922" w:rsidRDefault="00913855" w:rsidP="00913855">
      <w:pPr>
        <w:pStyle w:val="Default"/>
        <w:rPr>
          <w:rFonts w:ascii="Times New Roman" w:hAnsi="Times New Roman"/>
        </w:rPr>
      </w:pPr>
      <w:r w:rsidRPr="009B0922">
        <w:rPr>
          <w:rFonts w:ascii="Times New Roman" w:hAnsi="Times New Roman"/>
        </w:rPr>
        <w:t>______   ______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70B37F69" w14:textId="77777777" w:rsidR="00913855" w:rsidRPr="009B0922" w:rsidRDefault="00913855" w:rsidP="00913855">
      <w:pPr>
        <w:pStyle w:val="Default"/>
        <w:rPr>
          <w:rFonts w:ascii="Times New Roman" w:hAnsi="Times New Roman"/>
        </w:rPr>
      </w:pPr>
      <w:r w:rsidRPr="009B0922">
        <w:rPr>
          <w:rFonts w:ascii="Times New Roman" w:hAnsi="Times New Roman"/>
        </w:rPr>
        <w:t>______  ______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312BC280" w14:textId="77777777" w:rsidR="00913855" w:rsidRPr="009B0922" w:rsidRDefault="00913855" w:rsidP="00913855">
      <w:pPr>
        <w:pStyle w:val="Default"/>
        <w:rPr>
          <w:rFonts w:ascii="Times New Roman" w:hAnsi="Times New Roman"/>
        </w:rPr>
      </w:pPr>
      <w:r w:rsidRPr="009B0922">
        <w:rPr>
          <w:rFonts w:ascii="Times New Roman" w:hAnsi="Times New Roman"/>
        </w:rPr>
        <w:t>______   ______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76D17CF1" w14:textId="77777777" w:rsidR="00913855" w:rsidRPr="009B0922" w:rsidRDefault="00913855" w:rsidP="00913855">
      <w:pPr>
        <w:pStyle w:val="Default"/>
        <w:rPr>
          <w:rFonts w:ascii="Times New Roman" w:hAnsi="Times New Roman"/>
        </w:rPr>
      </w:pPr>
      <w:r w:rsidRPr="009B0922">
        <w:rPr>
          <w:rFonts w:ascii="Times New Roman" w:hAnsi="Times New Roman"/>
        </w:rPr>
        <w:t>______  ______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5DB31E96" w14:textId="77777777" w:rsidR="00913855" w:rsidRPr="009B0922" w:rsidRDefault="00913855" w:rsidP="00913855">
      <w:pPr>
        <w:pStyle w:val="Default"/>
        <w:rPr>
          <w:rFonts w:ascii="Times New Roman" w:hAnsi="Times New Roman"/>
        </w:rPr>
      </w:pPr>
      <w:r w:rsidRPr="009B0922">
        <w:rPr>
          <w:rFonts w:ascii="Times New Roman" w:hAnsi="Times New Roman"/>
        </w:rPr>
        <w:t>______   ______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3BA95635" w14:textId="77777777" w:rsidR="00913855" w:rsidRPr="009B0922" w:rsidRDefault="00913855" w:rsidP="00913855">
      <w:pPr>
        <w:pStyle w:val="Default"/>
        <w:rPr>
          <w:rFonts w:ascii="Times New Roman" w:hAnsi="Times New Roman"/>
        </w:rPr>
      </w:pPr>
      <w:r w:rsidRPr="009B0922">
        <w:rPr>
          <w:rFonts w:ascii="Times New Roman" w:hAnsi="Times New Roman"/>
        </w:rPr>
        <w:t>______  ______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6A5CF070" w14:textId="77777777" w:rsidR="00913855" w:rsidRPr="009B0922" w:rsidDel="005A52DF" w:rsidRDefault="00913855" w:rsidP="00913855">
      <w:pPr>
        <w:pStyle w:val="Default"/>
        <w:rPr>
          <w:del w:id="12907" w:author="Nunez, Dianne H" w:date="2019-05-20T14:27:00Z"/>
          <w:rFonts w:ascii="Times New Roman" w:hAnsi="Times New Roman"/>
        </w:rPr>
      </w:pPr>
    </w:p>
    <w:p w14:paraId="0A80F9F1" w14:textId="77777777" w:rsidR="00913855" w:rsidRPr="009B0922" w:rsidRDefault="00913855" w:rsidP="00913855">
      <w:pPr>
        <w:rPr>
          <w:szCs w:val="24"/>
        </w:rPr>
      </w:pPr>
    </w:p>
    <w:p w14:paraId="110152B1" w14:textId="77777777" w:rsidR="00485000" w:rsidRPr="009B0922" w:rsidRDefault="00485000">
      <w:pPr>
        <w:rPr>
          <w:ins w:id="12908" w:author="Nunez, Dianne H" w:date="2019-06-20T09:39:00Z"/>
          <w:szCs w:val="24"/>
        </w:rPr>
      </w:pPr>
      <w:ins w:id="12909" w:author="Nunez, Dianne H" w:date="2019-06-20T09:39:00Z">
        <w:r w:rsidRPr="009B0922">
          <w:rPr>
            <w:szCs w:val="24"/>
          </w:rPr>
          <w:br w:type="page"/>
        </w:r>
      </w:ins>
    </w:p>
    <w:p w14:paraId="7ACE165B" w14:textId="77777777" w:rsidR="00913855" w:rsidRPr="009B0922" w:rsidRDefault="00913855" w:rsidP="00913855">
      <w:pPr>
        <w:rPr>
          <w:ins w:id="12910" w:author="Nunez, Dianne H" w:date="2019-05-20T14:28:00Z"/>
          <w:szCs w:val="24"/>
        </w:rPr>
      </w:pPr>
      <w:r w:rsidRPr="009B0922">
        <w:rPr>
          <w:szCs w:val="24"/>
        </w:rPr>
        <w:lastRenderedPageBreak/>
        <w:t>Applicant must meet at least two (2) of the following three (3) eligibility requirements:</w:t>
      </w:r>
    </w:p>
    <w:p w14:paraId="4F3C9AE4" w14:textId="77777777" w:rsidR="005A52DF" w:rsidRPr="009B0922" w:rsidRDefault="005A52DF" w:rsidP="00913855">
      <w:pPr>
        <w:rPr>
          <w:szCs w:val="24"/>
        </w:rPr>
      </w:pPr>
    </w:p>
    <w:p w14:paraId="630F0427" w14:textId="77777777" w:rsidR="00913855" w:rsidRPr="009B0922" w:rsidRDefault="00913855" w:rsidP="00DA706A">
      <w:pPr>
        <w:numPr>
          <w:ilvl w:val="1"/>
          <w:numId w:val="206"/>
        </w:numPr>
        <w:rPr>
          <w:szCs w:val="24"/>
        </w:rPr>
      </w:pPr>
      <w:r w:rsidRPr="009B0922">
        <w:rPr>
          <w:szCs w:val="24"/>
        </w:rPr>
        <w:t>Served as an International Board Representative</w:t>
      </w:r>
    </w:p>
    <w:p w14:paraId="521F3883" w14:textId="77777777" w:rsidR="00913855" w:rsidRPr="009B0922" w:rsidRDefault="00913855" w:rsidP="00DA706A">
      <w:pPr>
        <w:numPr>
          <w:ilvl w:val="1"/>
          <w:numId w:val="206"/>
        </w:numPr>
        <w:rPr>
          <w:szCs w:val="24"/>
        </w:rPr>
      </w:pPr>
      <w:r w:rsidRPr="009B0922">
        <w:rPr>
          <w:szCs w:val="24"/>
        </w:rPr>
        <w:t>Served as an International Committee Chair</w:t>
      </w:r>
    </w:p>
    <w:p w14:paraId="12C7EC75" w14:textId="77777777" w:rsidR="00913855" w:rsidRPr="009B0922" w:rsidRDefault="00913855" w:rsidP="00DA706A">
      <w:pPr>
        <w:numPr>
          <w:ilvl w:val="1"/>
          <w:numId w:val="206"/>
        </w:numPr>
        <w:rPr>
          <w:szCs w:val="24"/>
        </w:rPr>
      </w:pPr>
      <w:r w:rsidRPr="009B0922">
        <w:rPr>
          <w:szCs w:val="24"/>
        </w:rPr>
        <w:t>Served as a Local Chapter Officer</w:t>
      </w:r>
    </w:p>
    <w:p w14:paraId="1AC70971" w14:textId="77777777" w:rsidR="00913855" w:rsidRPr="009B0922" w:rsidRDefault="00913855" w:rsidP="00913855">
      <w:pPr>
        <w:ind w:left="720"/>
        <w:rPr>
          <w:szCs w:val="24"/>
        </w:rPr>
      </w:pPr>
    </w:p>
    <w:p w14:paraId="60C1EBB9" w14:textId="77777777" w:rsidR="00913855" w:rsidRPr="009B0922" w:rsidRDefault="00EE2416" w:rsidP="00EE2416">
      <w:pPr>
        <w:rPr>
          <w:szCs w:val="24"/>
        </w:rPr>
      </w:pPr>
      <w:ins w:id="12911" w:author="Nunez, Dianne H" w:date="2019-06-20T09:45:00Z">
        <w:r w:rsidRPr="009B0922">
          <w:rPr>
            <w:szCs w:val="24"/>
          </w:rPr>
          <w:t>A</w:t>
        </w:r>
      </w:ins>
      <w:del w:id="12912" w:author="Nunez, Dianne H" w:date="2019-06-20T09:44:00Z">
        <w:r w:rsidR="00913855" w:rsidRPr="009B0922" w:rsidDel="00EE2416">
          <w:rPr>
            <w:szCs w:val="24"/>
          </w:rPr>
          <w:delText>A</w:delText>
        </w:r>
      </w:del>
      <w:r w:rsidR="00913855" w:rsidRPr="009B0922">
        <w:rPr>
          <w:szCs w:val="24"/>
        </w:rPr>
        <w:t>pplicant must complete and return the Officer Application. This form will be used by the Nominating Committee to assist in choosing qualified candidates for each office and by the members when voting.</w:t>
      </w:r>
    </w:p>
    <w:p w14:paraId="0A7CF07A" w14:textId="77777777" w:rsidR="00913855" w:rsidRPr="009B0922" w:rsidRDefault="00913855" w:rsidP="00913855">
      <w:pPr>
        <w:rPr>
          <w:b/>
          <w:szCs w:val="24"/>
          <w:u w:val="single"/>
        </w:rPr>
      </w:pPr>
    </w:p>
    <w:p w14:paraId="76222ABE" w14:textId="77777777" w:rsidR="00AE4470" w:rsidRPr="009B0922" w:rsidDel="005A52DF" w:rsidRDefault="00AE4470" w:rsidP="00913855">
      <w:pPr>
        <w:rPr>
          <w:del w:id="12913" w:author="Nunez, Dianne H" w:date="2019-05-20T14:27:00Z"/>
          <w:b/>
          <w:szCs w:val="24"/>
          <w:u w:val="single"/>
        </w:rPr>
      </w:pPr>
    </w:p>
    <w:p w14:paraId="17CEC498" w14:textId="77777777" w:rsidR="005A52DF" w:rsidRPr="009B0922" w:rsidRDefault="005A52DF">
      <w:pPr>
        <w:rPr>
          <w:ins w:id="12914" w:author="Nunez, Dianne H" w:date="2019-05-20T14:27:00Z"/>
          <w:b/>
          <w:szCs w:val="24"/>
          <w:u w:val="single"/>
        </w:rPr>
      </w:pPr>
    </w:p>
    <w:p w14:paraId="7258C193" w14:textId="77777777" w:rsidR="00913855" w:rsidRPr="009B0922" w:rsidRDefault="00913855" w:rsidP="00913855">
      <w:pPr>
        <w:rPr>
          <w:ins w:id="12915" w:author="Nunez, Dianne H" w:date="2019-05-20T14:28:00Z"/>
          <w:b/>
          <w:szCs w:val="24"/>
          <w:u w:val="single"/>
        </w:rPr>
      </w:pPr>
      <w:r w:rsidRPr="009B0922">
        <w:rPr>
          <w:b/>
          <w:szCs w:val="24"/>
          <w:u w:val="single"/>
        </w:rPr>
        <w:t>OTHER LEADERSHIP POSITIONS</w:t>
      </w:r>
    </w:p>
    <w:p w14:paraId="520713BF" w14:textId="77777777" w:rsidR="005A52DF" w:rsidRPr="009B0922" w:rsidRDefault="005A52DF" w:rsidP="00913855">
      <w:pPr>
        <w:rPr>
          <w:b/>
          <w:szCs w:val="24"/>
          <w:u w:val="single"/>
        </w:rPr>
      </w:pPr>
    </w:p>
    <w:p w14:paraId="748D5D3A" w14:textId="77777777" w:rsidR="00913855" w:rsidRPr="009B0922" w:rsidRDefault="00913855" w:rsidP="00DA706A">
      <w:pPr>
        <w:numPr>
          <w:ilvl w:val="1"/>
          <w:numId w:val="67"/>
        </w:numPr>
        <w:rPr>
          <w:szCs w:val="24"/>
        </w:rPr>
      </w:pPr>
      <w:r w:rsidRPr="009B0922">
        <w:rPr>
          <w:szCs w:val="24"/>
        </w:rPr>
        <w:t>Elected positions held in local chapter</w:t>
      </w:r>
    </w:p>
    <w:p w14:paraId="6E3E67EA" w14:textId="77777777" w:rsidR="005A52DF" w:rsidRPr="009B0922" w:rsidRDefault="005A52DF">
      <w:pPr>
        <w:ind w:left="1440"/>
        <w:rPr>
          <w:ins w:id="12916" w:author="Nunez, Dianne H" w:date="2019-05-20T14:28:00Z"/>
          <w:szCs w:val="24"/>
        </w:rPr>
        <w:pPrChange w:id="12917" w:author="Nunez, Dianne H" w:date="2019-05-20T14:28:00Z">
          <w:pPr>
            <w:numPr>
              <w:ilvl w:val="1"/>
              <w:numId w:val="67"/>
            </w:numPr>
            <w:tabs>
              <w:tab w:val="num" w:pos="1440"/>
            </w:tabs>
            <w:ind w:left="1440" w:hanging="360"/>
          </w:pPr>
        </w:pPrChange>
      </w:pPr>
    </w:p>
    <w:p w14:paraId="6B2560EF" w14:textId="77777777" w:rsidR="00913855" w:rsidRPr="009B0922" w:rsidRDefault="00913855" w:rsidP="00DA706A">
      <w:pPr>
        <w:numPr>
          <w:ilvl w:val="1"/>
          <w:numId w:val="67"/>
        </w:numPr>
        <w:rPr>
          <w:szCs w:val="24"/>
        </w:rPr>
      </w:pPr>
      <w:r w:rsidRPr="009B0922">
        <w:rPr>
          <w:szCs w:val="24"/>
        </w:rPr>
        <w:t>Appointed positions held in local chapter (committee chair, committee member)</w:t>
      </w:r>
    </w:p>
    <w:p w14:paraId="1404A471" w14:textId="77777777" w:rsidR="005A52DF" w:rsidRPr="009B0922" w:rsidRDefault="005A52DF">
      <w:pPr>
        <w:ind w:left="1440"/>
        <w:rPr>
          <w:ins w:id="12918" w:author="Nunez, Dianne H" w:date="2019-05-20T14:28:00Z"/>
          <w:szCs w:val="24"/>
        </w:rPr>
        <w:pPrChange w:id="12919" w:author="Nunez, Dianne H" w:date="2019-05-20T14:28:00Z">
          <w:pPr>
            <w:numPr>
              <w:ilvl w:val="1"/>
              <w:numId w:val="67"/>
            </w:numPr>
            <w:tabs>
              <w:tab w:val="num" w:pos="1440"/>
            </w:tabs>
            <w:ind w:left="1440" w:hanging="360"/>
          </w:pPr>
        </w:pPrChange>
      </w:pPr>
    </w:p>
    <w:p w14:paraId="11254105" w14:textId="77777777" w:rsidR="00913855" w:rsidRPr="009B0922" w:rsidRDefault="00913855" w:rsidP="00DA706A">
      <w:pPr>
        <w:numPr>
          <w:ilvl w:val="1"/>
          <w:numId w:val="67"/>
        </w:numPr>
        <w:rPr>
          <w:szCs w:val="24"/>
        </w:rPr>
      </w:pPr>
      <w:r w:rsidRPr="009B0922">
        <w:rPr>
          <w:szCs w:val="24"/>
        </w:rPr>
        <w:t>Elected positions held in international WiNUP</w:t>
      </w:r>
    </w:p>
    <w:p w14:paraId="5D3C189C" w14:textId="77777777" w:rsidR="005A52DF" w:rsidRPr="009B0922" w:rsidRDefault="005A52DF">
      <w:pPr>
        <w:ind w:left="1440"/>
        <w:rPr>
          <w:ins w:id="12920" w:author="Nunez, Dianne H" w:date="2019-05-20T14:28:00Z"/>
          <w:szCs w:val="24"/>
        </w:rPr>
        <w:pPrChange w:id="12921" w:author="Nunez, Dianne H" w:date="2019-05-20T14:28:00Z">
          <w:pPr>
            <w:numPr>
              <w:ilvl w:val="1"/>
              <w:numId w:val="67"/>
            </w:numPr>
            <w:tabs>
              <w:tab w:val="num" w:pos="1440"/>
            </w:tabs>
            <w:ind w:left="1440" w:hanging="360"/>
          </w:pPr>
        </w:pPrChange>
      </w:pPr>
    </w:p>
    <w:p w14:paraId="6588F090" w14:textId="77777777" w:rsidR="00913855" w:rsidRPr="009B0922" w:rsidRDefault="00913855" w:rsidP="00DA706A">
      <w:pPr>
        <w:numPr>
          <w:ilvl w:val="1"/>
          <w:numId w:val="67"/>
        </w:numPr>
        <w:rPr>
          <w:szCs w:val="24"/>
        </w:rPr>
      </w:pPr>
      <w:r w:rsidRPr="009B0922">
        <w:rPr>
          <w:szCs w:val="24"/>
        </w:rPr>
        <w:t xml:space="preserve">Appointed positions held in international </w:t>
      </w:r>
      <w:proofErr w:type="gramStart"/>
      <w:r w:rsidRPr="009B0922">
        <w:rPr>
          <w:szCs w:val="24"/>
        </w:rPr>
        <w:t>WiNUP  (</w:t>
      </w:r>
      <w:proofErr w:type="gramEnd"/>
      <w:r w:rsidRPr="009B0922">
        <w:rPr>
          <w:szCs w:val="24"/>
        </w:rPr>
        <w:t>committee chair, committee member)</w:t>
      </w:r>
    </w:p>
    <w:p w14:paraId="5181A0A0" w14:textId="77777777" w:rsidR="005A52DF" w:rsidRPr="009B0922" w:rsidRDefault="005A52DF">
      <w:pPr>
        <w:ind w:left="1440"/>
        <w:rPr>
          <w:ins w:id="12922" w:author="Nunez, Dianne H" w:date="2019-05-20T14:28:00Z"/>
          <w:szCs w:val="24"/>
        </w:rPr>
        <w:pPrChange w:id="12923" w:author="Nunez, Dianne H" w:date="2019-05-20T14:28:00Z">
          <w:pPr>
            <w:numPr>
              <w:ilvl w:val="1"/>
              <w:numId w:val="67"/>
            </w:numPr>
            <w:tabs>
              <w:tab w:val="num" w:pos="1440"/>
            </w:tabs>
            <w:ind w:left="1440" w:hanging="360"/>
          </w:pPr>
        </w:pPrChange>
      </w:pPr>
    </w:p>
    <w:p w14:paraId="74FBEB92" w14:textId="77777777" w:rsidR="00913855" w:rsidRPr="009B0922" w:rsidRDefault="00913855" w:rsidP="00DA706A">
      <w:pPr>
        <w:numPr>
          <w:ilvl w:val="1"/>
          <w:numId w:val="67"/>
        </w:numPr>
        <w:rPr>
          <w:szCs w:val="24"/>
        </w:rPr>
      </w:pPr>
      <w:r w:rsidRPr="009B0922">
        <w:rPr>
          <w:szCs w:val="24"/>
        </w:rPr>
        <w:t>Elected and/or appointed positions in organizations other than WiNUP</w:t>
      </w:r>
    </w:p>
    <w:p w14:paraId="7F892AE2" w14:textId="77777777" w:rsidR="009E1C74" w:rsidRPr="009B0922" w:rsidRDefault="009E1C74" w:rsidP="00002E93">
      <w:pPr>
        <w:pStyle w:val="Default"/>
        <w:rPr>
          <w:rFonts w:ascii="Times New Roman" w:hAnsi="Times New Roman"/>
          <w:b/>
          <w:bCs/>
          <w:sz w:val="23"/>
          <w:szCs w:val="23"/>
          <w:rPrChange w:id="12924" w:author="Nunez, Dianne H" w:date="2019-06-20T12:54:00Z">
            <w:rPr>
              <w:b/>
              <w:bCs/>
              <w:sz w:val="23"/>
              <w:szCs w:val="23"/>
            </w:rPr>
          </w:rPrChange>
        </w:rPr>
      </w:pPr>
    </w:p>
    <w:p w14:paraId="4C3F2134" w14:textId="77777777" w:rsidR="003F5080" w:rsidRPr="009B0922" w:rsidRDefault="003F5080" w:rsidP="006A1617">
      <w:pPr>
        <w:pStyle w:val="Default"/>
        <w:rPr>
          <w:rFonts w:ascii="Times New Roman" w:hAnsi="Times New Roman"/>
          <w:b/>
          <w:bCs/>
        </w:rPr>
      </w:pPr>
    </w:p>
    <w:p w14:paraId="2CE9A088" w14:textId="77777777" w:rsidR="003F5080" w:rsidRPr="009B0922" w:rsidRDefault="003F5080" w:rsidP="006A1617">
      <w:pPr>
        <w:pStyle w:val="Default"/>
        <w:rPr>
          <w:rFonts w:ascii="Times New Roman" w:hAnsi="Times New Roman"/>
          <w:b/>
          <w:bCs/>
        </w:rPr>
      </w:pPr>
    </w:p>
    <w:p w14:paraId="19C056AD" w14:textId="77777777" w:rsidR="005A52DF" w:rsidRPr="009B0922" w:rsidRDefault="005A52DF">
      <w:pPr>
        <w:rPr>
          <w:ins w:id="12925" w:author="Nunez, Dianne H" w:date="2019-05-20T14:29:00Z"/>
          <w:b/>
          <w:bCs/>
          <w:color w:val="000000"/>
          <w:szCs w:val="24"/>
        </w:rPr>
      </w:pPr>
      <w:ins w:id="12926" w:author="Nunez, Dianne H" w:date="2019-05-20T14:29:00Z">
        <w:r w:rsidRPr="009B0922">
          <w:rPr>
            <w:b/>
            <w:bCs/>
          </w:rPr>
          <w:br w:type="page"/>
        </w:r>
      </w:ins>
    </w:p>
    <w:p w14:paraId="02C9F974" w14:textId="77777777" w:rsidR="00913855" w:rsidRPr="009B0922" w:rsidDel="00485000" w:rsidRDefault="00913855" w:rsidP="006A1617">
      <w:pPr>
        <w:pStyle w:val="Default"/>
        <w:rPr>
          <w:del w:id="12927" w:author="Nunez, Dianne H" w:date="2019-06-20T09:40:00Z"/>
          <w:rFonts w:ascii="Times New Roman" w:hAnsi="Times New Roman"/>
          <w:b/>
          <w:bCs/>
        </w:rPr>
      </w:pPr>
      <w:del w:id="12928" w:author="Nunez, Dianne H" w:date="2019-06-20T09:40:00Z">
        <w:r w:rsidRPr="009B0922" w:rsidDel="00485000">
          <w:rPr>
            <w:rFonts w:ascii="Times New Roman" w:hAnsi="Times New Roman"/>
            <w:b/>
            <w:bCs/>
          </w:rPr>
          <w:lastRenderedPageBreak/>
          <w:delText>Officer Application Questionnaire</w:delText>
        </w:r>
      </w:del>
    </w:p>
    <w:p w14:paraId="19737903" w14:textId="77777777" w:rsidR="00913855" w:rsidRPr="009B0922" w:rsidDel="00485000" w:rsidRDefault="00913855" w:rsidP="00913855">
      <w:pPr>
        <w:pStyle w:val="Default"/>
        <w:jc w:val="center"/>
        <w:rPr>
          <w:del w:id="12929" w:author="Nunez, Dianne H" w:date="2019-06-20T09:40:00Z"/>
          <w:rFonts w:ascii="Times New Roman" w:hAnsi="Times New Roman"/>
        </w:rPr>
      </w:pPr>
    </w:p>
    <w:p w14:paraId="7DF61F76" w14:textId="77777777" w:rsidR="00913855" w:rsidRPr="009B0922" w:rsidDel="00485000" w:rsidRDefault="00913855" w:rsidP="00913855">
      <w:pPr>
        <w:pStyle w:val="Default"/>
        <w:rPr>
          <w:del w:id="12930" w:author="Nunez, Dianne H" w:date="2019-06-20T09:40:00Z"/>
          <w:rFonts w:ascii="Times New Roman" w:hAnsi="Times New Roman"/>
        </w:rPr>
      </w:pPr>
      <w:del w:id="12931" w:author="Nunez, Dianne H" w:date="2019-06-20T09:40:00Z">
        <w:r w:rsidRPr="009B0922" w:rsidDel="00485000">
          <w:rPr>
            <w:rFonts w:ascii="Times New Roman" w:hAnsi="Times New Roman"/>
          </w:rPr>
          <w:delText xml:space="preserve">All applicants for international office should complete the following questionnaire and submit it along with their officer application form to the nominating committee chair. </w:delText>
        </w:r>
        <w:r w:rsidRPr="009B0922" w:rsidDel="00485000">
          <w:rPr>
            <w:rFonts w:ascii="Times New Roman" w:hAnsi="Times New Roman"/>
            <w:i/>
            <w:iCs/>
          </w:rPr>
          <w:delText xml:space="preserve">(Use additional paper as needed.) </w:delText>
        </w:r>
      </w:del>
    </w:p>
    <w:p w14:paraId="6621EBA0" w14:textId="77777777" w:rsidR="00913855" w:rsidRPr="009B0922" w:rsidDel="00485000" w:rsidRDefault="00913855" w:rsidP="00913855">
      <w:pPr>
        <w:rPr>
          <w:del w:id="12932" w:author="Nunez, Dianne H" w:date="2019-06-20T09:40:00Z"/>
          <w:szCs w:val="24"/>
        </w:rPr>
      </w:pPr>
      <w:del w:id="12933" w:author="Nunez, Dianne H" w:date="2019-06-20T09:40:00Z">
        <w:r w:rsidRPr="009B0922" w:rsidDel="00485000">
          <w:rPr>
            <w:szCs w:val="24"/>
          </w:rPr>
          <w:delText>-------------------------------------------------------------------------------------------------------------------------------------</w:delText>
        </w:r>
      </w:del>
    </w:p>
    <w:p w14:paraId="3E593969" w14:textId="77777777" w:rsidR="00913855" w:rsidRPr="009B0922" w:rsidDel="00485000" w:rsidRDefault="00913855" w:rsidP="00913855">
      <w:pPr>
        <w:rPr>
          <w:del w:id="12934" w:author="Nunez, Dianne H" w:date="2019-06-20T09:40:00Z"/>
          <w:b/>
        </w:rPr>
      </w:pPr>
      <w:del w:id="12935" w:author="Nunez, Dianne H" w:date="2019-06-20T09:40:00Z">
        <w:r w:rsidRPr="009B0922" w:rsidDel="00485000">
          <w:rPr>
            <w:b/>
          </w:rPr>
          <w:delText>Why did you join WiNUP?</w:delText>
        </w:r>
      </w:del>
    </w:p>
    <w:p w14:paraId="7FFC3447" w14:textId="77777777" w:rsidR="00913855" w:rsidRPr="009B0922" w:rsidDel="00485000" w:rsidRDefault="00913855" w:rsidP="00913855">
      <w:pPr>
        <w:rPr>
          <w:del w:id="12936" w:author="Nunez, Dianne H" w:date="2019-06-20T09:40:00Z"/>
          <w:b/>
        </w:rPr>
      </w:pPr>
    </w:p>
    <w:p w14:paraId="096E7E68" w14:textId="77777777" w:rsidR="00913855" w:rsidRPr="009B0922" w:rsidDel="00485000" w:rsidRDefault="00913855" w:rsidP="00913855">
      <w:pPr>
        <w:rPr>
          <w:del w:id="12937" w:author="Nunez, Dianne H" w:date="2019-06-20T09:40:00Z"/>
          <w:b/>
        </w:rPr>
      </w:pPr>
    </w:p>
    <w:p w14:paraId="6EF423EF" w14:textId="77777777" w:rsidR="00913855" w:rsidRPr="009B0922" w:rsidDel="00485000" w:rsidRDefault="00913855" w:rsidP="00913855">
      <w:pPr>
        <w:rPr>
          <w:del w:id="12938" w:author="Nunez, Dianne H" w:date="2019-06-20T09:40:00Z"/>
          <w:b/>
        </w:rPr>
      </w:pPr>
      <w:del w:id="12939" w:author="Nunez, Dianne H" w:date="2019-06-20T09:40:00Z">
        <w:r w:rsidRPr="009B0922" w:rsidDel="00485000">
          <w:rPr>
            <w:b/>
          </w:rPr>
          <w:delText>What have you gained most from your membership in WiNUP?</w:delText>
        </w:r>
      </w:del>
    </w:p>
    <w:p w14:paraId="271384F5" w14:textId="77777777" w:rsidR="00913855" w:rsidRPr="009B0922" w:rsidDel="00485000" w:rsidRDefault="00913855" w:rsidP="00913855">
      <w:pPr>
        <w:rPr>
          <w:del w:id="12940" w:author="Nunez, Dianne H" w:date="2019-06-20T09:40:00Z"/>
          <w:b/>
        </w:rPr>
      </w:pPr>
    </w:p>
    <w:p w14:paraId="32E06BAB" w14:textId="77777777" w:rsidR="00913855" w:rsidRPr="009B0922" w:rsidDel="00485000" w:rsidRDefault="00913855" w:rsidP="00913855">
      <w:pPr>
        <w:rPr>
          <w:del w:id="12941" w:author="Nunez, Dianne H" w:date="2019-06-20T09:40:00Z"/>
          <w:b/>
        </w:rPr>
      </w:pPr>
    </w:p>
    <w:p w14:paraId="668F4F98" w14:textId="77777777" w:rsidR="00913855" w:rsidRPr="009B0922" w:rsidDel="00485000" w:rsidRDefault="00913855" w:rsidP="00913855">
      <w:pPr>
        <w:rPr>
          <w:del w:id="12942" w:author="Nunez, Dianne H" w:date="2019-06-20T09:40:00Z"/>
          <w:b/>
        </w:rPr>
      </w:pPr>
      <w:del w:id="12943" w:author="Nunez, Dianne H" w:date="2019-06-20T09:40:00Z">
        <w:r w:rsidRPr="009B0922" w:rsidDel="00485000">
          <w:rPr>
            <w:b/>
          </w:rPr>
          <w:delText>What is your vision for the future of WiNUP?</w:delText>
        </w:r>
      </w:del>
    </w:p>
    <w:p w14:paraId="22ED5735" w14:textId="77777777" w:rsidR="00913855" w:rsidRPr="009B0922" w:rsidDel="00485000" w:rsidRDefault="00913855" w:rsidP="00913855">
      <w:pPr>
        <w:rPr>
          <w:del w:id="12944" w:author="Nunez, Dianne H" w:date="2019-06-20T09:40:00Z"/>
          <w:b/>
        </w:rPr>
      </w:pPr>
    </w:p>
    <w:p w14:paraId="06374FB1" w14:textId="77777777" w:rsidR="00913855" w:rsidRPr="009B0922" w:rsidDel="00485000" w:rsidRDefault="00913855" w:rsidP="00913855">
      <w:pPr>
        <w:rPr>
          <w:del w:id="12945" w:author="Nunez, Dianne H" w:date="2019-06-20T09:40:00Z"/>
          <w:b/>
        </w:rPr>
      </w:pPr>
    </w:p>
    <w:p w14:paraId="12F8FF10" w14:textId="77777777" w:rsidR="00913855" w:rsidRPr="009B0922" w:rsidDel="00485000" w:rsidRDefault="00913855" w:rsidP="00913855">
      <w:pPr>
        <w:rPr>
          <w:del w:id="12946" w:author="Nunez, Dianne H" w:date="2019-06-20T09:40:00Z"/>
          <w:b/>
        </w:rPr>
      </w:pPr>
      <w:del w:id="12947" w:author="Nunez, Dianne H" w:date="2019-06-20T09:40:00Z">
        <w:r w:rsidRPr="009B0922" w:rsidDel="00485000">
          <w:rPr>
            <w:b/>
          </w:rPr>
          <w:delText>How would you accomplish that vision?</w:delText>
        </w:r>
      </w:del>
    </w:p>
    <w:p w14:paraId="755DC068" w14:textId="77777777" w:rsidR="00913855" w:rsidRPr="009B0922" w:rsidDel="00485000" w:rsidRDefault="00913855" w:rsidP="00913855">
      <w:pPr>
        <w:rPr>
          <w:del w:id="12948" w:author="Nunez, Dianne H" w:date="2019-06-20T09:40:00Z"/>
          <w:b/>
        </w:rPr>
      </w:pPr>
    </w:p>
    <w:p w14:paraId="28AB4D72" w14:textId="77777777" w:rsidR="00913855" w:rsidRPr="009B0922" w:rsidDel="00485000" w:rsidRDefault="00913855" w:rsidP="00913855">
      <w:pPr>
        <w:rPr>
          <w:del w:id="12949" w:author="Nunez, Dianne H" w:date="2019-06-20T09:40:00Z"/>
          <w:b/>
        </w:rPr>
      </w:pPr>
    </w:p>
    <w:p w14:paraId="4EC6C509" w14:textId="77777777" w:rsidR="00913855" w:rsidRPr="009B0922" w:rsidDel="00485000" w:rsidRDefault="00913855" w:rsidP="00913855">
      <w:pPr>
        <w:rPr>
          <w:del w:id="12950" w:author="Nunez, Dianne H" w:date="2019-06-20T09:40:00Z"/>
          <w:b/>
          <w:color w:val="FF0000"/>
        </w:rPr>
      </w:pPr>
      <w:del w:id="12951" w:author="Nunez, Dianne H" w:date="2019-06-20T09:40:00Z">
        <w:r w:rsidRPr="009B0922" w:rsidDel="00485000">
          <w:rPr>
            <w:b/>
          </w:rPr>
          <w:delText>If you could change one thing about WiNUP, what would it be?  Why?</w:delText>
        </w:r>
      </w:del>
    </w:p>
    <w:p w14:paraId="3A81D412" w14:textId="77777777" w:rsidR="00913855" w:rsidRPr="009B0922" w:rsidDel="00485000" w:rsidRDefault="00913855" w:rsidP="00913855">
      <w:pPr>
        <w:rPr>
          <w:del w:id="12952" w:author="Nunez, Dianne H" w:date="2019-06-20T09:40:00Z"/>
          <w:b/>
          <w:color w:val="FF0000"/>
        </w:rPr>
      </w:pPr>
    </w:p>
    <w:p w14:paraId="21B17C4D" w14:textId="77777777" w:rsidR="00913855" w:rsidRPr="009B0922" w:rsidDel="00485000" w:rsidRDefault="00913855" w:rsidP="00913855">
      <w:pPr>
        <w:rPr>
          <w:del w:id="12953" w:author="Nunez, Dianne H" w:date="2019-06-20T09:40:00Z"/>
          <w:b/>
          <w:color w:val="FF0000"/>
        </w:rPr>
      </w:pPr>
    </w:p>
    <w:p w14:paraId="30FA4D92" w14:textId="77777777" w:rsidR="00913855" w:rsidRPr="009B0922" w:rsidDel="00485000" w:rsidRDefault="00913855" w:rsidP="00913855">
      <w:pPr>
        <w:rPr>
          <w:del w:id="12954" w:author="Nunez, Dianne H" w:date="2019-06-20T09:40:00Z"/>
          <w:b/>
        </w:rPr>
      </w:pPr>
      <w:del w:id="12955" w:author="Nunez, Dianne H" w:date="2019-06-20T09:40:00Z">
        <w:r w:rsidRPr="009B0922" w:rsidDel="00485000">
          <w:rPr>
            <w:b/>
          </w:rPr>
          <w:delText>Based on the recommended skills sets outlined above, please describe and provide examples of how your experience will contribute to being a successful International Officer of WiNUP.</w:delText>
        </w:r>
      </w:del>
    </w:p>
    <w:p w14:paraId="0D7EAB57" w14:textId="77777777" w:rsidR="00913855" w:rsidRPr="009B0922" w:rsidDel="00485000" w:rsidRDefault="00913855" w:rsidP="00913855">
      <w:pPr>
        <w:rPr>
          <w:del w:id="12956" w:author="Nunez, Dianne H" w:date="2019-06-20T09:40:00Z"/>
          <w:b/>
        </w:rPr>
      </w:pPr>
    </w:p>
    <w:p w14:paraId="4F7FDF27" w14:textId="77777777" w:rsidR="00913855" w:rsidRPr="009B0922" w:rsidDel="00485000" w:rsidRDefault="00913855" w:rsidP="00913855">
      <w:pPr>
        <w:rPr>
          <w:del w:id="12957" w:author="Nunez, Dianne H" w:date="2019-06-20T09:40:00Z"/>
          <w:b/>
        </w:rPr>
      </w:pPr>
    </w:p>
    <w:p w14:paraId="77A0BDFF" w14:textId="77777777" w:rsidR="00913855" w:rsidRPr="009B0922" w:rsidDel="00485000" w:rsidRDefault="00913855" w:rsidP="00913855">
      <w:pPr>
        <w:rPr>
          <w:del w:id="12958" w:author="Nunez, Dianne H" w:date="2019-06-20T09:40:00Z"/>
          <w:b/>
        </w:rPr>
      </w:pPr>
      <w:del w:id="12959" w:author="Nunez, Dianne H" w:date="2019-06-20T09:40:00Z">
        <w:r w:rsidRPr="009B0922" w:rsidDel="00485000">
          <w:rPr>
            <w:b/>
          </w:rPr>
          <w:delText>Why do you desire the position on the WiNUP Executive Committee that you are seeking?</w:delText>
        </w:r>
      </w:del>
    </w:p>
    <w:p w14:paraId="6CA5CFE0" w14:textId="77777777" w:rsidR="00913855" w:rsidRPr="009B0922" w:rsidDel="00485000" w:rsidRDefault="00913855" w:rsidP="00913855">
      <w:pPr>
        <w:rPr>
          <w:del w:id="12960" w:author="Nunez, Dianne H" w:date="2019-06-20T09:40:00Z"/>
          <w:b/>
        </w:rPr>
      </w:pPr>
    </w:p>
    <w:p w14:paraId="3024C87A" w14:textId="77777777" w:rsidR="00913855" w:rsidRPr="009B0922" w:rsidDel="00485000" w:rsidRDefault="00913855" w:rsidP="00913855">
      <w:pPr>
        <w:rPr>
          <w:del w:id="12961" w:author="Nunez, Dianne H" w:date="2019-06-20T09:40:00Z"/>
          <w:b/>
        </w:rPr>
      </w:pPr>
    </w:p>
    <w:p w14:paraId="0E2BACCA" w14:textId="77777777" w:rsidR="00913855" w:rsidRPr="009B0922" w:rsidDel="00485000" w:rsidRDefault="00913855" w:rsidP="00913855">
      <w:pPr>
        <w:rPr>
          <w:del w:id="12962" w:author="Nunez, Dianne H" w:date="2019-06-20T09:40:00Z"/>
          <w:b/>
        </w:rPr>
      </w:pPr>
      <w:del w:id="12963" w:author="Nunez, Dianne H" w:date="2019-06-20T09:40:00Z">
        <w:r w:rsidRPr="009B0922" w:rsidDel="00485000">
          <w:rPr>
            <w:b/>
          </w:rPr>
          <w:delText>Additional comments to the membership (not required)</w:delText>
        </w:r>
      </w:del>
    </w:p>
    <w:p w14:paraId="3C908B43" w14:textId="77777777" w:rsidR="00913855" w:rsidRPr="009B0922" w:rsidDel="00485000" w:rsidRDefault="00913855" w:rsidP="00913855">
      <w:pPr>
        <w:rPr>
          <w:del w:id="12964" w:author="Nunez, Dianne H" w:date="2019-06-20T09:40:00Z"/>
          <w:b/>
        </w:rPr>
      </w:pPr>
    </w:p>
    <w:p w14:paraId="103B66EE" w14:textId="77777777" w:rsidR="00913855" w:rsidRPr="009B0922" w:rsidDel="00485000" w:rsidRDefault="00913855" w:rsidP="00913855">
      <w:pPr>
        <w:rPr>
          <w:del w:id="12965" w:author="Nunez, Dianne H" w:date="2019-06-20T09:40:00Z"/>
          <w:b/>
        </w:rPr>
      </w:pPr>
    </w:p>
    <w:p w14:paraId="51E866EA" w14:textId="77777777" w:rsidR="00913855" w:rsidRPr="009B0922" w:rsidDel="00485000" w:rsidRDefault="00913855" w:rsidP="009138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966" w:author="Nunez, Dianne H" w:date="2019-06-20T09:40:00Z"/>
          <w:b/>
          <w:i/>
        </w:rPr>
      </w:pPr>
      <w:del w:id="12967" w:author="Nunez, Dianne H" w:date="2019-06-20T09:40:00Z">
        <w:r w:rsidRPr="009B0922" w:rsidDel="00485000">
          <w:rPr>
            <w:b/>
          </w:rPr>
          <w:delText xml:space="preserve">Please include a personal and professional bio along with a current photo to be included on the ballot. </w:delText>
        </w:r>
        <w:r w:rsidRPr="009B0922" w:rsidDel="00485000">
          <w:rPr>
            <w:b/>
            <w:i/>
          </w:rPr>
          <w:delText>WiNUP involvement and contributions should be highlighted.</w:delText>
        </w:r>
      </w:del>
    </w:p>
    <w:p w14:paraId="5BC11086" w14:textId="77777777" w:rsidR="009E1C74" w:rsidRPr="009B0922" w:rsidDel="00EE2416" w:rsidRDefault="009E1C74" w:rsidP="009138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968" w:author="Nunez, Dianne H" w:date="2019-06-20T09:44:00Z"/>
          <w:b/>
          <w:i/>
        </w:rPr>
      </w:pPr>
    </w:p>
    <w:p w14:paraId="18A3C5A4" w14:textId="77777777" w:rsidR="009E1C74" w:rsidRPr="009B0922" w:rsidDel="00EE2416" w:rsidRDefault="009E1C74" w:rsidP="009138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969" w:author="Nunez, Dianne H" w:date="2019-06-20T09:44:00Z"/>
          <w:b/>
          <w:i/>
        </w:rPr>
      </w:pPr>
    </w:p>
    <w:p w14:paraId="5DE1D9B3" w14:textId="77777777" w:rsidR="009E1C74" w:rsidRPr="009B0922" w:rsidDel="00EE2416" w:rsidRDefault="009E1C74" w:rsidP="009138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970" w:author="Nunez, Dianne H" w:date="2019-06-20T09:44:00Z"/>
          <w:b/>
          <w:i/>
        </w:rPr>
      </w:pPr>
    </w:p>
    <w:p w14:paraId="3C699FEA" w14:textId="77777777" w:rsidR="009E1C74" w:rsidRPr="009B0922" w:rsidDel="00EE2416" w:rsidRDefault="009E1C74" w:rsidP="009138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971" w:author="Nunez, Dianne H" w:date="2019-06-20T09:44:00Z"/>
          <w:b/>
          <w:i/>
        </w:rPr>
      </w:pPr>
    </w:p>
    <w:p w14:paraId="3B289F76" w14:textId="77777777" w:rsidR="009E1C74" w:rsidRPr="009B0922" w:rsidDel="00EE2416" w:rsidRDefault="009E1C74" w:rsidP="009138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972" w:author="Nunez, Dianne H" w:date="2019-06-20T09:44:00Z"/>
          <w:b/>
          <w:i/>
        </w:rPr>
      </w:pPr>
    </w:p>
    <w:p w14:paraId="207A4856" w14:textId="77777777" w:rsidR="009E1C74" w:rsidRPr="009B0922" w:rsidDel="00EE2416" w:rsidRDefault="009E1C74" w:rsidP="009138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973" w:author="Nunez, Dianne H" w:date="2019-06-20T09:44:00Z"/>
          <w:b/>
          <w:i/>
        </w:rPr>
      </w:pPr>
    </w:p>
    <w:p w14:paraId="0E35D640" w14:textId="77777777" w:rsidR="00913855" w:rsidRPr="009B0922" w:rsidDel="00EE2416" w:rsidRDefault="00913855" w:rsidP="009138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2974" w:author="Nunez, Dianne H" w:date="2019-06-20T09:44:00Z"/>
          <w:b/>
          <w:i/>
        </w:rPr>
      </w:pPr>
    </w:p>
    <w:p w14:paraId="426901E8" w14:textId="77777777" w:rsidR="005A52DF" w:rsidRPr="009B0922" w:rsidRDefault="005A52DF">
      <w:pPr>
        <w:rPr>
          <w:ins w:id="12975" w:author="Nunez, Dianne H" w:date="2019-05-20T14:29:00Z"/>
        </w:rPr>
      </w:pPr>
    </w:p>
    <w:p w14:paraId="517B0503" w14:textId="77777777" w:rsidR="00913855" w:rsidRPr="009B0922" w:rsidRDefault="009B6246" w:rsidP="00913855">
      <w:pPr>
        <w:jc w:val="center"/>
      </w:pPr>
      <w:r w:rsidRPr="009B0922">
        <w:rPr>
          <w:noProof/>
        </w:rPr>
        <w:drawing>
          <wp:inline distT="0" distB="0" distL="0" distR="0" wp14:anchorId="45171A06" wp14:editId="224E3A6A">
            <wp:extent cx="1573747" cy="847725"/>
            <wp:effectExtent l="19050" t="0" r="7403"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578887" cy="850494"/>
                    </a:xfrm>
                    <a:prstGeom prst="rect">
                      <a:avLst/>
                    </a:prstGeom>
                    <a:noFill/>
                    <a:ln w="9525">
                      <a:noFill/>
                      <a:miter lim="800000"/>
                      <a:headEnd/>
                      <a:tailEnd/>
                    </a:ln>
                  </pic:spPr>
                </pic:pic>
              </a:graphicData>
            </a:graphic>
          </wp:inline>
        </w:drawing>
      </w:r>
    </w:p>
    <w:p w14:paraId="777C14DC" w14:textId="77777777" w:rsidR="00913855" w:rsidRPr="009B0922" w:rsidRDefault="00485000" w:rsidP="00647EC7">
      <w:pPr>
        <w:pStyle w:val="Heading3"/>
      </w:pPr>
      <w:bookmarkStart w:id="12976" w:name="_Toc441500863"/>
      <w:bookmarkStart w:id="12977" w:name="_Toc535928197"/>
      <w:ins w:id="12978" w:author="Nunez, Dianne H" w:date="2019-06-20T09:35:00Z">
        <w:r w:rsidRPr="009B0922">
          <w:rPr>
            <w:highlight w:val="yellow"/>
            <w:rPrChange w:id="12979" w:author="Nunez, Dianne H" w:date="2019-06-20T12:54:00Z">
              <w:rPr/>
            </w:rPrChange>
          </w:rPr>
          <w:lastRenderedPageBreak/>
          <w:t xml:space="preserve">HYPRLINK AND ADD TO </w:t>
        </w:r>
        <w:proofErr w:type="spellStart"/>
        <w:r w:rsidRPr="009B0922">
          <w:rPr>
            <w:highlight w:val="yellow"/>
            <w:rPrChange w:id="12980" w:author="Nunez, Dianne H" w:date="2019-06-20T12:54:00Z">
              <w:rPr/>
            </w:rPrChange>
          </w:rPr>
          <w:t>APPENDIX</w:t>
        </w:r>
      </w:ins>
      <w:r w:rsidR="00913855" w:rsidRPr="009B0922">
        <w:t>International</w:t>
      </w:r>
      <w:proofErr w:type="spellEnd"/>
      <w:r w:rsidR="00913855" w:rsidRPr="009B0922">
        <w:t xml:space="preserve"> Vice President Application</w:t>
      </w:r>
      <w:bookmarkEnd w:id="12976"/>
      <w:bookmarkEnd w:id="12977"/>
    </w:p>
    <w:p w14:paraId="6E3934C7" w14:textId="77777777" w:rsidR="00913855" w:rsidRPr="009B0922" w:rsidRDefault="00913855" w:rsidP="00913855">
      <w:pPr>
        <w:rPr>
          <w:b/>
        </w:rPr>
      </w:pPr>
    </w:p>
    <w:p w14:paraId="23AAB60C" w14:textId="77777777" w:rsidR="00913855" w:rsidRPr="009B0922" w:rsidRDefault="00913855" w:rsidP="00913855">
      <w:pPr>
        <w:rPr>
          <w:ins w:id="12981" w:author="Nunez, Dianne H" w:date="2019-05-20T14:29:00Z"/>
        </w:rPr>
      </w:pPr>
      <w:r w:rsidRPr="009B0922">
        <w:rPr>
          <w:b/>
        </w:rPr>
        <w:t>NAME</w:t>
      </w:r>
      <w:r w:rsidRPr="009B0922">
        <w:t xml:space="preserve"> </w:t>
      </w:r>
      <w:ins w:id="12982" w:author="Nunez, Dianne H" w:date="2019-05-20T14:29:00Z">
        <w:r w:rsidR="005A52DF" w:rsidRPr="009B0922">
          <w:t>___________________________</w:t>
        </w:r>
      </w:ins>
      <w:del w:id="12983" w:author="Nunez, Dianne H" w:date="2019-05-20T14:29:00Z">
        <w:r w:rsidRPr="009B0922" w:rsidDel="005A52DF">
          <w:delText>________________________</w:delText>
        </w:r>
      </w:del>
      <w:ins w:id="12984" w:author="Nunez, Dianne H" w:date="2019-05-20T14:29:00Z">
        <w:r w:rsidR="005A52DF" w:rsidRPr="009B0922">
          <w:t>______</w:t>
        </w:r>
      </w:ins>
      <w:del w:id="12985" w:author="Nunez, Dianne H" w:date="2019-05-20T14:29:00Z">
        <w:r w:rsidRPr="009B0922" w:rsidDel="005A52DF">
          <w:delText>_</w:delText>
        </w:r>
      </w:del>
      <w:r w:rsidRPr="009B0922">
        <w:t>__</w:t>
      </w:r>
      <w:r w:rsidRPr="009B0922">
        <w:tab/>
      </w:r>
      <w:r w:rsidRPr="009B0922">
        <w:rPr>
          <w:b/>
        </w:rPr>
        <w:t>CHAPTER</w:t>
      </w:r>
      <w:r w:rsidRPr="009B0922">
        <w:t xml:space="preserve"> </w:t>
      </w:r>
      <w:ins w:id="12986" w:author="Nunez, Dianne H" w:date="2019-05-20T14:29:00Z">
        <w:r w:rsidR="005A52DF" w:rsidRPr="009B0922">
          <w:t>_______________________</w:t>
        </w:r>
      </w:ins>
      <w:del w:id="12987" w:author="Nunez, Dianne H" w:date="2019-05-20T14:29:00Z">
        <w:r w:rsidRPr="009B0922" w:rsidDel="005A52DF">
          <w:delText>________________________</w:delText>
        </w:r>
      </w:del>
    </w:p>
    <w:p w14:paraId="6716B8A8" w14:textId="77777777" w:rsidR="005A52DF" w:rsidRPr="009B0922" w:rsidRDefault="005A52DF" w:rsidP="00913855"/>
    <w:p w14:paraId="6DB6FE1D" w14:textId="77777777" w:rsidR="00913855" w:rsidRPr="009B0922" w:rsidRDefault="00913855" w:rsidP="00913855">
      <w:pPr>
        <w:rPr>
          <w:ins w:id="12988" w:author="Nunez, Dianne H" w:date="2019-05-20T14:30:00Z"/>
        </w:rPr>
      </w:pPr>
      <w:r w:rsidRPr="009B0922">
        <w:rPr>
          <w:b/>
        </w:rPr>
        <w:t>OFFICE DESIRED</w:t>
      </w:r>
      <w:r w:rsidRPr="009B0922">
        <w:t xml:space="preserve"> ______________________________________________________</w:t>
      </w:r>
    </w:p>
    <w:p w14:paraId="203F8CC2" w14:textId="77777777" w:rsidR="005A52DF" w:rsidRPr="009B0922" w:rsidRDefault="005A52DF" w:rsidP="00913855"/>
    <w:p w14:paraId="4107A972" w14:textId="77777777" w:rsidR="00913855" w:rsidRPr="009B0922" w:rsidRDefault="00913855" w:rsidP="00913855">
      <w:pPr>
        <w:rPr>
          <w:b/>
          <w:szCs w:val="24"/>
        </w:rPr>
      </w:pPr>
      <w:r w:rsidRPr="009B0922">
        <w:rPr>
          <w:b/>
          <w:szCs w:val="24"/>
        </w:rPr>
        <w:t>Officer Eligibility</w:t>
      </w:r>
    </w:p>
    <w:p w14:paraId="5DFC5261" w14:textId="77777777" w:rsidR="005A52DF" w:rsidRPr="009B0922" w:rsidRDefault="005A52DF" w:rsidP="00913855">
      <w:pPr>
        <w:rPr>
          <w:ins w:id="12989" w:author="Nunez, Dianne H" w:date="2019-05-20T14:30:00Z"/>
          <w:szCs w:val="24"/>
        </w:rPr>
      </w:pPr>
    </w:p>
    <w:p w14:paraId="33F13685" w14:textId="77777777" w:rsidR="00913855" w:rsidRPr="009B0922" w:rsidRDefault="00913855" w:rsidP="00913855">
      <w:pPr>
        <w:rPr>
          <w:szCs w:val="24"/>
        </w:rPr>
      </w:pPr>
      <w:r w:rsidRPr="009B0922">
        <w:rPr>
          <w:szCs w:val="24"/>
        </w:rPr>
        <w:t>Any member seeking the office of International Vice President should meet the following eligibility requirements:</w:t>
      </w:r>
    </w:p>
    <w:p w14:paraId="47C559A4" w14:textId="77777777" w:rsidR="005A52DF" w:rsidRPr="009B0922" w:rsidRDefault="005A52DF">
      <w:pPr>
        <w:ind w:left="720"/>
        <w:rPr>
          <w:ins w:id="12990" w:author="Nunez, Dianne H" w:date="2019-05-20T14:30:00Z"/>
          <w:szCs w:val="24"/>
        </w:rPr>
        <w:pPrChange w:id="12991" w:author="Nunez, Dianne H" w:date="2019-05-20T14:30:00Z">
          <w:pPr>
            <w:numPr>
              <w:numId w:val="158"/>
            </w:numPr>
            <w:tabs>
              <w:tab w:val="num" w:pos="720"/>
            </w:tabs>
            <w:ind w:left="720" w:hanging="360"/>
          </w:pPr>
        </w:pPrChange>
      </w:pPr>
    </w:p>
    <w:p w14:paraId="790CD3CC" w14:textId="77777777" w:rsidR="00913855" w:rsidRPr="009B0922" w:rsidRDefault="00913855" w:rsidP="00DA706A">
      <w:pPr>
        <w:numPr>
          <w:ilvl w:val="0"/>
          <w:numId w:val="158"/>
        </w:numPr>
        <w:rPr>
          <w:szCs w:val="24"/>
        </w:rPr>
      </w:pPr>
      <w:r w:rsidRPr="009B0922">
        <w:rPr>
          <w:szCs w:val="24"/>
        </w:rPr>
        <w:t>A minimum of five (5) years WiNUP membership with at least three (3) years consecutive membership prior to candidacy</w:t>
      </w:r>
    </w:p>
    <w:p w14:paraId="7C263689" w14:textId="77777777" w:rsidR="00913855" w:rsidRPr="009B0922" w:rsidRDefault="00913855" w:rsidP="00DA706A">
      <w:pPr>
        <w:numPr>
          <w:ilvl w:val="0"/>
          <w:numId w:val="158"/>
        </w:numPr>
        <w:rPr>
          <w:szCs w:val="24"/>
        </w:rPr>
      </w:pPr>
      <w:r w:rsidRPr="009B0922">
        <w:rPr>
          <w:szCs w:val="24"/>
        </w:rPr>
        <w:t xml:space="preserve">Attended two or more conferences </w:t>
      </w:r>
      <w:r w:rsidRPr="009B0922">
        <w:rPr>
          <w:b/>
          <w:szCs w:val="24"/>
        </w:rPr>
        <w:t>OR</w:t>
      </w:r>
      <w:r w:rsidRPr="009B0922">
        <w:rPr>
          <w:szCs w:val="24"/>
        </w:rPr>
        <w:t xml:space="preserve"> four or more International Board Meetings</w:t>
      </w:r>
    </w:p>
    <w:p w14:paraId="610728AB" w14:textId="77777777" w:rsidR="00913855" w:rsidRPr="009B0922" w:rsidRDefault="00913855" w:rsidP="00913855">
      <w:pPr>
        <w:pStyle w:val="Default"/>
        <w:rPr>
          <w:rFonts w:ascii="Times New Roman" w:hAnsi="Times New Roman"/>
          <w:b/>
          <w:bCs/>
          <w:sz w:val="23"/>
          <w:szCs w:val="23"/>
          <w:rPrChange w:id="12992" w:author="Nunez, Dianne H" w:date="2019-06-20T12:54:00Z">
            <w:rPr>
              <w:b/>
              <w:bCs/>
              <w:sz w:val="23"/>
              <w:szCs w:val="23"/>
            </w:rPr>
          </w:rPrChange>
        </w:rPr>
      </w:pPr>
    </w:p>
    <w:p w14:paraId="6AB00E8C" w14:textId="77777777" w:rsidR="00913855" w:rsidRPr="009B0922" w:rsidRDefault="00913855" w:rsidP="00913855">
      <w:pPr>
        <w:pStyle w:val="Default"/>
        <w:rPr>
          <w:rFonts w:ascii="Times New Roman" w:hAnsi="Times New Roman"/>
          <w:b/>
          <w:bCs/>
        </w:rPr>
      </w:pPr>
      <w:r w:rsidRPr="009B0922">
        <w:rPr>
          <w:rFonts w:ascii="Times New Roman" w:hAnsi="Times New Roman"/>
          <w:b/>
          <w:bCs/>
        </w:rPr>
        <w:t xml:space="preserve">YEARS OF WiNUP MEMBERSHIP </w:t>
      </w:r>
    </w:p>
    <w:p w14:paraId="7F2AF64F" w14:textId="77777777" w:rsidR="00913855" w:rsidRPr="009B0922" w:rsidRDefault="00913855" w:rsidP="00913855">
      <w:pPr>
        <w:pStyle w:val="Default"/>
        <w:rPr>
          <w:rFonts w:ascii="Times New Roman" w:hAnsi="Times New Roman"/>
        </w:rPr>
      </w:pPr>
    </w:p>
    <w:p w14:paraId="2E3832A8"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List year joined </w:t>
      </w:r>
      <w:ins w:id="12993" w:author="Nunez, Dianne H" w:date="2019-05-20T14:30:00Z">
        <w:r w:rsidR="005A52DF" w:rsidRPr="009B0922">
          <w:rPr>
            <w:rFonts w:ascii="Times New Roman" w:hAnsi="Times New Roman"/>
          </w:rPr>
          <w:t>_________________</w:t>
        </w:r>
      </w:ins>
      <w:r w:rsidRPr="009B0922">
        <w:rPr>
          <w:rFonts w:ascii="Times New Roman" w:hAnsi="Times New Roman"/>
        </w:rPr>
        <w:tab/>
        <w:t xml:space="preserve">__________ </w:t>
      </w:r>
    </w:p>
    <w:p w14:paraId="3CFC178C" w14:textId="77777777" w:rsidR="00913855" w:rsidRPr="009B0922" w:rsidRDefault="00913855" w:rsidP="00913855">
      <w:pPr>
        <w:pStyle w:val="Default"/>
        <w:rPr>
          <w:rFonts w:ascii="Times New Roman" w:hAnsi="Times New Roman"/>
        </w:rPr>
      </w:pPr>
    </w:p>
    <w:p w14:paraId="2E201866"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List by year, any breaks in membership </w:t>
      </w:r>
      <w:r w:rsidRPr="009B0922">
        <w:rPr>
          <w:rFonts w:ascii="Times New Roman" w:hAnsi="Times New Roman"/>
        </w:rPr>
        <w:tab/>
        <w:t xml:space="preserve">__________ </w:t>
      </w:r>
    </w:p>
    <w:p w14:paraId="2054BFEC" w14:textId="77777777" w:rsidR="00913855" w:rsidRPr="009B0922" w:rsidRDefault="00913855" w:rsidP="00913855">
      <w:pPr>
        <w:pStyle w:val="Default"/>
        <w:rPr>
          <w:rFonts w:ascii="Times New Roman" w:hAnsi="Times New Roman"/>
        </w:rPr>
      </w:pPr>
    </w:p>
    <w:p w14:paraId="6E53836B"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Attended two or more conferences </w:t>
      </w:r>
      <w:r w:rsidRPr="009B0922">
        <w:rPr>
          <w:rFonts w:ascii="Times New Roman" w:hAnsi="Times New Roman"/>
          <w:b/>
          <w:bCs/>
        </w:rPr>
        <w:t xml:space="preserve">OR </w:t>
      </w:r>
      <w:r w:rsidRPr="009B0922">
        <w:rPr>
          <w:rFonts w:ascii="Times New Roman" w:hAnsi="Times New Roman"/>
        </w:rPr>
        <w:t xml:space="preserve">four or more International Board Meetings: </w:t>
      </w:r>
    </w:p>
    <w:p w14:paraId="14E5930A" w14:textId="77777777" w:rsidR="00913855" w:rsidRPr="009B0922" w:rsidRDefault="00913855" w:rsidP="00913855">
      <w:pPr>
        <w:pStyle w:val="Default"/>
        <w:rPr>
          <w:rFonts w:ascii="Times New Roman" w:hAnsi="Times New Roman"/>
        </w:rPr>
      </w:pPr>
    </w:p>
    <w:p w14:paraId="4646A127"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List the years of conferences attended: </w:t>
      </w:r>
    </w:p>
    <w:p w14:paraId="1EA129B0"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______  _______  ______  ______  ______  ______  ______  ______  ______  ______ </w:t>
      </w:r>
    </w:p>
    <w:p w14:paraId="27C91A95"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______  _______  ______  ______  ______  ______  ______  ______  ______  ______ </w:t>
      </w:r>
    </w:p>
    <w:p w14:paraId="690D9134" w14:textId="77777777" w:rsidR="00913855" w:rsidRPr="009B0922" w:rsidRDefault="00913855" w:rsidP="00913855">
      <w:pPr>
        <w:pStyle w:val="Default"/>
        <w:rPr>
          <w:rFonts w:ascii="Times New Roman" w:hAnsi="Times New Roman"/>
        </w:rPr>
      </w:pPr>
    </w:p>
    <w:p w14:paraId="4888783E"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Four or more International Board meetings attended:  </w:t>
      </w:r>
    </w:p>
    <w:p w14:paraId="3679C222" w14:textId="77777777" w:rsidR="00913855" w:rsidRPr="009B0922" w:rsidRDefault="00913855" w:rsidP="00913855">
      <w:pPr>
        <w:pStyle w:val="Default"/>
        <w:rPr>
          <w:rFonts w:ascii="Times New Roman" w:hAnsi="Times New Roman"/>
        </w:rPr>
      </w:pPr>
    </w:p>
    <w:p w14:paraId="7819637F" w14:textId="77777777" w:rsidR="00913855" w:rsidRPr="009B0922" w:rsidRDefault="00913855" w:rsidP="00913855">
      <w:pPr>
        <w:pStyle w:val="Default"/>
        <w:rPr>
          <w:rFonts w:ascii="Times New Roman" w:hAnsi="Times New Roman"/>
        </w:rPr>
      </w:pPr>
      <w:r w:rsidRPr="009B0922">
        <w:rPr>
          <w:rFonts w:ascii="Times New Roman" w:hAnsi="Times New Roman"/>
        </w:rPr>
        <w:t xml:space="preserve">Year </w:t>
      </w:r>
      <w:proofErr w:type="gramStart"/>
      <w:r w:rsidRPr="009B0922">
        <w:rPr>
          <w:rFonts w:ascii="Times New Roman" w:hAnsi="Times New Roman"/>
        </w:rPr>
        <w:tab/>
        <w:t xml:space="preserve">  Month</w:t>
      </w:r>
      <w:proofErr w:type="gramEnd"/>
      <w:r w:rsidRPr="009B0922">
        <w:rPr>
          <w:rFonts w:ascii="Times New Roman" w:hAnsi="Times New Roman"/>
        </w:rPr>
        <w:t xml:space="preserve"> </w:t>
      </w:r>
      <w:r w:rsidRPr="009B0922">
        <w:rPr>
          <w:rFonts w:ascii="Times New Roman" w:hAnsi="Times New Roman"/>
        </w:rPr>
        <w:tab/>
        <w:t xml:space="preserve">Location/conference call </w:t>
      </w:r>
      <w:r w:rsidRPr="009B0922">
        <w:rPr>
          <w:rFonts w:ascii="Times New Roman" w:hAnsi="Times New Roman"/>
        </w:rPr>
        <w:tab/>
        <w:t xml:space="preserve">Year </w:t>
      </w:r>
      <w:r w:rsidRPr="009B0922">
        <w:rPr>
          <w:rFonts w:ascii="Times New Roman" w:hAnsi="Times New Roman"/>
        </w:rPr>
        <w:tab/>
        <w:t xml:space="preserve">   Month </w:t>
      </w:r>
      <w:r w:rsidRPr="009B0922">
        <w:rPr>
          <w:rFonts w:ascii="Times New Roman" w:hAnsi="Times New Roman"/>
        </w:rPr>
        <w:tab/>
        <w:t xml:space="preserve">Location/conference call </w:t>
      </w:r>
    </w:p>
    <w:p w14:paraId="010AF47B" w14:textId="77777777" w:rsidR="00913855" w:rsidRPr="009B0922" w:rsidRDefault="00913855" w:rsidP="00913855">
      <w:pPr>
        <w:pStyle w:val="Default"/>
        <w:rPr>
          <w:rFonts w:ascii="Times New Roman" w:hAnsi="Times New Roman"/>
        </w:rPr>
      </w:pPr>
      <w:r w:rsidRPr="009B0922">
        <w:rPr>
          <w:rFonts w:ascii="Times New Roman" w:hAnsi="Times New Roman"/>
        </w:rPr>
        <w:t>______   ______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1C51B12F" w14:textId="77777777" w:rsidR="00913855" w:rsidRPr="009B0922" w:rsidRDefault="00913855" w:rsidP="00913855">
      <w:pPr>
        <w:pStyle w:val="Default"/>
        <w:rPr>
          <w:rFonts w:ascii="Times New Roman" w:hAnsi="Times New Roman"/>
        </w:rPr>
      </w:pPr>
      <w:r w:rsidRPr="009B0922">
        <w:rPr>
          <w:rFonts w:ascii="Times New Roman" w:hAnsi="Times New Roman"/>
        </w:rPr>
        <w:t>______  ______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050708C8" w14:textId="77777777" w:rsidR="00913855" w:rsidRPr="009B0922" w:rsidRDefault="00913855" w:rsidP="00913855">
      <w:pPr>
        <w:pStyle w:val="Default"/>
        <w:rPr>
          <w:rFonts w:ascii="Times New Roman" w:hAnsi="Times New Roman"/>
        </w:rPr>
      </w:pPr>
      <w:r w:rsidRPr="009B0922">
        <w:rPr>
          <w:rFonts w:ascii="Times New Roman" w:hAnsi="Times New Roman"/>
        </w:rPr>
        <w:t>______   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79E8A22E" w14:textId="77777777" w:rsidR="00913855" w:rsidRPr="009B0922" w:rsidRDefault="00913855" w:rsidP="00913855">
      <w:pPr>
        <w:pStyle w:val="Default"/>
        <w:rPr>
          <w:rFonts w:ascii="Times New Roman" w:hAnsi="Times New Roman"/>
        </w:rPr>
      </w:pPr>
      <w:r w:rsidRPr="009B0922">
        <w:rPr>
          <w:rFonts w:ascii="Times New Roman" w:hAnsi="Times New Roman"/>
        </w:rPr>
        <w:t>______  ______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6CA2A5C6" w14:textId="77777777" w:rsidR="00913855" w:rsidRPr="009B0922" w:rsidRDefault="00913855" w:rsidP="00913855">
      <w:pPr>
        <w:pStyle w:val="Default"/>
        <w:rPr>
          <w:rFonts w:ascii="Times New Roman" w:hAnsi="Times New Roman"/>
        </w:rPr>
      </w:pPr>
      <w:r w:rsidRPr="009B0922">
        <w:rPr>
          <w:rFonts w:ascii="Times New Roman" w:hAnsi="Times New Roman"/>
        </w:rPr>
        <w:t>______   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36BE841B" w14:textId="77777777" w:rsidR="00913855" w:rsidRPr="009B0922" w:rsidRDefault="00913855" w:rsidP="00913855">
      <w:pPr>
        <w:pStyle w:val="Default"/>
        <w:rPr>
          <w:rFonts w:ascii="Times New Roman" w:hAnsi="Times New Roman"/>
        </w:rPr>
      </w:pPr>
      <w:r w:rsidRPr="009B0922">
        <w:rPr>
          <w:rFonts w:ascii="Times New Roman" w:hAnsi="Times New Roman"/>
        </w:rPr>
        <w:t>______  ______</w:t>
      </w:r>
      <w:r w:rsidRPr="009B0922">
        <w:rPr>
          <w:rFonts w:ascii="Times New Roman" w:hAnsi="Times New Roman"/>
        </w:rPr>
        <w:tab/>
        <w:t xml:space="preserve">____________________   </w:t>
      </w:r>
      <w:r w:rsidRPr="009B0922">
        <w:rPr>
          <w:rFonts w:ascii="Times New Roman" w:hAnsi="Times New Roman"/>
        </w:rPr>
        <w:tab/>
        <w:t xml:space="preserve">______   ______ </w:t>
      </w:r>
      <w:r w:rsidRPr="009B0922">
        <w:rPr>
          <w:rFonts w:ascii="Times New Roman" w:hAnsi="Times New Roman"/>
        </w:rPr>
        <w:tab/>
        <w:t xml:space="preserve">____________________ </w:t>
      </w:r>
    </w:p>
    <w:p w14:paraId="45DEDE4B" w14:textId="77777777" w:rsidR="00913855" w:rsidRPr="009B0922" w:rsidDel="00564DFB" w:rsidRDefault="00913855" w:rsidP="00913855">
      <w:pPr>
        <w:pStyle w:val="Default"/>
        <w:rPr>
          <w:del w:id="12994" w:author="Nunez, Dianne H" w:date="2019-05-20T14:32:00Z"/>
          <w:rFonts w:ascii="Times New Roman" w:hAnsi="Times New Roman"/>
        </w:rPr>
      </w:pPr>
    </w:p>
    <w:p w14:paraId="1202BEF6" w14:textId="77777777" w:rsidR="00913855" w:rsidRPr="009B0922" w:rsidRDefault="00913855" w:rsidP="00913855">
      <w:pPr>
        <w:rPr>
          <w:szCs w:val="24"/>
        </w:rPr>
      </w:pPr>
    </w:p>
    <w:p w14:paraId="0E64A36F" w14:textId="77777777" w:rsidR="00913855" w:rsidRPr="009B0922" w:rsidRDefault="00913855" w:rsidP="00DA706A">
      <w:pPr>
        <w:numPr>
          <w:ilvl w:val="0"/>
          <w:numId w:val="158"/>
        </w:numPr>
        <w:rPr>
          <w:szCs w:val="24"/>
        </w:rPr>
      </w:pPr>
      <w:r w:rsidRPr="009B0922">
        <w:rPr>
          <w:szCs w:val="24"/>
        </w:rPr>
        <w:t>Applicant must</w:t>
      </w:r>
      <w:ins w:id="12995" w:author="Nunez, Dianne H" w:date="2019-06-20T09:41:00Z">
        <w:r w:rsidR="00485000" w:rsidRPr="009B0922">
          <w:rPr>
            <w:szCs w:val="24"/>
          </w:rPr>
          <w:t xml:space="preserve"> also</w:t>
        </w:r>
      </w:ins>
      <w:r w:rsidRPr="009B0922">
        <w:rPr>
          <w:szCs w:val="24"/>
        </w:rPr>
        <w:t xml:space="preserve"> meet at least three (3) of the following four (4) eligibility requirements:</w:t>
      </w:r>
    </w:p>
    <w:p w14:paraId="45DE986A" w14:textId="77777777" w:rsidR="00913855" w:rsidRPr="009B0922" w:rsidRDefault="00913855" w:rsidP="00DA706A">
      <w:pPr>
        <w:numPr>
          <w:ilvl w:val="1"/>
          <w:numId w:val="206"/>
        </w:numPr>
        <w:rPr>
          <w:szCs w:val="24"/>
        </w:rPr>
      </w:pPr>
      <w:r w:rsidRPr="009B0922">
        <w:rPr>
          <w:szCs w:val="24"/>
        </w:rPr>
        <w:t>Served as an International Officer</w:t>
      </w:r>
    </w:p>
    <w:p w14:paraId="0789F21A" w14:textId="77777777" w:rsidR="00913855" w:rsidRPr="009B0922" w:rsidRDefault="00913855" w:rsidP="00DA706A">
      <w:pPr>
        <w:numPr>
          <w:ilvl w:val="1"/>
          <w:numId w:val="206"/>
        </w:numPr>
        <w:rPr>
          <w:szCs w:val="24"/>
        </w:rPr>
      </w:pPr>
      <w:r w:rsidRPr="009B0922">
        <w:rPr>
          <w:szCs w:val="24"/>
        </w:rPr>
        <w:t>Served as an International Board Representative</w:t>
      </w:r>
    </w:p>
    <w:p w14:paraId="52198FE2" w14:textId="77777777" w:rsidR="00913855" w:rsidRPr="009B0922" w:rsidRDefault="00913855" w:rsidP="00DA706A">
      <w:pPr>
        <w:numPr>
          <w:ilvl w:val="1"/>
          <w:numId w:val="206"/>
        </w:numPr>
        <w:rPr>
          <w:szCs w:val="24"/>
        </w:rPr>
      </w:pPr>
      <w:r w:rsidRPr="009B0922">
        <w:rPr>
          <w:szCs w:val="24"/>
        </w:rPr>
        <w:t>Served as an International Committee Chair</w:t>
      </w:r>
    </w:p>
    <w:p w14:paraId="39B1B309" w14:textId="77777777" w:rsidR="00913855" w:rsidRPr="009B0922" w:rsidDel="00564DFB" w:rsidRDefault="00913855">
      <w:pPr>
        <w:numPr>
          <w:ilvl w:val="1"/>
          <w:numId w:val="206"/>
        </w:numPr>
        <w:rPr>
          <w:del w:id="12996" w:author="Nunez, Dianne H" w:date="2019-05-20T14:32:00Z"/>
          <w:szCs w:val="24"/>
        </w:rPr>
      </w:pPr>
      <w:r w:rsidRPr="009B0922">
        <w:rPr>
          <w:szCs w:val="24"/>
        </w:rPr>
        <w:t>Served as a Local Chapter Chair</w:t>
      </w:r>
    </w:p>
    <w:p w14:paraId="712E2341" w14:textId="77777777" w:rsidR="00913855" w:rsidRPr="009B0922" w:rsidDel="00564DFB" w:rsidRDefault="00913855">
      <w:pPr>
        <w:numPr>
          <w:ilvl w:val="1"/>
          <w:numId w:val="206"/>
        </w:numPr>
        <w:rPr>
          <w:del w:id="12997" w:author="Nunez, Dianne H" w:date="2019-05-20T14:32:00Z"/>
          <w:szCs w:val="24"/>
        </w:rPr>
        <w:pPrChange w:id="12998" w:author="Nunez, Dianne H" w:date="2019-05-20T14:33:00Z">
          <w:pPr/>
        </w:pPrChange>
      </w:pPr>
    </w:p>
    <w:p w14:paraId="120B5D4B" w14:textId="77777777" w:rsidR="00564DFB" w:rsidRPr="009B0922" w:rsidRDefault="00564DFB">
      <w:pPr>
        <w:numPr>
          <w:ilvl w:val="1"/>
          <w:numId w:val="206"/>
        </w:numPr>
        <w:rPr>
          <w:ins w:id="12999" w:author="Nunez, Dianne H" w:date="2019-05-20T14:32:00Z"/>
          <w:szCs w:val="24"/>
        </w:rPr>
        <w:pPrChange w:id="13000" w:author="Nunez, Dianne H" w:date="2019-05-20T14:33:00Z">
          <w:pPr/>
        </w:pPrChange>
      </w:pPr>
    </w:p>
    <w:p w14:paraId="5906B048" w14:textId="77777777" w:rsidR="00485000" w:rsidRPr="009B0922" w:rsidRDefault="00485000" w:rsidP="00913855">
      <w:pPr>
        <w:rPr>
          <w:ins w:id="13001" w:author="Nunez, Dianne H" w:date="2019-06-20T09:42:00Z"/>
          <w:szCs w:val="24"/>
        </w:rPr>
      </w:pPr>
    </w:p>
    <w:p w14:paraId="70A5902C" w14:textId="77777777" w:rsidR="00913855" w:rsidRPr="009B0922" w:rsidRDefault="00913855" w:rsidP="00913855">
      <w:pPr>
        <w:rPr>
          <w:szCs w:val="24"/>
        </w:rPr>
      </w:pPr>
      <w:r w:rsidRPr="009B0922">
        <w:rPr>
          <w:szCs w:val="24"/>
        </w:rPr>
        <w:t>Applicant must complete and return the Officer Application. This form will be used by the Nominating Committee to assist in choosing qualified candidates for each office and by the members when voting.</w:t>
      </w:r>
    </w:p>
    <w:p w14:paraId="1A98D5E8" w14:textId="77777777" w:rsidR="00913855" w:rsidRPr="009B0922" w:rsidRDefault="00913855" w:rsidP="00913855">
      <w:pPr>
        <w:rPr>
          <w:b/>
          <w:szCs w:val="24"/>
          <w:u w:val="single"/>
        </w:rPr>
      </w:pPr>
    </w:p>
    <w:p w14:paraId="7452EABD" w14:textId="77777777" w:rsidR="00913855" w:rsidRPr="009B0922" w:rsidRDefault="00913855" w:rsidP="00913855">
      <w:pPr>
        <w:rPr>
          <w:b/>
          <w:szCs w:val="24"/>
          <w:u w:val="single"/>
        </w:rPr>
      </w:pPr>
      <w:r w:rsidRPr="009B0922">
        <w:rPr>
          <w:b/>
          <w:szCs w:val="24"/>
          <w:u w:val="single"/>
        </w:rPr>
        <w:t>OTHER LEADERSHIP POSITIONS</w:t>
      </w:r>
    </w:p>
    <w:p w14:paraId="2C043D1D" w14:textId="77777777" w:rsidR="00913855" w:rsidRPr="009B0922" w:rsidRDefault="00913855" w:rsidP="00DA706A">
      <w:pPr>
        <w:numPr>
          <w:ilvl w:val="1"/>
          <w:numId w:val="67"/>
        </w:numPr>
        <w:rPr>
          <w:szCs w:val="24"/>
        </w:rPr>
      </w:pPr>
      <w:r w:rsidRPr="009B0922">
        <w:rPr>
          <w:szCs w:val="24"/>
        </w:rPr>
        <w:t>Elected positions held in local chapter</w:t>
      </w:r>
    </w:p>
    <w:p w14:paraId="39A93D1B" w14:textId="77777777" w:rsidR="00913855" w:rsidRPr="009B0922" w:rsidRDefault="00913855" w:rsidP="00913855">
      <w:pPr>
        <w:rPr>
          <w:szCs w:val="24"/>
        </w:rPr>
      </w:pPr>
    </w:p>
    <w:p w14:paraId="2C99F7CC" w14:textId="77777777" w:rsidR="00913855" w:rsidRPr="009B0922" w:rsidRDefault="00913855" w:rsidP="00DA706A">
      <w:pPr>
        <w:numPr>
          <w:ilvl w:val="1"/>
          <w:numId w:val="67"/>
        </w:numPr>
        <w:rPr>
          <w:szCs w:val="24"/>
        </w:rPr>
      </w:pPr>
      <w:r w:rsidRPr="009B0922">
        <w:rPr>
          <w:szCs w:val="24"/>
        </w:rPr>
        <w:t>Appointed positions held in local chapter (committee chair, committee member)</w:t>
      </w:r>
    </w:p>
    <w:p w14:paraId="29C40F6C" w14:textId="77777777" w:rsidR="00913855" w:rsidRPr="009B0922" w:rsidRDefault="00913855" w:rsidP="00913855">
      <w:pPr>
        <w:ind w:left="1080"/>
        <w:rPr>
          <w:szCs w:val="24"/>
        </w:rPr>
      </w:pPr>
    </w:p>
    <w:p w14:paraId="6190728E" w14:textId="77777777" w:rsidR="00913855" w:rsidRPr="009B0922" w:rsidRDefault="00913855" w:rsidP="00DA706A">
      <w:pPr>
        <w:numPr>
          <w:ilvl w:val="1"/>
          <w:numId w:val="67"/>
        </w:numPr>
        <w:rPr>
          <w:szCs w:val="24"/>
        </w:rPr>
      </w:pPr>
      <w:r w:rsidRPr="009B0922">
        <w:rPr>
          <w:szCs w:val="24"/>
        </w:rPr>
        <w:t>Elected positions held in international WiNUP</w:t>
      </w:r>
    </w:p>
    <w:p w14:paraId="7D87A6FF" w14:textId="77777777" w:rsidR="00913855" w:rsidRPr="009B0922" w:rsidRDefault="00913855" w:rsidP="00913855">
      <w:pPr>
        <w:ind w:left="720"/>
        <w:rPr>
          <w:szCs w:val="24"/>
        </w:rPr>
      </w:pPr>
    </w:p>
    <w:p w14:paraId="581E76AD" w14:textId="77777777" w:rsidR="00913855" w:rsidRPr="009B0922" w:rsidRDefault="00913855" w:rsidP="00DA706A">
      <w:pPr>
        <w:numPr>
          <w:ilvl w:val="1"/>
          <w:numId w:val="67"/>
        </w:numPr>
        <w:rPr>
          <w:szCs w:val="24"/>
        </w:rPr>
      </w:pPr>
      <w:r w:rsidRPr="009B0922">
        <w:rPr>
          <w:szCs w:val="24"/>
        </w:rPr>
        <w:t xml:space="preserve">Appointed positions held in international </w:t>
      </w:r>
      <w:proofErr w:type="gramStart"/>
      <w:r w:rsidRPr="009B0922">
        <w:rPr>
          <w:szCs w:val="24"/>
        </w:rPr>
        <w:t>WiNUP  (</w:t>
      </w:r>
      <w:proofErr w:type="gramEnd"/>
      <w:r w:rsidRPr="009B0922">
        <w:rPr>
          <w:szCs w:val="24"/>
        </w:rPr>
        <w:t>committee chair, committee member)</w:t>
      </w:r>
    </w:p>
    <w:p w14:paraId="23BBB65F" w14:textId="77777777" w:rsidR="00913855" w:rsidRPr="009B0922" w:rsidRDefault="00913855" w:rsidP="00913855">
      <w:pPr>
        <w:ind w:left="1440" w:firstLine="720"/>
        <w:rPr>
          <w:szCs w:val="24"/>
        </w:rPr>
      </w:pPr>
    </w:p>
    <w:p w14:paraId="73502716" w14:textId="77777777" w:rsidR="00485000" w:rsidRPr="009B0922" w:rsidRDefault="00913855" w:rsidP="00DA706A">
      <w:pPr>
        <w:numPr>
          <w:ilvl w:val="1"/>
          <w:numId w:val="67"/>
        </w:numPr>
        <w:rPr>
          <w:ins w:id="13002" w:author="Nunez, Dianne H" w:date="2019-06-20T09:42:00Z"/>
          <w:szCs w:val="24"/>
        </w:rPr>
      </w:pPr>
      <w:r w:rsidRPr="009B0922">
        <w:rPr>
          <w:szCs w:val="24"/>
        </w:rPr>
        <w:t>Elected and/or appointed positions in organizations other than WiNUP</w:t>
      </w:r>
    </w:p>
    <w:p w14:paraId="64F86942" w14:textId="77777777" w:rsidR="00485000" w:rsidRPr="009B0922" w:rsidRDefault="00485000">
      <w:pPr>
        <w:rPr>
          <w:ins w:id="13003" w:author="Nunez, Dianne H" w:date="2019-06-20T09:42:00Z"/>
          <w:szCs w:val="24"/>
        </w:rPr>
      </w:pPr>
      <w:ins w:id="13004" w:author="Nunez, Dianne H" w:date="2019-06-20T09:42:00Z">
        <w:r w:rsidRPr="009B0922">
          <w:rPr>
            <w:szCs w:val="24"/>
          </w:rPr>
          <w:br w:type="page"/>
        </w:r>
      </w:ins>
    </w:p>
    <w:p w14:paraId="28EAE2F8" w14:textId="77777777" w:rsidR="00913855" w:rsidRPr="009B0922" w:rsidRDefault="00913855">
      <w:pPr>
        <w:rPr>
          <w:szCs w:val="24"/>
        </w:rPr>
        <w:pPrChange w:id="13005" w:author="Nunez, Dianne H" w:date="2019-06-20T09:45:00Z">
          <w:pPr>
            <w:numPr>
              <w:ilvl w:val="1"/>
              <w:numId w:val="67"/>
            </w:numPr>
            <w:tabs>
              <w:tab w:val="num" w:pos="1440"/>
            </w:tabs>
            <w:ind w:left="1440" w:hanging="360"/>
          </w:pPr>
        </w:pPrChange>
      </w:pPr>
    </w:p>
    <w:p w14:paraId="5611FD57" w14:textId="77777777" w:rsidR="00913855" w:rsidRPr="009B0922" w:rsidRDefault="00913855" w:rsidP="00913855"/>
    <w:p w14:paraId="0B30C3C2" w14:textId="77777777" w:rsidR="00913855" w:rsidRPr="009B0922" w:rsidRDefault="00913855" w:rsidP="00913855"/>
    <w:p w14:paraId="68D29216" w14:textId="77777777" w:rsidR="00913855" w:rsidRPr="009B0922" w:rsidDel="00485000" w:rsidRDefault="00913855" w:rsidP="003F5080">
      <w:pPr>
        <w:rPr>
          <w:del w:id="13006" w:author="Nunez, Dianne H" w:date="2019-06-20T09:37:00Z"/>
          <w:b/>
          <w:bCs/>
        </w:rPr>
      </w:pPr>
      <w:del w:id="13007" w:author="Nunez, Dianne H" w:date="2019-06-20T09:37:00Z">
        <w:r w:rsidRPr="009B0922" w:rsidDel="00485000">
          <w:rPr>
            <w:b/>
            <w:bCs/>
          </w:rPr>
          <w:delText>Officer Application Questionnaire</w:delText>
        </w:r>
      </w:del>
    </w:p>
    <w:p w14:paraId="713B4110" w14:textId="77777777" w:rsidR="00913855" w:rsidRPr="009B0922" w:rsidDel="00485000" w:rsidRDefault="00913855" w:rsidP="00913855">
      <w:pPr>
        <w:pStyle w:val="Default"/>
        <w:jc w:val="center"/>
        <w:rPr>
          <w:del w:id="13008" w:author="Nunez, Dianne H" w:date="2019-06-20T09:37:00Z"/>
          <w:rFonts w:ascii="Times New Roman" w:hAnsi="Times New Roman"/>
        </w:rPr>
      </w:pPr>
    </w:p>
    <w:p w14:paraId="093BF24F" w14:textId="77777777" w:rsidR="00913855" w:rsidRPr="009B0922" w:rsidDel="00485000" w:rsidRDefault="00913855" w:rsidP="00913855">
      <w:pPr>
        <w:pStyle w:val="Default"/>
        <w:rPr>
          <w:del w:id="13009" w:author="Nunez, Dianne H" w:date="2019-06-20T09:37:00Z"/>
          <w:rFonts w:ascii="Times New Roman" w:hAnsi="Times New Roman"/>
        </w:rPr>
      </w:pPr>
      <w:del w:id="13010" w:author="Nunez, Dianne H" w:date="2019-06-20T09:37:00Z">
        <w:r w:rsidRPr="009B0922" w:rsidDel="00485000">
          <w:rPr>
            <w:rFonts w:ascii="Times New Roman" w:hAnsi="Times New Roman"/>
          </w:rPr>
          <w:delText xml:space="preserve">All applicants for international office should complete the following questionnaire and submit it along with their officer application form to the nominating committee chair. </w:delText>
        </w:r>
        <w:r w:rsidRPr="009B0922" w:rsidDel="00485000">
          <w:rPr>
            <w:rFonts w:ascii="Times New Roman" w:hAnsi="Times New Roman"/>
            <w:i/>
            <w:iCs/>
          </w:rPr>
          <w:delText xml:space="preserve">(Use additional paper as needed.) </w:delText>
        </w:r>
      </w:del>
    </w:p>
    <w:p w14:paraId="5BCB7EF7" w14:textId="77777777" w:rsidR="00913855" w:rsidRPr="009B0922" w:rsidDel="00485000" w:rsidRDefault="00913855" w:rsidP="00913855">
      <w:pPr>
        <w:rPr>
          <w:del w:id="13011" w:author="Nunez, Dianne H" w:date="2019-06-20T09:37:00Z"/>
        </w:rPr>
      </w:pPr>
      <w:del w:id="13012" w:author="Nunez, Dianne H" w:date="2019-06-20T09:37:00Z">
        <w:r w:rsidRPr="009B0922" w:rsidDel="00485000">
          <w:rPr>
            <w:sz w:val="23"/>
            <w:szCs w:val="23"/>
          </w:rPr>
          <w:delText>-------------------------------------------------------------------------------------------------------------------------------------</w:delText>
        </w:r>
      </w:del>
    </w:p>
    <w:p w14:paraId="28D2A166" w14:textId="77777777" w:rsidR="00913855" w:rsidRPr="009B0922" w:rsidDel="00485000" w:rsidRDefault="00913855" w:rsidP="00913855">
      <w:pPr>
        <w:rPr>
          <w:del w:id="13013" w:author="Nunez, Dianne H" w:date="2019-06-20T09:37:00Z"/>
          <w:b/>
        </w:rPr>
      </w:pPr>
      <w:del w:id="13014" w:author="Nunez, Dianne H" w:date="2019-06-20T09:37:00Z">
        <w:r w:rsidRPr="009B0922" w:rsidDel="00485000">
          <w:rPr>
            <w:b/>
          </w:rPr>
          <w:delText>Why did you join WiNUP?</w:delText>
        </w:r>
      </w:del>
    </w:p>
    <w:p w14:paraId="33868D76" w14:textId="77777777" w:rsidR="00913855" w:rsidRPr="009B0922" w:rsidDel="00485000" w:rsidRDefault="00913855" w:rsidP="00913855">
      <w:pPr>
        <w:rPr>
          <w:del w:id="13015" w:author="Nunez, Dianne H" w:date="2019-06-20T09:37:00Z"/>
          <w:b/>
        </w:rPr>
      </w:pPr>
    </w:p>
    <w:p w14:paraId="4BEDC5AD" w14:textId="77777777" w:rsidR="00913855" w:rsidRPr="009B0922" w:rsidDel="00485000" w:rsidRDefault="00913855" w:rsidP="00913855">
      <w:pPr>
        <w:rPr>
          <w:del w:id="13016" w:author="Nunez, Dianne H" w:date="2019-06-20T09:37:00Z"/>
          <w:b/>
        </w:rPr>
      </w:pPr>
    </w:p>
    <w:p w14:paraId="7BC56791" w14:textId="77777777" w:rsidR="00913855" w:rsidRPr="009B0922" w:rsidDel="00485000" w:rsidRDefault="00913855" w:rsidP="00913855">
      <w:pPr>
        <w:rPr>
          <w:del w:id="13017" w:author="Nunez, Dianne H" w:date="2019-06-20T09:37:00Z"/>
          <w:b/>
        </w:rPr>
      </w:pPr>
      <w:del w:id="13018" w:author="Nunez, Dianne H" w:date="2019-06-20T09:37:00Z">
        <w:r w:rsidRPr="009B0922" w:rsidDel="00485000">
          <w:rPr>
            <w:b/>
          </w:rPr>
          <w:delText>What have you gained most from your membership in WiNUP?</w:delText>
        </w:r>
      </w:del>
    </w:p>
    <w:p w14:paraId="5F233131" w14:textId="77777777" w:rsidR="00913855" w:rsidRPr="009B0922" w:rsidDel="00485000" w:rsidRDefault="00913855" w:rsidP="00913855">
      <w:pPr>
        <w:rPr>
          <w:del w:id="13019" w:author="Nunez, Dianne H" w:date="2019-06-20T09:37:00Z"/>
          <w:b/>
        </w:rPr>
      </w:pPr>
    </w:p>
    <w:p w14:paraId="64230708" w14:textId="77777777" w:rsidR="00913855" w:rsidRPr="009B0922" w:rsidDel="00485000" w:rsidRDefault="00913855" w:rsidP="00913855">
      <w:pPr>
        <w:rPr>
          <w:del w:id="13020" w:author="Nunez, Dianne H" w:date="2019-06-20T09:37:00Z"/>
          <w:b/>
        </w:rPr>
      </w:pPr>
    </w:p>
    <w:p w14:paraId="2ED19CC4" w14:textId="77777777" w:rsidR="00913855" w:rsidRPr="009B0922" w:rsidDel="00485000" w:rsidRDefault="00913855" w:rsidP="00913855">
      <w:pPr>
        <w:rPr>
          <w:del w:id="13021" w:author="Nunez, Dianne H" w:date="2019-06-20T09:37:00Z"/>
          <w:b/>
        </w:rPr>
      </w:pPr>
      <w:del w:id="13022" w:author="Nunez, Dianne H" w:date="2019-06-20T09:37:00Z">
        <w:r w:rsidRPr="009B0922" w:rsidDel="00485000">
          <w:rPr>
            <w:b/>
          </w:rPr>
          <w:delText>What is your vision for the future of WiNUP?</w:delText>
        </w:r>
      </w:del>
    </w:p>
    <w:p w14:paraId="3A77E365" w14:textId="77777777" w:rsidR="00913855" w:rsidRPr="009B0922" w:rsidDel="00485000" w:rsidRDefault="00913855" w:rsidP="00913855">
      <w:pPr>
        <w:rPr>
          <w:del w:id="13023" w:author="Nunez, Dianne H" w:date="2019-06-20T09:37:00Z"/>
          <w:b/>
        </w:rPr>
      </w:pPr>
    </w:p>
    <w:p w14:paraId="245B6B84" w14:textId="77777777" w:rsidR="00913855" w:rsidRPr="009B0922" w:rsidDel="00485000" w:rsidRDefault="00913855" w:rsidP="00913855">
      <w:pPr>
        <w:rPr>
          <w:del w:id="13024" w:author="Nunez, Dianne H" w:date="2019-06-20T09:37:00Z"/>
          <w:b/>
        </w:rPr>
      </w:pPr>
    </w:p>
    <w:p w14:paraId="623867EA" w14:textId="77777777" w:rsidR="00913855" w:rsidRPr="009B0922" w:rsidDel="00485000" w:rsidRDefault="00913855" w:rsidP="00913855">
      <w:pPr>
        <w:rPr>
          <w:del w:id="13025" w:author="Nunez, Dianne H" w:date="2019-06-20T09:37:00Z"/>
          <w:b/>
        </w:rPr>
      </w:pPr>
      <w:del w:id="13026" w:author="Nunez, Dianne H" w:date="2019-06-20T09:37:00Z">
        <w:r w:rsidRPr="009B0922" w:rsidDel="00485000">
          <w:rPr>
            <w:b/>
          </w:rPr>
          <w:delText>How would you accomplish that vision?</w:delText>
        </w:r>
      </w:del>
    </w:p>
    <w:p w14:paraId="28F7685B" w14:textId="77777777" w:rsidR="00913855" w:rsidRPr="009B0922" w:rsidDel="00485000" w:rsidRDefault="00913855" w:rsidP="00913855">
      <w:pPr>
        <w:rPr>
          <w:del w:id="13027" w:author="Nunez, Dianne H" w:date="2019-06-20T09:37:00Z"/>
          <w:b/>
        </w:rPr>
      </w:pPr>
    </w:p>
    <w:p w14:paraId="366B3790" w14:textId="77777777" w:rsidR="00913855" w:rsidRPr="009B0922" w:rsidDel="00485000" w:rsidRDefault="00913855" w:rsidP="00913855">
      <w:pPr>
        <w:rPr>
          <w:del w:id="13028" w:author="Nunez, Dianne H" w:date="2019-06-20T09:37:00Z"/>
          <w:b/>
        </w:rPr>
      </w:pPr>
    </w:p>
    <w:p w14:paraId="4A3F543F" w14:textId="77777777" w:rsidR="00913855" w:rsidRPr="009B0922" w:rsidDel="00485000" w:rsidRDefault="00913855" w:rsidP="00913855">
      <w:pPr>
        <w:rPr>
          <w:del w:id="13029" w:author="Nunez, Dianne H" w:date="2019-06-20T09:37:00Z"/>
          <w:b/>
        </w:rPr>
      </w:pPr>
      <w:del w:id="13030" w:author="Nunez, Dianne H" w:date="2019-06-20T09:37:00Z">
        <w:r w:rsidRPr="009B0922" w:rsidDel="00485000">
          <w:rPr>
            <w:b/>
          </w:rPr>
          <w:delText xml:space="preserve">If you could change one thing about WiNUP, what would it be?  </w:delText>
        </w:r>
        <w:r w:rsidR="00E90984" w:rsidRPr="009B0922" w:rsidDel="00485000">
          <w:rPr>
            <w:b/>
          </w:rPr>
          <w:delText>Why?</w:delText>
        </w:r>
      </w:del>
    </w:p>
    <w:p w14:paraId="7A8FD2EB" w14:textId="77777777" w:rsidR="00913855" w:rsidRPr="009B0922" w:rsidDel="00485000" w:rsidRDefault="00913855" w:rsidP="00913855">
      <w:pPr>
        <w:rPr>
          <w:del w:id="13031" w:author="Nunez, Dianne H" w:date="2019-06-20T09:37:00Z"/>
          <w:b/>
        </w:rPr>
      </w:pPr>
    </w:p>
    <w:p w14:paraId="7A9B7FFF" w14:textId="77777777" w:rsidR="00913855" w:rsidRPr="009B0922" w:rsidDel="00485000" w:rsidRDefault="00913855" w:rsidP="00913855">
      <w:pPr>
        <w:rPr>
          <w:del w:id="13032" w:author="Nunez, Dianne H" w:date="2019-06-20T09:37:00Z"/>
          <w:b/>
        </w:rPr>
      </w:pPr>
    </w:p>
    <w:p w14:paraId="3A8A58F1" w14:textId="77777777" w:rsidR="00913855" w:rsidRPr="009B0922" w:rsidDel="00485000" w:rsidRDefault="00913855" w:rsidP="00913855">
      <w:pPr>
        <w:rPr>
          <w:del w:id="13033" w:author="Nunez, Dianne H" w:date="2019-06-20T09:37:00Z"/>
          <w:b/>
        </w:rPr>
      </w:pPr>
      <w:del w:id="13034" w:author="Nunez, Dianne H" w:date="2019-06-20T09:37:00Z">
        <w:r w:rsidRPr="009B0922" w:rsidDel="00485000">
          <w:rPr>
            <w:b/>
          </w:rPr>
          <w:delText>Based on the recommended skills sets outlined above, please describe and provide examples of how your experience will contribute to being a successful International Officer of WiNUP.</w:delText>
        </w:r>
      </w:del>
    </w:p>
    <w:p w14:paraId="6882E067" w14:textId="77777777" w:rsidR="00913855" w:rsidRPr="009B0922" w:rsidDel="00485000" w:rsidRDefault="00913855" w:rsidP="00913855">
      <w:pPr>
        <w:rPr>
          <w:del w:id="13035" w:author="Nunez, Dianne H" w:date="2019-06-20T09:37:00Z"/>
          <w:b/>
        </w:rPr>
      </w:pPr>
    </w:p>
    <w:p w14:paraId="7FE7BADD" w14:textId="77777777" w:rsidR="00913855" w:rsidRPr="009B0922" w:rsidDel="00485000" w:rsidRDefault="00913855" w:rsidP="00913855">
      <w:pPr>
        <w:rPr>
          <w:del w:id="13036" w:author="Nunez, Dianne H" w:date="2019-06-20T09:37:00Z"/>
          <w:b/>
        </w:rPr>
      </w:pPr>
    </w:p>
    <w:p w14:paraId="77F89C41" w14:textId="77777777" w:rsidR="00913855" w:rsidRPr="009B0922" w:rsidDel="00485000" w:rsidRDefault="00913855" w:rsidP="00913855">
      <w:pPr>
        <w:rPr>
          <w:del w:id="13037" w:author="Nunez, Dianne H" w:date="2019-06-20T09:37:00Z"/>
          <w:b/>
        </w:rPr>
      </w:pPr>
    </w:p>
    <w:p w14:paraId="178F6014" w14:textId="77777777" w:rsidR="00913855" w:rsidRPr="009B0922" w:rsidDel="00485000" w:rsidRDefault="00913855" w:rsidP="00913855">
      <w:pPr>
        <w:rPr>
          <w:del w:id="13038" w:author="Nunez, Dianne H" w:date="2019-06-20T09:37:00Z"/>
          <w:b/>
        </w:rPr>
      </w:pPr>
    </w:p>
    <w:p w14:paraId="7265997B" w14:textId="77777777" w:rsidR="00913855" w:rsidRPr="009B0922" w:rsidDel="00485000" w:rsidRDefault="00913855" w:rsidP="00913855">
      <w:pPr>
        <w:rPr>
          <w:del w:id="13039" w:author="Nunez, Dianne H" w:date="2019-06-20T09:37:00Z"/>
          <w:b/>
        </w:rPr>
      </w:pPr>
      <w:del w:id="13040" w:author="Nunez, Dianne H" w:date="2019-06-20T09:37:00Z">
        <w:r w:rsidRPr="009B0922" w:rsidDel="00485000">
          <w:rPr>
            <w:b/>
          </w:rPr>
          <w:delText>Why do you desire the position on the WiNUP Executive Committee that you are seeking?</w:delText>
        </w:r>
      </w:del>
    </w:p>
    <w:p w14:paraId="3EBE090E" w14:textId="77777777" w:rsidR="00913855" w:rsidRPr="009B0922" w:rsidDel="00485000" w:rsidRDefault="00913855" w:rsidP="00913855">
      <w:pPr>
        <w:rPr>
          <w:del w:id="13041" w:author="Nunez, Dianne H" w:date="2019-06-20T09:37:00Z"/>
          <w:b/>
        </w:rPr>
      </w:pPr>
      <w:del w:id="13042" w:author="Nunez, Dianne H" w:date="2019-06-20T09:37:00Z">
        <w:r w:rsidRPr="009B0922" w:rsidDel="00485000">
          <w:rPr>
            <w:b/>
          </w:rPr>
          <w:delText>Additional comments to the membership (not required)</w:delText>
        </w:r>
      </w:del>
    </w:p>
    <w:p w14:paraId="1B6E4437" w14:textId="77777777" w:rsidR="00913855" w:rsidRPr="009B0922" w:rsidDel="00485000" w:rsidRDefault="00913855" w:rsidP="00913855">
      <w:pPr>
        <w:rPr>
          <w:del w:id="13043" w:author="Nunez, Dianne H" w:date="2019-06-20T09:37:00Z"/>
          <w:b/>
        </w:rPr>
      </w:pPr>
    </w:p>
    <w:p w14:paraId="703BBB8F" w14:textId="77777777" w:rsidR="00913855" w:rsidRPr="009B0922" w:rsidDel="00485000" w:rsidRDefault="00913855" w:rsidP="00913855">
      <w:pPr>
        <w:rPr>
          <w:del w:id="13044" w:author="Nunez, Dianne H" w:date="2019-06-20T09:37:00Z"/>
          <w:b/>
        </w:rPr>
      </w:pPr>
    </w:p>
    <w:p w14:paraId="3E974506" w14:textId="77777777" w:rsidR="00EA413D" w:rsidRPr="009B0922" w:rsidDel="00485000" w:rsidRDefault="00913855" w:rsidP="00002E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45" w:author="Nunez, Dianne H" w:date="2019-06-20T09:37:00Z"/>
          <w:b/>
        </w:rPr>
      </w:pPr>
      <w:del w:id="13046" w:author="Nunez, Dianne H" w:date="2019-06-20T09:37:00Z">
        <w:r w:rsidRPr="009B0922" w:rsidDel="00485000">
          <w:rPr>
            <w:b/>
          </w:rPr>
          <w:delText xml:space="preserve">Please include a personal and professional bio along with a current photo to be included on the ballot. </w:delText>
        </w:r>
        <w:r w:rsidRPr="009B0922" w:rsidDel="00485000">
          <w:rPr>
            <w:b/>
            <w:i/>
          </w:rPr>
          <w:delText>WiNUP involvement and contributions should be highlighted.</w:delText>
        </w:r>
        <w:bookmarkStart w:id="13047" w:name="_Toc382461467"/>
        <w:bookmarkStart w:id="13048" w:name="_Toc384725393"/>
      </w:del>
    </w:p>
    <w:p w14:paraId="4C3FDC8F" w14:textId="77777777" w:rsidR="00AC0F28" w:rsidRPr="009B0922" w:rsidDel="00E00D5D" w:rsidRDefault="00AC0F28" w:rsidP="002055F8">
      <w:pPr>
        <w:pStyle w:val="Heading2"/>
        <w:jc w:val="left"/>
        <w:rPr>
          <w:del w:id="13049" w:author="Nunez, Dianne H" w:date="2019-04-22T13:00:00Z"/>
          <w:sz w:val="28"/>
          <w:szCs w:val="28"/>
        </w:rPr>
      </w:pPr>
      <w:bookmarkStart w:id="13050" w:name="_Toc441500864"/>
      <w:bookmarkStart w:id="13051" w:name="_Toc535928198"/>
      <w:del w:id="13052" w:author="Nunez, Dianne H" w:date="2019-04-22T13:00:00Z">
        <w:r w:rsidRPr="009B0922" w:rsidDel="00E00D5D">
          <w:rPr>
            <w:sz w:val="28"/>
            <w:szCs w:val="28"/>
          </w:rPr>
          <w:delText>Public Relations Committee</w:delText>
        </w:r>
        <w:bookmarkEnd w:id="13047"/>
        <w:bookmarkEnd w:id="13048"/>
        <w:bookmarkEnd w:id="13050"/>
        <w:bookmarkEnd w:id="13051"/>
      </w:del>
    </w:p>
    <w:p w14:paraId="48FD2A92" w14:textId="77777777" w:rsidR="00AC0F28" w:rsidRPr="009B0922" w:rsidDel="00E00D5D"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53" w:author="Nunez, Dianne H" w:date="2019-04-22T13:00:00Z"/>
          <w:b/>
          <w:color w:val="000000"/>
        </w:rPr>
      </w:pPr>
    </w:p>
    <w:p w14:paraId="33570DF6" w14:textId="77777777" w:rsidR="00AC0F28" w:rsidRPr="009B0922" w:rsidDel="00E00D5D" w:rsidRDefault="001812F9"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54" w:author="Nunez, Dianne H" w:date="2019-04-22T13:00:00Z"/>
          <w:b/>
          <w:color w:val="000000"/>
        </w:rPr>
      </w:pPr>
      <w:del w:id="13055" w:author="Nunez, Dianne H" w:date="2019-04-22T13:00:00Z">
        <w:r w:rsidRPr="009B0922" w:rsidDel="00E00D5D">
          <w:rPr>
            <w:b/>
            <w:color w:val="000000"/>
          </w:rPr>
          <w:delText>January</w:delText>
        </w:r>
      </w:del>
    </w:p>
    <w:p w14:paraId="2DBF77ED" w14:textId="77777777" w:rsidR="000B02B5" w:rsidRPr="009B0922" w:rsidDel="00E00D5D" w:rsidRDefault="00AC0F28" w:rsidP="00DA706A">
      <w:pPr>
        <w:numPr>
          <w:ilvl w:val="0"/>
          <w:numId w:val="1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56" w:author="Nunez, Dianne H" w:date="2019-04-22T13:00:00Z"/>
          <w:b/>
          <w:color w:val="000000"/>
        </w:rPr>
      </w:pPr>
      <w:del w:id="13057" w:author="Nunez, Dianne H" w:date="2019-04-22T13:00:00Z">
        <w:r w:rsidRPr="009B0922" w:rsidDel="00E00D5D">
          <w:rPr>
            <w:color w:val="000000"/>
          </w:rPr>
          <w:delText>Submit picture and news article on incoming international president and other international officers/board members to specified press contacts.  (List provided by international president and officers/board members.)</w:delText>
        </w:r>
      </w:del>
    </w:p>
    <w:p w14:paraId="2568859B" w14:textId="77777777" w:rsidR="00AC0F28" w:rsidRPr="009B0922" w:rsidDel="00E00D5D"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58" w:author="Nunez, Dianne H" w:date="2019-04-22T13:00:00Z"/>
          <w:b/>
          <w:color w:val="000000"/>
        </w:rPr>
      </w:pPr>
    </w:p>
    <w:p w14:paraId="35DA623A" w14:textId="77777777" w:rsidR="00AC0F28" w:rsidRPr="009B0922" w:rsidDel="00E00D5D" w:rsidRDefault="001812F9"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59" w:author="Nunez, Dianne H" w:date="2019-04-22T13:00:00Z"/>
          <w:b/>
          <w:color w:val="000000"/>
        </w:rPr>
      </w:pPr>
      <w:del w:id="13060" w:author="Nunez, Dianne H" w:date="2019-04-22T13:00:00Z">
        <w:r w:rsidRPr="009B0922" w:rsidDel="00E00D5D">
          <w:rPr>
            <w:b/>
            <w:color w:val="000000"/>
          </w:rPr>
          <w:delText>May-June</w:delText>
        </w:r>
      </w:del>
    </w:p>
    <w:p w14:paraId="15F71986" w14:textId="77777777" w:rsidR="000B02B5" w:rsidRPr="009B0922" w:rsidDel="00E00D5D" w:rsidRDefault="00AC0F28" w:rsidP="00DA706A">
      <w:pPr>
        <w:numPr>
          <w:ilvl w:val="0"/>
          <w:numId w:val="16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61" w:author="Nunez, Dianne H" w:date="2019-04-22T13:00:00Z"/>
          <w:color w:val="000000"/>
        </w:rPr>
      </w:pPr>
      <w:del w:id="13062" w:author="Nunez, Dianne H" w:date="2019-04-22T13:00:00Z">
        <w:r w:rsidRPr="009B0922" w:rsidDel="00E00D5D">
          <w:rPr>
            <w:color w:val="000000"/>
          </w:rPr>
          <w:delText xml:space="preserve">Provide pictures and news article on fellowship winners to </w:delText>
        </w:r>
        <w:r w:rsidR="00696570" w:rsidRPr="009B0922" w:rsidDel="00E00D5D">
          <w:rPr>
            <w:color w:val="000000"/>
          </w:rPr>
          <w:delText xml:space="preserve">WiNUP newsletter editor and to </w:delText>
        </w:r>
        <w:r w:rsidRPr="009B0922" w:rsidDel="00E00D5D">
          <w:rPr>
            <w:color w:val="000000"/>
          </w:rPr>
          <w:delText>local media.</w:delText>
        </w:r>
      </w:del>
    </w:p>
    <w:p w14:paraId="439AE3F9" w14:textId="77777777" w:rsidR="00AC0F28" w:rsidRPr="009B0922" w:rsidDel="00E00D5D"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63" w:author="Nunez, Dianne H" w:date="2019-04-22T13:00:00Z"/>
          <w:color w:val="000000"/>
        </w:rPr>
      </w:pPr>
    </w:p>
    <w:p w14:paraId="2828AD70" w14:textId="77777777" w:rsidR="00AC0F28" w:rsidRPr="009B0922" w:rsidDel="00E00D5D" w:rsidRDefault="001812F9"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64" w:author="Nunez, Dianne H" w:date="2019-04-22T13:00:00Z"/>
          <w:b/>
          <w:color w:val="000000"/>
        </w:rPr>
      </w:pPr>
      <w:del w:id="13065" w:author="Nunez, Dianne H" w:date="2019-04-22T13:00:00Z">
        <w:r w:rsidRPr="009B0922" w:rsidDel="00E00D5D">
          <w:rPr>
            <w:b/>
            <w:color w:val="000000"/>
          </w:rPr>
          <w:delText>August</w:delText>
        </w:r>
      </w:del>
    </w:p>
    <w:p w14:paraId="3B925D55" w14:textId="77777777" w:rsidR="000B02B5" w:rsidRPr="009B0922" w:rsidDel="00E00D5D" w:rsidRDefault="00AC0F28" w:rsidP="00DA706A">
      <w:pPr>
        <w:numPr>
          <w:ilvl w:val="0"/>
          <w:numId w:val="16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66" w:author="Nunez, Dianne H" w:date="2019-04-22T13:00:00Z"/>
          <w:color w:val="000000"/>
        </w:rPr>
      </w:pPr>
      <w:del w:id="13067" w:author="Nunez, Dianne H" w:date="2019-04-22T13:00:00Z">
        <w:r w:rsidRPr="009B0922" w:rsidDel="00E00D5D">
          <w:rPr>
            <w:color w:val="000000"/>
          </w:rPr>
          <w:lastRenderedPageBreak/>
          <w:delText>Correspond with local chapter public relations chairmen – provide ideas for publicity and provide a fill-in-the-blank news release suitable for local use by persons attending the international conference.   Encourage local publicity/corporate newsletter publicity, statewide publicity in networking magazines and paid-for advertising by the local chapter in worthwhile corporate magazines.</w:delText>
        </w:r>
      </w:del>
    </w:p>
    <w:p w14:paraId="79134FD4" w14:textId="77777777" w:rsidR="00AC0F28" w:rsidRPr="009B0922" w:rsidDel="00E00D5D"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68" w:author="Nunez, Dianne H" w:date="2019-04-22T13:00:00Z"/>
          <w:color w:val="000000"/>
        </w:rPr>
      </w:pPr>
    </w:p>
    <w:p w14:paraId="74EA82EE" w14:textId="77777777" w:rsidR="00AC0F28" w:rsidRPr="009B0922" w:rsidDel="00E00D5D" w:rsidRDefault="001812F9"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69" w:author="Nunez, Dianne H" w:date="2019-04-22T13:00:00Z"/>
          <w:b/>
          <w:color w:val="000000"/>
        </w:rPr>
      </w:pPr>
      <w:del w:id="13070" w:author="Nunez, Dianne H" w:date="2019-04-22T13:00:00Z">
        <w:r w:rsidRPr="009B0922" w:rsidDel="00E00D5D">
          <w:rPr>
            <w:b/>
            <w:color w:val="000000"/>
          </w:rPr>
          <w:delText>October</w:delText>
        </w:r>
      </w:del>
    </w:p>
    <w:p w14:paraId="63ADDBAC" w14:textId="77777777" w:rsidR="000B02B5" w:rsidRPr="009B0922" w:rsidDel="00E00D5D" w:rsidRDefault="00AC0F28" w:rsidP="00DA706A">
      <w:pPr>
        <w:numPr>
          <w:ilvl w:val="0"/>
          <w:numId w:val="16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71" w:author="Nunez, Dianne H" w:date="2019-04-22T13:00:00Z"/>
          <w:color w:val="000000"/>
        </w:rPr>
      </w:pPr>
      <w:del w:id="13072" w:author="Nunez, Dianne H" w:date="2019-04-22T13:00:00Z">
        <w:r w:rsidRPr="009B0922" w:rsidDel="00E00D5D">
          <w:rPr>
            <w:color w:val="000000"/>
          </w:rPr>
          <w:delText>Submit news article and picture on international OAK Award, international POWER Award, MAL Award and international Honorary Life Award winners to national magazines as well as various industry/trade publications.</w:delText>
        </w:r>
      </w:del>
    </w:p>
    <w:p w14:paraId="1FD12F07" w14:textId="77777777" w:rsidR="000B02B5" w:rsidRPr="009B0922" w:rsidDel="00E00D5D" w:rsidRDefault="00AC0F28" w:rsidP="00DA706A">
      <w:pPr>
        <w:numPr>
          <w:ilvl w:val="0"/>
          <w:numId w:val="16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73" w:author="Nunez, Dianne H" w:date="2019-04-22T13:00:00Z"/>
          <w:color w:val="000000"/>
        </w:rPr>
      </w:pPr>
      <w:del w:id="13074" w:author="Nunez, Dianne H" w:date="2019-04-22T13:00:00Z">
        <w:r w:rsidRPr="009B0922" w:rsidDel="00E00D5D">
          <w:rPr>
            <w:color w:val="000000"/>
          </w:rPr>
          <w:delText>Contact corporate sponsors of the WiNUP awards and submit news article in their suggested trade papers.</w:delText>
        </w:r>
      </w:del>
    </w:p>
    <w:p w14:paraId="3705D558" w14:textId="77777777" w:rsidR="000B02B5" w:rsidRPr="009B0922" w:rsidDel="00E00D5D" w:rsidRDefault="00AC0F28" w:rsidP="00DA706A">
      <w:pPr>
        <w:numPr>
          <w:ilvl w:val="0"/>
          <w:numId w:val="163"/>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75" w:author="Nunez, Dianne H" w:date="2019-04-22T13:00:00Z"/>
          <w:b/>
          <w:color w:val="000000"/>
        </w:rPr>
      </w:pPr>
      <w:del w:id="13076" w:author="Nunez, Dianne H" w:date="2019-04-22T13:00:00Z">
        <w:r w:rsidRPr="009B0922" w:rsidDel="00E00D5D">
          <w:rPr>
            <w:color w:val="000000"/>
          </w:rPr>
          <w:delText>Submit WiNUP executive office address to professional magazines for possible use in a professional organization profile.</w:delText>
        </w:r>
      </w:del>
    </w:p>
    <w:p w14:paraId="75D6547A" w14:textId="77777777" w:rsidR="001812F9" w:rsidRPr="009B0922" w:rsidDel="00E00D5D" w:rsidRDefault="001812F9" w:rsidP="002055F8">
      <w:pPr>
        <w:pStyle w:val="Heading2"/>
        <w:jc w:val="left"/>
        <w:rPr>
          <w:del w:id="13077" w:author="Nunez, Dianne H" w:date="2019-04-22T13:00:00Z"/>
          <w:b w:val="0"/>
          <w:color w:val="000000"/>
        </w:rPr>
      </w:pPr>
      <w:bookmarkStart w:id="13078" w:name="_Toc382461468"/>
      <w:bookmarkStart w:id="13079" w:name="_Toc384725394"/>
    </w:p>
    <w:p w14:paraId="3A73BF69" w14:textId="77777777" w:rsidR="00AC0F28" w:rsidRPr="009B0922" w:rsidDel="00E00D5D" w:rsidRDefault="00AC0F28" w:rsidP="001812F9">
      <w:pPr>
        <w:pStyle w:val="Heading2"/>
        <w:jc w:val="left"/>
        <w:rPr>
          <w:del w:id="13080" w:author="Nunez, Dianne H" w:date="2019-04-22T13:00:00Z"/>
          <w:sz w:val="28"/>
          <w:szCs w:val="28"/>
        </w:rPr>
      </w:pPr>
      <w:bookmarkStart w:id="13081" w:name="_Toc441500865"/>
      <w:bookmarkStart w:id="13082" w:name="_Toc535928199"/>
      <w:del w:id="13083" w:author="Nunez, Dianne H" w:date="2019-04-22T13:00:00Z">
        <w:r w:rsidRPr="009B0922" w:rsidDel="00E00D5D">
          <w:rPr>
            <w:sz w:val="28"/>
            <w:szCs w:val="28"/>
          </w:rPr>
          <w:delText>Speaker</w:delText>
        </w:r>
        <w:r w:rsidR="00680C51" w:rsidRPr="009B0922" w:rsidDel="00E00D5D">
          <w:rPr>
            <w:sz w:val="28"/>
            <w:szCs w:val="28"/>
          </w:rPr>
          <w:delText>s</w:delText>
        </w:r>
        <w:r w:rsidRPr="009B0922" w:rsidDel="00E00D5D">
          <w:rPr>
            <w:sz w:val="28"/>
            <w:szCs w:val="28"/>
          </w:rPr>
          <w:delText xml:space="preserve"> Bureau Committee</w:delText>
        </w:r>
        <w:bookmarkEnd w:id="13078"/>
        <w:bookmarkEnd w:id="13079"/>
        <w:bookmarkEnd w:id="13081"/>
        <w:bookmarkEnd w:id="13082"/>
      </w:del>
    </w:p>
    <w:p w14:paraId="0582F8FD" w14:textId="77777777" w:rsidR="00AC0F28" w:rsidRPr="009B0922" w:rsidDel="00E00D5D"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84" w:author="Nunez, Dianne H" w:date="2019-04-22T13:00:00Z"/>
          <w:color w:val="000000"/>
        </w:rPr>
      </w:pPr>
      <w:del w:id="13085" w:author="Nunez, Dianne H" w:date="2019-04-22T13:00:00Z">
        <w:r w:rsidRPr="009B0922" w:rsidDel="00E00D5D">
          <w:rPr>
            <w:color w:val="000000"/>
          </w:rPr>
          <w:delText>The purpose of th</w:delText>
        </w:r>
        <w:r w:rsidR="001812F9" w:rsidRPr="009B0922" w:rsidDel="00E00D5D">
          <w:rPr>
            <w:color w:val="000000"/>
          </w:rPr>
          <w:delText>e speakers</w:delText>
        </w:r>
      </w:del>
      <w:ins w:id="13086" w:author="Nunez, Dianne H" w:date="2019-04-15T09:31:00Z">
        <w:del w:id="13087" w:author="Nunez, Dianne H" w:date="2019-04-22T13:00:00Z">
          <w:r w:rsidR="001205E9" w:rsidRPr="009B0922" w:rsidDel="00E00D5D">
            <w:rPr>
              <w:color w:val="000000"/>
            </w:rPr>
            <w:delText>speakers’</w:delText>
          </w:r>
        </w:del>
      </w:ins>
      <w:del w:id="13088" w:author="Nunez, Dianne H" w:date="2019-04-22T13:00:00Z">
        <w:r w:rsidR="001812F9" w:rsidRPr="009B0922" w:rsidDel="00E00D5D">
          <w:rPr>
            <w:color w:val="000000"/>
          </w:rPr>
          <w:delText xml:space="preserve"> bureau is threefold:</w:delText>
        </w:r>
      </w:del>
    </w:p>
    <w:p w14:paraId="0C96AD39" w14:textId="77777777" w:rsidR="00AC0F28" w:rsidRPr="009B0922" w:rsidDel="00E00D5D" w:rsidRDefault="00AC0F28" w:rsidP="00412BDF">
      <w:pPr>
        <w:pStyle w:val="level1"/>
        <w:widowControl w:val="0"/>
        <w:numPr>
          <w:ilvl w:val="0"/>
          <w:numId w:val="13"/>
        </w:numPr>
        <w:rPr>
          <w:del w:id="13089" w:author="Nunez, Dianne H" w:date="2019-04-22T13:00:00Z"/>
          <w:color w:val="000000"/>
        </w:rPr>
      </w:pPr>
      <w:del w:id="13090" w:author="Nunez, Dianne H" w:date="2019-04-22T13:00:00Z">
        <w:r w:rsidRPr="009B0922" w:rsidDel="00E00D5D">
          <w:rPr>
            <w:color w:val="000000"/>
          </w:rPr>
          <w:delText>To assist local chapters in programming speakers.</w:delText>
        </w:r>
      </w:del>
    </w:p>
    <w:p w14:paraId="0B8016BD" w14:textId="77777777" w:rsidR="00AC0F28" w:rsidRPr="009B0922" w:rsidDel="00E00D5D" w:rsidRDefault="00AC0F28" w:rsidP="00412BDF">
      <w:pPr>
        <w:pStyle w:val="level1"/>
        <w:widowControl w:val="0"/>
        <w:numPr>
          <w:ilvl w:val="0"/>
          <w:numId w:val="13"/>
        </w:numPr>
        <w:rPr>
          <w:del w:id="13091" w:author="Nunez, Dianne H" w:date="2019-04-22T13:00:00Z"/>
          <w:color w:val="000000"/>
        </w:rPr>
      </w:pPr>
      <w:del w:id="13092" w:author="Nunez, Dianne H" w:date="2019-04-22T13:00:00Z">
        <w:r w:rsidRPr="009B0922" w:rsidDel="00E00D5D">
          <w:rPr>
            <w:color w:val="000000"/>
          </w:rPr>
          <w:delText>To create greater visibility for WiNUP and its members.</w:delText>
        </w:r>
      </w:del>
    </w:p>
    <w:p w14:paraId="4BF4F886" w14:textId="77777777" w:rsidR="00AC0F28" w:rsidRPr="009B0922" w:rsidDel="00E00D5D" w:rsidRDefault="00AC0F28" w:rsidP="00412BDF">
      <w:pPr>
        <w:pStyle w:val="level1"/>
        <w:widowControl w:val="0"/>
        <w:numPr>
          <w:ilvl w:val="0"/>
          <w:numId w:val="13"/>
        </w:numPr>
        <w:rPr>
          <w:del w:id="13093" w:author="Nunez, Dianne H" w:date="2019-04-22T13:00:00Z"/>
          <w:color w:val="000000"/>
        </w:rPr>
      </w:pPr>
      <w:del w:id="13094" w:author="Nunez, Dianne H" w:date="2019-04-22T13:00:00Z">
        <w:r w:rsidRPr="009B0922" w:rsidDel="00E00D5D">
          <w:rPr>
            <w:color w:val="000000"/>
          </w:rPr>
          <w:delText>To enable other organizations to obtain knowledgeable speakers on energy-related topics.</w:delText>
        </w:r>
      </w:del>
    </w:p>
    <w:p w14:paraId="0FEEF86F" w14:textId="77777777" w:rsidR="00AC0F28" w:rsidRPr="009B0922" w:rsidDel="00E00D5D"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95" w:author="Nunez, Dianne H" w:date="2019-04-22T13:00:00Z"/>
          <w:color w:val="000000"/>
        </w:rPr>
      </w:pPr>
    </w:p>
    <w:p w14:paraId="5DBD864D" w14:textId="77777777" w:rsidR="00AC0F28" w:rsidRPr="009B0922" w:rsidDel="00E00D5D"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096" w:author="Nunez, Dianne H" w:date="2019-04-22T13:00:00Z"/>
          <w:color w:val="000000"/>
        </w:rPr>
      </w:pPr>
      <w:del w:id="13097" w:author="Nunez, Dianne H" w:date="2019-04-22T13:00:00Z">
        <w:r w:rsidRPr="009B0922" w:rsidDel="00E00D5D">
          <w:rPr>
            <w:color w:val="000000"/>
          </w:rPr>
          <w:delText>The bureau is composed of those WiNUP membe</w:delText>
        </w:r>
        <w:r w:rsidR="001812F9" w:rsidRPr="009B0922" w:rsidDel="00E00D5D">
          <w:rPr>
            <w:color w:val="000000"/>
          </w:rPr>
          <w:delText>rs who are willing to speak to:</w:delText>
        </w:r>
      </w:del>
    </w:p>
    <w:p w14:paraId="4AD618DB" w14:textId="77777777" w:rsidR="00AC0F28" w:rsidRPr="009B0922" w:rsidDel="00E00D5D" w:rsidRDefault="00AC0F28" w:rsidP="00AC0F28">
      <w:pPr>
        <w:pStyle w:val="level1"/>
        <w:widowControl w:val="0"/>
        <w:numPr>
          <w:ilvl w:val="0"/>
          <w:numId w:val="14"/>
        </w:numPr>
        <w:rPr>
          <w:del w:id="13098" w:author="Nunez, Dianne H" w:date="2019-04-22T13:00:00Z"/>
          <w:color w:val="000000"/>
        </w:rPr>
      </w:pPr>
      <w:del w:id="13099" w:author="Nunez, Dianne H" w:date="2019-04-22T13:00:00Z">
        <w:r w:rsidRPr="009B0922" w:rsidDel="00E00D5D">
          <w:rPr>
            <w:color w:val="000000"/>
          </w:rPr>
          <w:delText>Local chapters on a no-fee basis.</w:delText>
        </w:r>
      </w:del>
    </w:p>
    <w:p w14:paraId="12845E15" w14:textId="77777777" w:rsidR="00AC0F28" w:rsidRPr="009B0922" w:rsidDel="00E00D5D" w:rsidRDefault="00AC0F28" w:rsidP="00AC0F28">
      <w:pPr>
        <w:pStyle w:val="level1"/>
        <w:widowControl w:val="0"/>
        <w:numPr>
          <w:ilvl w:val="0"/>
          <w:numId w:val="14"/>
        </w:numPr>
        <w:rPr>
          <w:del w:id="13100" w:author="Nunez, Dianne H" w:date="2019-04-22T13:00:00Z"/>
          <w:color w:val="000000"/>
        </w:rPr>
      </w:pPr>
      <w:del w:id="13101" w:author="Nunez, Dianne H" w:date="2019-04-22T13:00:00Z">
        <w:r w:rsidRPr="009B0922" w:rsidDel="00E00D5D">
          <w:rPr>
            <w:color w:val="000000"/>
          </w:rPr>
          <w:delText xml:space="preserve">Other organizations on a basis set between the speaker and requesting organization, with no </w:delText>
        </w:r>
        <w:r w:rsidR="00680C51" w:rsidRPr="009B0922" w:rsidDel="00E00D5D">
          <w:rPr>
            <w:color w:val="000000"/>
          </w:rPr>
          <w:delText>involvement on the part of the s</w:delText>
        </w:r>
        <w:r w:rsidRPr="009B0922" w:rsidDel="00E00D5D">
          <w:rPr>
            <w:color w:val="000000"/>
          </w:rPr>
          <w:delText xml:space="preserve">peakers </w:delText>
        </w:r>
        <w:r w:rsidR="00680C51" w:rsidRPr="009B0922" w:rsidDel="00E00D5D">
          <w:rPr>
            <w:color w:val="000000"/>
          </w:rPr>
          <w:delText>b</w:delText>
        </w:r>
        <w:r w:rsidRPr="009B0922" w:rsidDel="00E00D5D">
          <w:rPr>
            <w:color w:val="000000"/>
          </w:rPr>
          <w:delText>ureau except to provide initial contact job descriptions of chair.</w:delText>
        </w:r>
      </w:del>
    </w:p>
    <w:p w14:paraId="7B19FAE8" w14:textId="77777777" w:rsidR="00AC0F28" w:rsidRPr="009B0922" w:rsidDel="00E00D5D"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102" w:author="Nunez, Dianne H" w:date="2019-04-22T13:00:00Z"/>
          <w:b/>
          <w:color w:val="000000"/>
        </w:rPr>
      </w:pPr>
    </w:p>
    <w:p w14:paraId="2EBB87B9" w14:textId="77777777" w:rsidR="00AC0F28" w:rsidRPr="009B0922" w:rsidDel="00E00D5D" w:rsidRDefault="00AC0F28" w:rsidP="001812F9">
      <w:pPr>
        <w:rPr>
          <w:del w:id="13103" w:author="Nunez, Dianne H" w:date="2019-04-22T13:00:00Z"/>
        </w:rPr>
      </w:pPr>
      <w:bookmarkStart w:id="13104" w:name="_Toc382461469"/>
      <w:bookmarkStart w:id="13105" w:name="_Toc384725395"/>
      <w:del w:id="13106" w:author="Nunez, Dianne H" w:date="2019-04-22T13:00:00Z">
        <w:r w:rsidRPr="009B0922" w:rsidDel="00E00D5D">
          <w:delText>Guidelines</w:delText>
        </w:r>
        <w:bookmarkEnd w:id="13104"/>
        <w:bookmarkEnd w:id="13105"/>
      </w:del>
    </w:p>
    <w:p w14:paraId="6B529E58" w14:textId="77777777" w:rsidR="000B02B5" w:rsidRPr="009B0922" w:rsidDel="00E00D5D" w:rsidRDefault="00AC0F28" w:rsidP="00DA706A">
      <w:pPr>
        <w:pStyle w:val="level1"/>
        <w:widowControl w:val="0"/>
        <w:numPr>
          <w:ilvl w:val="0"/>
          <w:numId w:val="164"/>
        </w:numPr>
        <w:tabs>
          <w:tab w:val="clear" w:pos="0"/>
        </w:tabs>
        <w:rPr>
          <w:del w:id="13107" w:author="Nunez, Dianne H" w:date="2019-04-22T13:00:00Z"/>
          <w:color w:val="000000"/>
        </w:rPr>
      </w:pPr>
      <w:del w:id="13108" w:author="Nunez, Dianne H" w:date="2019-04-22T13:00:00Z">
        <w:r w:rsidRPr="009B0922" w:rsidDel="00E00D5D">
          <w:rPr>
            <w:color w:val="000000"/>
          </w:rPr>
          <w:delText xml:space="preserve">Insert articles in the international WiNUP newsletter to make members aware of the bureau and to invite them to join it, using </w:delText>
        </w:r>
      </w:del>
      <w:ins w:id="13109" w:author="Nunez, Dianne H" w:date="2019-04-15T09:32:00Z">
        <w:del w:id="13110" w:author="Nunez, Dianne H" w:date="2019-04-22T13:00:00Z">
          <w:r w:rsidR="001205E9" w:rsidRPr="009B0922" w:rsidDel="00E00D5D">
            <w:rPr>
              <w:color w:val="000000"/>
            </w:rPr>
            <w:delText xml:space="preserve">the </w:delText>
          </w:r>
        </w:del>
      </w:ins>
      <w:del w:id="13111" w:author="Nunez, Dianne H" w:date="2019-04-22T13:00:00Z">
        <w:r w:rsidRPr="009B0922" w:rsidDel="00E00D5D">
          <w:rPr>
            <w:color w:val="000000"/>
          </w:rPr>
          <w:delText>chairman’s or executive director’s name and address as contact.</w:delText>
        </w:r>
      </w:del>
    </w:p>
    <w:p w14:paraId="5B918383" w14:textId="77777777" w:rsidR="000B02B5" w:rsidRPr="009B0922" w:rsidDel="00E00D5D" w:rsidRDefault="00AC0F28" w:rsidP="00DA706A">
      <w:pPr>
        <w:pStyle w:val="level1"/>
        <w:widowControl w:val="0"/>
        <w:numPr>
          <w:ilvl w:val="0"/>
          <w:numId w:val="164"/>
        </w:numPr>
        <w:tabs>
          <w:tab w:val="clear" w:pos="0"/>
        </w:tabs>
        <w:rPr>
          <w:del w:id="13112" w:author="Nunez, Dianne H" w:date="2019-04-22T13:00:00Z"/>
          <w:color w:val="000000"/>
        </w:rPr>
      </w:pPr>
      <w:del w:id="13113" w:author="Nunez, Dianne H" w:date="2019-04-22T13:00:00Z">
        <w:r w:rsidRPr="009B0922" w:rsidDel="00E00D5D">
          <w:rPr>
            <w:color w:val="000000"/>
          </w:rPr>
          <w:delText>When contacted by prospective speakers, send a speakers bureau information form to be filled out.</w:delText>
        </w:r>
      </w:del>
    </w:p>
    <w:p w14:paraId="786F2801" w14:textId="77777777" w:rsidR="000B02B5" w:rsidRPr="009B0922" w:rsidDel="00E00D5D" w:rsidRDefault="00AC0F28" w:rsidP="00DA706A">
      <w:pPr>
        <w:pStyle w:val="level1"/>
        <w:widowControl w:val="0"/>
        <w:numPr>
          <w:ilvl w:val="0"/>
          <w:numId w:val="164"/>
        </w:numPr>
        <w:tabs>
          <w:tab w:val="clear" w:pos="0"/>
        </w:tabs>
        <w:rPr>
          <w:del w:id="13114" w:author="Nunez, Dianne H" w:date="2019-04-22T13:00:00Z"/>
          <w:color w:val="000000"/>
        </w:rPr>
      </w:pPr>
      <w:del w:id="13115" w:author="Nunez, Dianne H" w:date="2019-04-22T13:00:00Z">
        <w:r w:rsidRPr="009B0922" w:rsidDel="00E00D5D">
          <w:rPr>
            <w:color w:val="000000"/>
          </w:rPr>
          <w:delText>Put submitted speaker information in standard format. Send to executive office for addition to speakers listing.</w:delText>
        </w:r>
      </w:del>
    </w:p>
    <w:p w14:paraId="5B5EB263" w14:textId="77777777" w:rsidR="000B02B5" w:rsidRPr="009B0922" w:rsidDel="00E00D5D" w:rsidRDefault="00AC0F28" w:rsidP="00DA706A">
      <w:pPr>
        <w:pStyle w:val="level1"/>
        <w:widowControl w:val="0"/>
        <w:numPr>
          <w:ilvl w:val="0"/>
          <w:numId w:val="164"/>
        </w:numPr>
        <w:tabs>
          <w:tab w:val="clear" w:pos="0"/>
        </w:tabs>
        <w:rPr>
          <w:del w:id="13116" w:author="Nunez, Dianne H" w:date="2019-04-22T13:00:00Z"/>
          <w:color w:val="000000"/>
        </w:rPr>
      </w:pPr>
      <w:del w:id="13117" w:author="Nunez, Dianne H" w:date="2019-04-22T13:00:00Z">
        <w:r w:rsidRPr="009B0922" w:rsidDel="00E00D5D">
          <w:rPr>
            <w:color w:val="000000"/>
          </w:rPr>
          <w:delText>Maintain up-to-date listing of those WiNUP members who are willing to speak to local WiNUP chapters or other organizations.  Periodically, this should be compared to the list held by the executive office to ensure that the office list is updated when new information is sent.</w:delText>
        </w:r>
      </w:del>
    </w:p>
    <w:p w14:paraId="5AEE5BE7" w14:textId="77777777" w:rsidR="000B02B5" w:rsidRPr="009B0922" w:rsidDel="00E00D5D" w:rsidRDefault="00680C51" w:rsidP="00DA706A">
      <w:pPr>
        <w:pStyle w:val="level1"/>
        <w:widowControl w:val="0"/>
        <w:numPr>
          <w:ilvl w:val="0"/>
          <w:numId w:val="164"/>
        </w:numPr>
        <w:tabs>
          <w:tab w:val="clear" w:pos="0"/>
        </w:tabs>
        <w:rPr>
          <w:del w:id="13118" w:author="Nunez, Dianne H" w:date="2019-04-22T13:00:00Z"/>
          <w:color w:val="000000"/>
        </w:rPr>
      </w:pPr>
      <w:del w:id="13119" w:author="Nunez, Dianne H" w:date="2019-04-22T13:00:00Z">
        <w:r w:rsidRPr="009B0922" w:rsidDel="00E00D5D">
          <w:rPr>
            <w:color w:val="000000"/>
          </w:rPr>
          <w:delText>Maintain the speaker</w:delText>
        </w:r>
        <w:r w:rsidR="00AC0F28" w:rsidRPr="009B0922" w:rsidDel="00E00D5D">
          <w:rPr>
            <w:color w:val="000000"/>
          </w:rPr>
          <w:delText>s</w:delText>
        </w:r>
      </w:del>
      <w:ins w:id="13120" w:author="Nunez, Dianne H" w:date="2019-04-15T09:33:00Z">
        <w:del w:id="13121" w:author="Nunez, Dianne H" w:date="2019-04-22T13:00:00Z">
          <w:r w:rsidR="003B5057" w:rsidRPr="009B0922" w:rsidDel="00E00D5D">
            <w:rPr>
              <w:color w:val="000000"/>
            </w:rPr>
            <w:delText>speakers’</w:delText>
          </w:r>
        </w:del>
      </w:ins>
      <w:del w:id="13122" w:author="Nunez, Dianne H" w:date="2019-04-22T13:00:00Z">
        <w:r w:rsidR="00AC0F28" w:rsidRPr="009B0922" w:rsidDel="00E00D5D">
          <w:rPr>
            <w:color w:val="000000"/>
          </w:rPr>
          <w:delText xml:space="preserve"> bureau file or original speaker information forms and pertinent correspondence.</w:delText>
        </w:r>
      </w:del>
    </w:p>
    <w:p w14:paraId="054881E4" w14:textId="77777777" w:rsidR="000B02B5" w:rsidRPr="009B0922" w:rsidDel="00E00D5D" w:rsidRDefault="00AC0F28" w:rsidP="00DA706A">
      <w:pPr>
        <w:pStyle w:val="level1"/>
        <w:widowControl w:val="0"/>
        <w:numPr>
          <w:ilvl w:val="0"/>
          <w:numId w:val="164"/>
        </w:numPr>
        <w:tabs>
          <w:tab w:val="clear" w:pos="0"/>
        </w:tabs>
        <w:rPr>
          <w:del w:id="13123" w:author="Nunez, Dianne H" w:date="2019-04-22T13:00:00Z"/>
          <w:color w:val="000000"/>
        </w:rPr>
      </w:pPr>
      <w:del w:id="13124" w:author="Nunez, Dianne H" w:date="2019-04-22T13:00:00Z">
        <w:r w:rsidRPr="009B0922" w:rsidDel="00E00D5D">
          <w:rPr>
            <w:color w:val="000000"/>
          </w:rPr>
          <w:delText>Prep</w:delText>
        </w:r>
        <w:r w:rsidR="00680C51" w:rsidRPr="009B0922" w:rsidDel="00E00D5D">
          <w:rPr>
            <w:color w:val="000000"/>
          </w:rPr>
          <w:delText>are such reports on the speaker</w:delText>
        </w:r>
        <w:r w:rsidRPr="009B0922" w:rsidDel="00E00D5D">
          <w:rPr>
            <w:color w:val="000000"/>
          </w:rPr>
          <w:delText>s</w:delText>
        </w:r>
      </w:del>
      <w:ins w:id="13125" w:author="Nunez, Dianne H" w:date="2019-04-15T09:33:00Z">
        <w:del w:id="13126" w:author="Nunez, Dianne H" w:date="2019-04-22T13:00:00Z">
          <w:r w:rsidR="003B5057" w:rsidRPr="009B0922" w:rsidDel="00E00D5D">
            <w:rPr>
              <w:color w:val="000000"/>
            </w:rPr>
            <w:delText>speakers’</w:delText>
          </w:r>
        </w:del>
      </w:ins>
      <w:del w:id="13127" w:author="Nunez, Dianne H" w:date="2019-04-22T13:00:00Z">
        <w:r w:rsidRPr="009B0922" w:rsidDel="00E00D5D">
          <w:rPr>
            <w:color w:val="000000"/>
          </w:rPr>
          <w:delText xml:space="preserve"> bureau as requested by the international WiNUP president.</w:delText>
        </w:r>
      </w:del>
    </w:p>
    <w:p w14:paraId="49ABBA8E" w14:textId="77777777" w:rsidR="000B02B5" w:rsidRPr="009B0922" w:rsidDel="00E00D5D" w:rsidRDefault="00AC0F28" w:rsidP="00DA706A">
      <w:pPr>
        <w:pStyle w:val="level1"/>
        <w:widowControl w:val="0"/>
        <w:numPr>
          <w:ilvl w:val="0"/>
          <w:numId w:val="164"/>
        </w:numPr>
        <w:tabs>
          <w:tab w:val="clear" w:pos="0"/>
        </w:tabs>
        <w:rPr>
          <w:del w:id="13128" w:author="Nunez, Dianne H" w:date="2019-04-22T13:00:00Z"/>
          <w:color w:val="000000"/>
        </w:rPr>
      </w:pPr>
      <w:del w:id="13129" w:author="Nunez, Dianne H" w:date="2019-04-22T13:00:00Z">
        <w:r w:rsidRPr="009B0922" w:rsidDel="00E00D5D">
          <w:rPr>
            <w:color w:val="000000"/>
          </w:rPr>
          <w:delText>Carry out necessary correspondence.</w:delText>
        </w:r>
      </w:del>
    </w:p>
    <w:p w14:paraId="5C20B24D" w14:textId="77777777" w:rsidR="000B02B5" w:rsidRPr="009B0922" w:rsidDel="00E00D5D" w:rsidRDefault="00680C51" w:rsidP="00DA706A">
      <w:pPr>
        <w:pStyle w:val="level1"/>
        <w:widowControl w:val="0"/>
        <w:numPr>
          <w:ilvl w:val="0"/>
          <w:numId w:val="164"/>
        </w:numPr>
        <w:tabs>
          <w:tab w:val="clear" w:pos="0"/>
        </w:tabs>
        <w:rPr>
          <w:del w:id="13130" w:author="Nunez, Dianne H" w:date="2019-04-22T13:00:00Z"/>
          <w:color w:val="000000"/>
        </w:rPr>
      </w:pPr>
      <w:del w:id="13131" w:author="Nunez, Dianne H" w:date="2019-04-22T13:00:00Z">
        <w:r w:rsidRPr="009B0922" w:rsidDel="00E00D5D">
          <w:rPr>
            <w:color w:val="000000"/>
          </w:rPr>
          <w:delText>Write press releases on speaker</w:delText>
        </w:r>
        <w:r w:rsidR="00AC0F28" w:rsidRPr="009B0922" w:rsidDel="00E00D5D">
          <w:rPr>
            <w:color w:val="000000"/>
          </w:rPr>
          <w:delText>s</w:delText>
        </w:r>
      </w:del>
      <w:ins w:id="13132" w:author="Nunez, Dianne H" w:date="2019-04-15T09:34:00Z">
        <w:del w:id="13133" w:author="Nunez, Dianne H" w:date="2019-04-22T13:00:00Z">
          <w:r w:rsidR="003B5057" w:rsidRPr="009B0922" w:rsidDel="00E00D5D">
            <w:rPr>
              <w:color w:val="000000"/>
            </w:rPr>
            <w:delText>speakers’</w:delText>
          </w:r>
        </w:del>
      </w:ins>
      <w:del w:id="13134" w:author="Nunez, Dianne H" w:date="2019-04-22T13:00:00Z">
        <w:r w:rsidR="00AC0F28" w:rsidRPr="009B0922" w:rsidDel="00E00D5D">
          <w:rPr>
            <w:color w:val="000000"/>
          </w:rPr>
          <w:delText xml:space="preserve"> bureau with assistance of public relations chairman</w:delText>
        </w:r>
      </w:del>
      <w:ins w:id="13135" w:author="Nunez, Dianne H" w:date="2019-04-15T10:19:00Z">
        <w:del w:id="13136" w:author="Nunez, Dianne H" w:date="2019-04-22T13:00:00Z">
          <w:r w:rsidR="00276D58" w:rsidRPr="009B0922" w:rsidDel="00E00D5D">
            <w:rPr>
              <w:color w:val="000000"/>
            </w:rPr>
            <w:delText>chair</w:delText>
          </w:r>
        </w:del>
      </w:ins>
      <w:del w:id="13137" w:author="Nunez, Dianne H" w:date="2019-04-22T13:00:00Z">
        <w:r w:rsidR="00AC0F28" w:rsidRPr="009B0922" w:rsidDel="00E00D5D">
          <w:rPr>
            <w:color w:val="000000"/>
          </w:rPr>
          <w:delText xml:space="preserve">. Such releases should be reproduced and mailed </w:delText>
        </w:r>
      </w:del>
      <w:ins w:id="13138" w:author="Nunez, Dianne H" w:date="2019-04-11T11:08:00Z">
        <w:del w:id="13139" w:author="Nunez, Dianne H" w:date="2019-04-22T13:00:00Z">
          <w:r w:rsidR="00BE298D" w:rsidRPr="009B0922" w:rsidDel="00E00D5D">
            <w:rPr>
              <w:color w:val="000000"/>
            </w:rPr>
            <w:delText xml:space="preserve">sent </w:delText>
          </w:r>
        </w:del>
      </w:ins>
      <w:del w:id="13140" w:author="Nunez, Dianne H" w:date="2019-04-22T13:00:00Z">
        <w:r w:rsidR="00AC0F28" w:rsidRPr="009B0922" w:rsidDel="00E00D5D">
          <w:rPr>
            <w:color w:val="000000"/>
          </w:rPr>
          <w:delText>to appropriate newspapers and organization by the executive office.  The executive office should be used as contact name and address, as the chairman</w:delText>
        </w:r>
      </w:del>
      <w:ins w:id="13141" w:author="Nunez, Dianne H" w:date="2019-04-15T10:19:00Z">
        <w:del w:id="13142" w:author="Nunez, Dianne H" w:date="2019-04-22T13:00:00Z">
          <w:r w:rsidR="00276D58" w:rsidRPr="009B0922" w:rsidDel="00E00D5D">
            <w:rPr>
              <w:color w:val="000000"/>
            </w:rPr>
            <w:delText>chair</w:delText>
          </w:r>
        </w:del>
      </w:ins>
      <w:del w:id="13143" w:author="Nunez, Dianne H" w:date="2019-04-22T13:00:00Z">
        <w:r w:rsidR="00AC0F28" w:rsidRPr="009B0922" w:rsidDel="00E00D5D">
          <w:rPr>
            <w:color w:val="000000"/>
          </w:rPr>
          <w:delText xml:space="preserve"> changes periodically.</w:delText>
        </w:r>
      </w:del>
    </w:p>
    <w:p w14:paraId="6D651035" w14:textId="77777777" w:rsidR="000B02B5" w:rsidRPr="009B0922" w:rsidDel="00E00D5D" w:rsidRDefault="00AC0F28" w:rsidP="00DA706A">
      <w:pPr>
        <w:pStyle w:val="level1"/>
        <w:widowControl w:val="0"/>
        <w:numPr>
          <w:ilvl w:val="0"/>
          <w:numId w:val="164"/>
        </w:numPr>
        <w:tabs>
          <w:tab w:val="clear" w:pos="0"/>
        </w:tabs>
        <w:rPr>
          <w:del w:id="13144" w:author="Nunez, Dianne H" w:date="2019-04-22T13:00:00Z"/>
          <w:color w:val="000000"/>
        </w:rPr>
      </w:pPr>
      <w:del w:id="13145" w:author="Nunez, Dianne H" w:date="2019-04-22T13:00:00Z">
        <w:r w:rsidRPr="009B0922" w:rsidDel="00E00D5D">
          <w:delText xml:space="preserve">Request by organizations shall be handled by executive office with assistance of </w:delText>
        </w:r>
        <w:r w:rsidR="00680C51" w:rsidRPr="009B0922" w:rsidDel="00E00D5D">
          <w:delText>speaker</w:delText>
        </w:r>
        <w:r w:rsidR="00375F30" w:rsidRPr="009B0922" w:rsidDel="00E00D5D">
          <w:delText>s</w:delText>
        </w:r>
      </w:del>
      <w:ins w:id="13146" w:author="Nunez, Dianne H" w:date="2019-04-15T09:34:00Z">
        <w:del w:id="13147" w:author="Nunez, Dianne H" w:date="2019-04-22T13:00:00Z">
          <w:r w:rsidR="003B5057" w:rsidRPr="009B0922" w:rsidDel="00E00D5D">
            <w:delText>speakers’</w:delText>
          </w:r>
        </w:del>
      </w:ins>
      <w:del w:id="13148" w:author="Nunez, Dianne H" w:date="2019-04-22T13:00:00Z">
        <w:r w:rsidRPr="009B0922" w:rsidDel="00E00D5D">
          <w:delText xml:space="preserve"> bureau chair.</w:delText>
        </w:r>
        <w:bookmarkStart w:id="13149" w:name="conference"/>
        <w:bookmarkStart w:id="13150" w:name="_Toc280721441"/>
        <w:bookmarkStart w:id="13151" w:name="_Toc280721504"/>
        <w:bookmarkStart w:id="13152" w:name="_Toc280723423"/>
        <w:bookmarkStart w:id="13153" w:name="_Toc280724339"/>
        <w:bookmarkStart w:id="13154" w:name="_Toc280725143"/>
        <w:bookmarkStart w:id="13155" w:name="_Toc280725281"/>
        <w:bookmarkStart w:id="13156" w:name="_Toc280725576"/>
        <w:bookmarkStart w:id="13157" w:name="_Toc280725671"/>
        <w:bookmarkStart w:id="13158" w:name="_Toc280725749"/>
        <w:bookmarkEnd w:id="13149"/>
      </w:del>
    </w:p>
    <w:p w14:paraId="592BB218" w14:textId="77777777" w:rsidR="004C4AE8" w:rsidRPr="009B0922" w:rsidDel="00E00D5D" w:rsidRDefault="004C4AE8" w:rsidP="004C4AE8">
      <w:pPr>
        <w:pStyle w:val="level1"/>
        <w:widowControl w:val="0"/>
        <w:tabs>
          <w:tab w:val="clear" w:pos="0"/>
          <w:tab w:val="clear" w:pos="720"/>
        </w:tabs>
        <w:ind w:left="0" w:firstLine="0"/>
        <w:rPr>
          <w:del w:id="13159" w:author="Nunez, Dianne H" w:date="2019-04-22T13:00:00Z"/>
          <w:color w:val="000000"/>
        </w:rPr>
      </w:pPr>
      <w:bookmarkStart w:id="13160" w:name="_Toc346624684"/>
      <w:bookmarkStart w:id="13161" w:name="_Toc382461470"/>
      <w:bookmarkStart w:id="13162" w:name="_Toc384725396"/>
    </w:p>
    <w:p w14:paraId="7C5C31D6" w14:textId="77777777" w:rsidR="004C4AE8" w:rsidRPr="009B0922" w:rsidRDefault="004C4AE8" w:rsidP="004C4AE8">
      <w:pPr>
        <w:pStyle w:val="level1"/>
        <w:widowControl w:val="0"/>
        <w:tabs>
          <w:tab w:val="clear" w:pos="0"/>
          <w:tab w:val="clear" w:pos="720"/>
        </w:tabs>
        <w:ind w:left="0" w:firstLine="0"/>
        <w:rPr>
          <w:color w:val="000000"/>
        </w:rPr>
      </w:pPr>
    </w:p>
    <w:p w14:paraId="77F0C6E4" w14:textId="77777777" w:rsidR="00AC0F28" w:rsidRPr="009B0922" w:rsidRDefault="00AC0F28" w:rsidP="004C4AE8">
      <w:pPr>
        <w:pStyle w:val="Heading1"/>
        <w:rPr>
          <w:color w:val="000000"/>
          <w:sz w:val="32"/>
          <w:szCs w:val="32"/>
        </w:rPr>
      </w:pPr>
      <w:bookmarkStart w:id="13163" w:name="_Conference_Guidelines"/>
      <w:bookmarkStart w:id="13164" w:name="_Toc441500866"/>
      <w:bookmarkStart w:id="13165" w:name="_Toc535928200"/>
      <w:bookmarkEnd w:id="13163"/>
      <w:r w:rsidRPr="009B0922">
        <w:rPr>
          <w:sz w:val="32"/>
          <w:szCs w:val="32"/>
        </w:rPr>
        <w:t>Conference Guidelines</w:t>
      </w:r>
      <w:bookmarkEnd w:id="13150"/>
      <w:bookmarkEnd w:id="13151"/>
      <w:bookmarkEnd w:id="13152"/>
      <w:bookmarkEnd w:id="13153"/>
      <w:bookmarkEnd w:id="13154"/>
      <w:bookmarkEnd w:id="13155"/>
      <w:bookmarkEnd w:id="13156"/>
      <w:bookmarkEnd w:id="13157"/>
      <w:bookmarkEnd w:id="13158"/>
      <w:bookmarkEnd w:id="13160"/>
      <w:bookmarkEnd w:id="13161"/>
      <w:bookmarkEnd w:id="13162"/>
      <w:bookmarkEnd w:id="13164"/>
      <w:bookmarkEnd w:id="13165"/>
      <w:ins w:id="13166" w:author="Nunez, Dianne H" w:date="2019-05-20T14:33:00Z">
        <w:r w:rsidR="00564DFB" w:rsidRPr="009B0922">
          <w:rPr>
            <w:sz w:val="32"/>
            <w:szCs w:val="32"/>
          </w:rPr>
          <w:t xml:space="preserve"> </w:t>
        </w:r>
      </w:ins>
    </w:p>
    <w:p w14:paraId="6B0B053F"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20D53BCC" w14:textId="77777777" w:rsidR="00BB34AB" w:rsidRPr="009B0922" w:rsidRDefault="00AA75E1" w:rsidP="00BB34AB">
      <w:pPr>
        <w:pStyle w:val="Default"/>
        <w:rPr>
          <w:rFonts w:ascii="Times New Roman" w:hAnsi="Times New Roman"/>
          <w:b/>
          <w:bCs/>
          <w:color w:val="auto"/>
        </w:rPr>
      </w:pPr>
      <w:bookmarkStart w:id="13167" w:name="objectives"/>
      <w:bookmarkEnd w:id="13167"/>
      <w:r w:rsidRPr="009B0922">
        <w:rPr>
          <w:rFonts w:ascii="Times New Roman" w:hAnsi="Times New Roman"/>
          <w:b/>
          <w:bCs/>
          <w:color w:val="auto"/>
        </w:rPr>
        <w:t>The objectives of the annual conference are to:</w:t>
      </w:r>
    </w:p>
    <w:p w14:paraId="2F63C8F8" w14:textId="77777777" w:rsidR="000B02B5" w:rsidRPr="009B0922" w:rsidRDefault="004C4AE8" w:rsidP="00DA706A">
      <w:pPr>
        <w:pStyle w:val="Default"/>
        <w:widowControl/>
        <w:numPr>
          <w:ilvl w:val="0"/>
          <w:numId w:val="172"/>
        </w:numPr>
        <w:rPr>
          <w:rFonts w:ascii="Times New Roman" w:hAnsi="Times New Roman"/>
          <w:bCs/>
          <w:color w:val="auto"/>
        </w:rPr>
      </w:pPr>
      <w:r w:rsidRPr="009B0922">
        <w:rPr>
          <w:rFonts w:ascii="Times New Roman" w:hAnsi="Times New Roman"/>
          <w:bCs/>
          <w:color w:val="auto"/>
        </w:rPr>
        <w:t>E</w:t>
      </w:r>
      <w:r w:rsidR="00AA75E1" w:rsidRPr="009B0922">
        <w:rPr>
          <w:rFonts w:ascii="Times New Roman" w:hAnsi="Times New Roman"/>
          <w:bCs/>
          <w:color w:val="auto"/>
        </w:rPr>
        <w:t>ducate members and potential members about the utility industry;</w:t>
      </w:r>
    </w:p>
    <w:p w14:paraId="22218CFD" w14:textId="77777777" w:rsidR="000B02B5" w:rsidRPr="009B0922" w:rsidRDefault="004C4AE8" w:rsidP="00DA706A">
      <w:pPr>
        <w:pStyle w:val="Default"/>
        <w:widowControl/>
        <w:numPr>
          <w:ilvl w:val="0"/>
          <w:numId w:val="172"/>
        </w:numPr>
        <w:rPr>
          <w:rFonts w:ascii="Times New Roman" w:hAnsi="Times New Roman"/>
          <w:bCs/>
          <w:color w:val="auto"/>
        </w:rPr>
      </w:pPr>
      <w:r w:rsidRPr="009B0922">
        <w:rPr>
          <w:rFonts w:ascii="Times New Roman" w:hAnsi="Times New Roman"/>
          <w:bCs/>
          <w:color w:val="auto"/>
        </w:rPr>
        <w:t>P</w:t>
      </w:r>
      <w:r w:rsidR="00AA75E1" w:rsidRPr="009B0922">
        <w:rPr>
          <w:rFonts w:ascii="Times New Roman" w:hAnsi="Times New Roman"/>
          <w:bCs/>
          <w:color w:val="auto"/>
        </w:rPr>
        <w:t>rovide networking opportunities among members and with industry leaders; and</w:t>
      </w:r>
    </w:p>
    <w:p w14:paraId="7C2A96E7" w14:textId="77777777" w:rsidR="000B02B5" w:rsidRPr="009B0922" w:rsidRDefault="004C4AE8" w:rsidP="00DA706A">
      <w:pPr>
        <w:pStyle w:val="Default"/>
        <w:widowControl/>
        <w:numPr>
          <w:ilvl w:val="0"/>
          <w:numId w:val="172"/>
        </w:numPr>
        <w:rPr>
          <w:rFonts w:ascii="Times New Roman" w:hAnsi="Times New Roman"/>
          <w:b/>
          <w:bCs/>
          <w:color w:val="auto"/>
        </w:rPr>
      </w:pPr>
      <w:r w:rsidRPr="009B0922">
        <w:rPr>
          <w:rFonts w:ascii="Times New Roman" w:hAnsi="Times New Roman"/>
          <w:bCs/>
          <w:color w:val="auto"/>
        </w:rPr>
        <w:t>R</w:t>
      </w:r>
      <w:r w:rsidR="00AA75E1" w:rsidRPr="009B0922">
        <w:rPr>
          <w:rFonts w:ascii="Times New Roman" w:hAnsi="Times New Roman"/>
          <w:bCs/>
          <w:color w:val="auto"/>
        </w:rPr>
        <w:t>aise operating funds for the international organization and hosting chapter.</w:t>
      </w:r>
    </w:p>
    <w:p w14:paraId="08EC29B0" w14:textId="77777777" w:rsidR="00BB34AB" w:rsidRDefault="00BB34AB" w:rsidP="00BB34AB">
      <w:pPr>
        <w:pStyle w:val="Default"/>
        <w:rPr>
          <w:ins w:id="13168" w:author="Lisa Morinini" w:date="2019-06-25T16:44:00Z"/>
          <w:rFonts w:ascii="Times New Roman" w:hAnsi="Times New Roman"/>
          <w:b/>
          <w:bCs/>
        </w:rPr>
      </w:pPr>
    </w:p>
    <w:p w14:paraId="6707EB86" w14:textId="77777777" w:rsidR="001C3C48" w:rsidRPr="001C3C48" w:rsidRDefault="001C3C48" w:rsidP="00BB34AB">
      <w:pPr>
        <w:pStyle w:val="Default"/>
        <w:rPr>
          <w:ins w:id="13169" w:author="Lisa Morinini" w:date="2019-06-25T16:45:00Z"/>
          <w:rFonts w:ascii="Times New Roman" w:hAnsi="Times New Roman"/>
          <w:b/>
          <w:bCs/>
          <w:u w:val="single"/>
          <w:rPrChange w:id="13170" w:author="Lisa Morinini" w:date="2019-06-25T16:45:00Z">
            <w:rPr>
              <w:ins w:id="13171" w:author="Lisa Morinini" w:date="2019-06-25T16:45:00Z"/>
              <w:rFonts w:ascii="Times New Roman" w:hAnsi="Times New Roman"/>
              <w:b/>
              <w:bCs/>
            </w:rPr>
          </w:rPrChange>
        </w:rPr>
      </w:pPr>
      <w:ins w:id="13172" w:author="Lisa Morinini" w:date="2019-06-25T16:44:00Z">
        <w:r w:rsidRPr="001C3C48">
          <w:rPr>
            <w:rFonts w:ascii="Times New Roman" w:hAnsi="Times New Roman"/>
            <w:b/>
            <w:bCs/>
            <w:u w:val="single"/>
            <w:rPrChange w:id="13173" w:author="Lisa Morinini" w:date="2019-06-25T16:45:00Z">
              <w:rPr>
                <w:rFonts w:ascii="Times New Roman" w:hAnsi="Times New Roman"/>
                <w:b/>
                <w:bCs/>
              </w:rPr>
            </w:rPrChange>
          </w:rPr>
          <w:t>(Note: INTERNATIONAL OPERATING FUNDS ARE OBTAINED ONLY THROUGH MEMBERSHIPS AND PROFITS FROM THE INTE</w:t>
        </w:r>
      </w:ins>
      <w:ins w:id="13174" w:author="Lisa Morinini" w:date="2019-06-25T16:45:00Z">
        <w:r w:rsidRPr="001C3C48">
          <w:rPr>
            <w:rFonts w:ascii="Times New Roman" w:hAnsi="Times New Roman"/>
            <w:b/>
            <w:bCs/>
            <w:u w:val="single"/>
            <w:rPrChange w:id="13175" w:author="Lisa Morinini" w:date="2019-06-25T16:45:00Z">
              <w:rPr>
                <w:rFonts w:ascii="Times New Roman" w:hAnsi="Times New Roman"/>
                <w:b/>
                <w:bCs/>
              </w:rPr>
            </w:rPrChange>
          </w:rPr>
          <w:t>RNATIONAL CONFERENCE)</w:t>
        </w:r>
      </w:ins>
    </w:p>
    <w:p w14:paraId="35E3626D" w14:textId="77777777" w:rsidR="001C3C48" w:rsidRPr="009B0922" w:rsidRDefault="001C3C48" w:rsidP="00BB34AB">
      <w:pPr>
        <w:pStyle w:val="Default"/>
        <w:rPr>
          <w:rFonts w:ascii="Times New Roman" w:hAnsi="Times New Roman"/>
          <w:b/>
          <w:bCs/>
        </w:rPr>
      </w:pPr>
    </w:p>
    <w:p w14:paraId="6F43B4E7" w14:textId="77777777" w:rsidR="00BB34AB" w:rsidRPr="009B0922" w:rsidRDefault="00BB34AB" w:rsidP="00BB34AB">
      <w:pPr>
        <w:pStyle w:val="Default"/>
        <w:rPr>
          <w:rFonts w:ascii="Times New Roman" w:hAnsi="Times New Roman"/>
        </w:rPr>
      </w:pPr>
      <w:r w:rsidRPr="009B0922">
        <w:rPr>
          <w:rFonts w:ascii="Times New Roman" w:hAnsi="Times New Roman"/>
        </w:rPr>
        <w:t>WiNUP annual conferences are rotated among the chapters identified in the following Conference Schedule Matrix (adopted Sep</w:t>
      </w:r>
      <w:ins w:id="13176" w:author="Lisa Morinini" w:date="2019-06-25T16:45:00Z">
        <w:r w:rsidR="001C3C48">
          <w:rPr>
            <w:rFonts w:ascii="Times New Roman" w:hAnsi="Times New Roman"/>
          </w:rPr>
          <w:t>tember</w:t>
        </w:r>
      </w:ins>
      <w:del w:id="13177" w:author="Lisa Morinini" w:date="2019-06-25T16:45:00Z">
        <w:r w:rsidRPr="009B0922" w:rsidDel="001C3C48">
          <w:rPr>
            <w:rFonts w:ascii="Times New Roman" w:hAnsi="Times New Roman"/>
          </w:rPr>
          <w:delText>t.</w:delText>
        </w:r>
      </w:del>
      <w:r w:rsidRPr="009B0922">
        <w:rPr>
          <w:rFonts w:ascii="Times New Roman" w:hAnsi="Times New Roman"/>
        </w:rPr>
        <w:t xml:space="preserve"> 2</w:t>
      </w:r>
      <w:ins w:id="13178" w:author="Lisa Morinini" w:date="2019-06-25T16:45:00Z">
        <w:r w:rsidR="001C3C48">
          <w:rPr>
            <w:rFonts w:ascii="Times New Roman" w:hAnsi="Times New Roman"/>
          </w:rPr>
          <w:t>6</w:t>
        </w:r>
      </w:ins>
      <w:del w:id="13179" w:author="Lisa Morinini" w:date="2019-06-25T16:45:00Z">
        <w:r w:rsidRPr="009B0922" w:rsidDel="001C3C48">
          <w:rPr>
            <w:rFonts w:ascii="Times New Roman" w:hAnsi="Times New Roman"/>
          </w:rPr>
          <w:delText>4</w:delText>
        </w:r>
      </w:del>
      <w:r w:rsidRPr="009B0922">
        <w:rPr>
          <w:rFonts w:ascii="Times New Roman" w:hAnsi="Times New Roman"/>
        </w:rPr>
        <w:t>, 201</w:t>
      </w:r>
      <w:ins w:id="13180" w:author="Lisa Morinini" w:date="2019-06-25T16:45:00Z">
        <w:r w:rsidR="001C3C48">
          <w:rPr>
            <w:rFonts w:ascii="Times New Roman" w:hAnsi="Times New Roman"/>
          </w:rPr>
          <w:t>8</w:t>
        </w:r>
      </w:ins>
      <w:del w:id="13181" w:author="Lisa Morinini" w:date="2019-06-25T16:45:00Z">
        <w:r w:rsidRPr="009B0922" w:rsidDel="001C3C48">
          <w:rPr>
            <w:rFonts w:ascii="Times New Roman" w:hAnsi="Times New Roman"/>
          </w:rPr>
          <w:delText>1</w:delText>
        </w:r>
      </w:del>
      <w:r w:rsidRPr="009B0922">
        <w:rPr>
          <w:rFonts w:ascii="Times New Roman" w:hAnsi="Times New Roman"/>
        </w:rPr>
        <w:t>, Fall International Board Meeting). The conference location shall be determined by the host chapter/group.</w:t>
      </w:r>
    </w:p>
    <w:p w14:paraId="138002CC" w14:textId="77777777" w:rsidR="00BB34AB" w:rsidRPr="009B0922" w:rsidRDefault="00BB34AB" w:rsidP="00BB34AB">
      <w:pPr>
        <w:pStyle w:val="Default"/>
        <w:rPr>
          <w:rFonts w:ascii="Times New Roman" w:hAnsi="Times New Roman"/>
        </w:rPr>
      </w:pPr>
    </w:p>
    <w:p w14:paraId="30F80FC5" w14:textId="77777777" w:rsidR="00BB34AB" w:rsidRPr="009B0922" w:rsidRDefault="00BB34AB" w:rsidP="00BB34AB">
      <w:pPr>
        <w:pStyle w:val="Default"/>
        <w:rPr>
          <w:rFonts w:ascii="Times New Roman" w:hAnsi="Times New Roman"/>
        </w:rPr>
      </w:pPr>
      <w:r w:rsidRPr="001C3C48">
        <w:rPr>
          <w:rFonts w:ascii="Times New Roman" w:hAnsi="Times New Roman"/>
          <w:b/>
          <w:bCs/>
          <w:rPrChange w:id="13182" w:author="Lisa Morinini" w:date="2019-06-25T16:45:00Z">
            <w:rPr>
              <w:rFonts w:ascii="Times New Roman" w:hAnsi="Times New Roman"/>
            </w:rPr>
          </w:rPrChange>
        </w:rPr>
        <w:t>The Conference Schedule</w:t>
      </w:r>
      <w:del w:id="13183" w:author="Lisa Morinini" w:date="2019-06-25T16:45:00Z">
        <w:r w:rsidRPr="009B0922" w:rsidDel="001C3C48">
          <w:rPr>
            <w:rFonts w:ascii="Times New Roman" w:hAnsi="Times New Roman"/>
          </w:rPr>
          <w:delText xml:space="preserve"> Matrix:</w:delText>
        </w:r>
      </w:del>
    </w:p>
    <w:p w14:paraId="3781D33B" w14:textId="77777777" w:rsidR="000B02B5" w:rsidRPr="009B0922" w:rsidRDefault="004C4AE8" w:rsidP="00DA706A">
      <w:pPr>
        <w:pStyle w:val="Default"/>
        <w:widowControl/>
        <w:numPr>
          <w:ilvl w:val="0"/>
          <w:numId w:val="171"/>
        </w:numPr>
        <w:rPr>
          <w:rFonts w:ascii="Times New Roman" w:hAnsi="Times New Roman"/>
        </w:rPr>
      </w:pPr>
      <w:r w:rsidRPr="009B0922">
        <w:rPr>
          <w:rFonts w:ascii="Times New Roman" w:hAnsi="Times New Roman"/>
        </w:rPr>
        <w:t>S</w:t>
      </w:r>
      <w:r w:rsidR="00F32E6F" w:rsidRPr="009B0922">
        <w:rPr>
          <w:rFonts w:ascii="Times New Roman" w:hAnsi="Times New Roman"/>
        </w:rPr>
        <w:t>et</w:t>
      </w:r>
      <w:r w:rsidR="006B05F8" w:rsidRPr="009B0922">
        <w:rPr>
          <w:rFonts w:ascii="Times New Roman" w:hAnsi="Times New Roman"/>
        </w:rPr>
        <w:t>s</w:t>
      </w:r>
      <w:r w:rsidR="00F32E6F" w:rsidRPr="009B0922">
        <w:rPr>
          <w:rFonts w:ascii="Times New Roman" w:hAnsi="Times New Roman"/>
        </w:rPr>
        <w:t xml:space="preserve"> specific expectations for hosting responsibilities and timeline;</w:t>
      </w:r>
    </w:p>
    <w:p w14:paraId="0A915009" w14:textId="77777777" w:rsidR="000B02B5" w:rsidRPr="009B0922" w:rsidRDefault="004C4AE8" w:rsidP="00DA706A">
      <w:pPr>
        <w:pStyle w:val="Default"/>
        <w:widowControl/>
        <w:numPr>
          <w:ilvl w:val="0"/>
          <w:numId w:val="171"/>
        </w:numPr>
        <w:rPr>
          <w:rFonts w:ascii="Times New Roman" w:hAnsi="Times New Roman"/>
        </w:rPr>
      </w:pPr>
      <w:r w:rsidRPr="009B0922">
        <w:rPr>
          <w:rFonts w:ascii="Times New Roman" w:hAnsi="Times New Roman"/>
        </w:rPr>
        <w:t>P</w:t>
      </w:r>
      <w:r w:rsidR="00BB34AB" w:rsidRPr="009B0922">
        <w:rPr>
          <w:rFonts w:ascii="Times New Roman" w:hAnsi="Times New Roman"/>
        </w:rPr>
        <w:t>rovides chapters with longer planning horizons;</w:t>
      </w:r>
    </w:p>
    <w:p w14:paraId="03B81555" w14:textId="77777777" w:rsidR="000B02B5" w:rsidRPr="009B0922" w:rsidRDefault="004C4AE8" w:rsidP="00DA706A">
      <w:pPr>
        <w:pStyle w:val="Default"/>
        <w:widowControl/>
        <w:numPr>
          <w:ilvl w:val="0"/>
          <w:numId w:val="171"/>
        </w:numPr>
        <w:rPr>
          <w:rFonts w:ascii="Times New Roman" w:hAnsi="Times New Roman"/>
        </w:rPr>
      </w:pPr>
      <w:r w:rsidRPr="009B0922">
        <w:rPr>
          <w:rFonts w:ascii="Times New Roman" w:hAnsi="Times New Roman"/>
        </w:rPr>
        <w:t>B</w:t>
      </w:r>
      <w:r w:rsidR="00BB34AB" w:rsidRPr="009B0922">
        <w:rPr>
          <w:rFonts w:ascii="Times New Roman" w:hAnsi="Times New Roman"/>
        </w:rPr>
        <w:t>alances annual conference responsibility among the chapters; and</w:t>
      </w:r>
    </w:p>
    <w:p w14:paraId="481709DD" w14:textId="77777777" w:rsidR="001C3C48" w:rsidRDefault="004C4AE8" w:rsidP="00DA706A">
      <w:pPr>
        <w:pStyle w:val="Default"/>
        <w:widowControl/>
        <w:numPr>
          <w:ilvl w:val="0"/>
          <w:numId w:val="171"/>
        </w:numPr>
        <w:rPr>
          <w:ins w:id="13184" w:author="Lisa Morinini" w:date="2019-06-25T16:47:00Z"/>
          <w:rFonts w:ascii="Times New Roman" w:hAnsi="Times New Roman"/>
        </w:rPr>
      </w:pPr>
      <w:r w:rsidRPr="009B0922">
        <w:rPr>
          <w:rFonts w:ascii="Times New Roman" w:hAnsi="Times New Roman"/>
        </w:rPr>
        <w:t>E</w:t>
      </w:r>
      <w:r w:rsidR="00BB34AB" w:rsidRPr="009B0922">
        <w:rPr>
          <w:rFonts w:ascii="Times New Roman" w:hAnsi="Times New Roman"/>
        </w:rPr>
        <w:t>xpands resources (planning and execution) beyond a single chapter.</w:t>
      </w:r>
    </w:p>
    <w:p w14:paraId="36E22EAA" w14:textId="77777777" w:rsidR="001C3C48" w:rsidRDefault="001C3C48" w:rsidP="001C3C48">
      <w:pPr>
        <w:pStyle w:val="Default"/>
        <w:widowControl/>
        <w:rPr>
          <w:ins w:id="13185" w:author="Lisa Morinini" w:date="2019-06-25T16:47:00Z"/>
          <w:rFonts w:ascii="Times New Roman" w:hAnsi="Times New Roman"/>
        </w:rPr>
      </w:pPr>
    </w:p>
    <w:p w14:paraId="1E24FF42" w14:textId="277A95B9" w:rsidR="00194181" w:rsidRPr="009B0922" w:rsidDel="001C3C48" w:rsidRDefault="00194181">
      <w:pPr>
        <w:pStyle w:val="Default"/>
        <w:widowControl/>
        <w:rPr>
          <w:del w:id="13186" w:author="Lisa Morinini" w:date="2019-06-25T16:47:00Z"/>
          <w:rStyle w:val="Heading2Char"/>
          <w:rFonts w:ascii="Times New Roman" w:hAnsi="Times New Roman"/>
          <w:b w:val="0"/>
        </w:rPr>
        <w:pPrChange w:id="13187" w:author="Lisa Morinini" w:date="2019-06-25T16:47:00Z">
          <w:pPr>
            <w:pStyle w:val="Default"/>
            <w:widowControl/>
            <w:numPr>
              <w:numId w:val="171"/>
            </w:numPr>
            <w:tabs>
              <w:tab w:val="num" w:pos="360"/>
            </w:tabs>
            <w:ind w:left="360"/>
          </w:pPr>
        </w:pPrChange>
      </w:pPr>
    </w:p>
    <w:p w14:paraId="0C61561B" w14:textId="77777777" w:rsidR="001D40A0" w:rsidRPr="009B0922" w:rsidDel="001C3C48" w:rsidRDefault="00AA75E1">
      <w:pPr>
        <w:pStyle w:val="Default"/>
        <w:widowControl/>
        <w:rPr>
          <w:del w:id="13188" w:author="Lisa Morinini" w:date="2019-06-25T16:47:00Z"/>
          <w:sz w:val="28"/>
          <w:szCs w:val="28"/>
        </w:rPr>
        <w:pPrChange w:id="13189" w:author="Lisa Morinini" w:date="2019-06-25T16:47:00Z">
          <w:pPr/>
        </w:pPrChange>
      </w:pPr>
      <w:bookmarkStart w:id="13190" w:name="_Toc382461471"/>
      <w:bookmarkStart w:id="13191" w:name="_Toc384725397"/>
      <w:bookmarkStart w:id="13192" w:name="_Toc441500867"/>
      <w:bookmarkStart w:id="13193" w:name="_Toc535928201"/>
      <w:del w:id="13194" w:author="Lisa Morinini" w:date="2019-06-25T16:47:00Z">
        <w:r w:rsidRPr="009B0922" w:rsidDel="001C3C48">
          <w:rPr>
            <w:rStyle w:val="Heading2Char"/>
            <w:sz w:val="28"/>
            <w:szCs w:val="28"/>
          </w:rPr>
          <w:delText>Conference Schedule</w:delText>
        </w:r>
        <w:bookmarkEnd w:id="13190"/>
        <w:bookmarkEnd w:id="13191"/>
        <w:bookmarkEnd w:id="13192"/>
        <w:bookmarkEnd w:id="13193"/>
      </w:del>
    </w:p>
    <w:p w14:paraId="0D30F618" w14:textId="77777777" w:rsidR="00147C31" w:rsidRPr="009B0922" w:rsidRDefault="001C3C48" w:rsidP="00147C31">
      <w:ins w:id="13195" w:author="Lisa Morinini" w:date="2019-06-25T16:47:00Z">
        <w:r>
          <w:t xml:space="preserve">Matrix </w:t>
        </w:r>
      </w:ins>
      <w:r w:rsidR="00147C31" w:rsidRPr="009B0922">
        <w:t>Processing Notes:</w:t>
      </w:r>
    </w:p>
    <w:p w14:paraId="2A5DB79C" w14:textId="77777777" w:rsidR="00147C31" w:rsidRDefault="00147C31" w:rsidP="00DA706A">
      <w:pPr>
        <w:numPr>
          <w:ilvl w:val="0"/>
          <w:numId w:val="211"/>
        </w:numPr>
        <w:rPr>
          <w:ins w:id="13196" w:author="Lisa Morinini" w:date="2019-06-25T16:49:00Z"/>
        </w:rPr>
      </w:pPr>
      <w:r w:rsidRPr="009B0922">
        <w:t>Each group will determine if their conference is hosted by the entire group, by an individual Chapter/special interest group, or by multiple chapters/special interest group within the group</w:t>
      </w:r>
      <w:ins w:id="13197" w:author="Lisa Morinini" w:date="2019-06-25T16:51:00Z">
        <w:r w:rsidR="007E77B0">
          <w:t>.</w:t>
        </w:r>
      </w:ins>
    </w:p>
    <w:p w14:paraId="68599AAF" w14:textId="77777777" w:rsidR="007E77B0" w:rsidRDefault="007E77B0" w:rsidP="00DA706A">
      <w:pPr>
        <w:numPr>
          <w:ilvl w:val="0"/>
          <w:numId w:val="211"/>
        </w:numPr>
        <w:rPr>
          <w:ins w:id="13198" w:author="Lisa Morinini" w:date="2019-06-25T16:50:00Z"/>
        </w:rPr>
      </w:pPr>
      <w:ins w:id="13199" w:author="Lisa Morinini" w:date="2019-06-25T16:49:00Z">
        <w:r>
          <w:t xml:space="preserve">Confirmed Host Group will always be announced at conference two years prior to hosting the assigned </w:t>
        </w:r>
      </w:ins>
      <w:ins w:id="13200" w:author="Lisa Morinini" w:date="2019-06-25T16:50:00Z">
        <w:r>
          <w:t>C</w:t>
        </w:r>
      </w:ins>
      <w:ins w:id="13201" w:author="Lisa Morinini" w:date="2019-06-25T16:49:00Z">
        <w:r>
          <w:t>onference.</w:t>
        </w:r>
      </w:ins>
    </w:p>
    <w:p w14:paraId="5090228F" w14:textId="77777777" w:rsidR="007E77B0" w:rsidRPr="009B0922" w:rsidRDefault="007E77B0" w:rsidP="00DA706A">
      <w:pPr>
        <w:numPr>
          <w:ilvl w:val="0"/>
          <w:numId w:val="211"/>
        </w:numPr>
      </w:pPr>
      <w:ins w:id="13202" w:author="Lisa Morinini" w:date="2019-06-25T16:50:00Z">
        <w:r>
          <w:t>The Conference Chair and the EC will agree on a minimum expected conference profit prior to the international budget being finalized for that conference year.</w:t>
        </w:r>
      </w:ins>
    </w:p>
    <w:p w14:paraId="448AB2DF" w14:textId="77777777" w:rsidR="00147C31" w:rsidRPr="009B0922" w:rsidRDefault="00147C31" w:rsidP="00DA706A">
      <w:pPr>
        <w:numPr>
          <w:ilvl w:val="0"/>
          <w:numId w:val="211"/>
        </w:numPr>
      </w:pPr>
      <w:r w:rsidRPr="009B0922">
        <w:t>Location of the Conference is determined by the host Chapter(s)/special interest group</w:t>
      </w:r>
      <w:ins w:id="13203" w:author="Lisa Morinini" w:date="2019-06-25T16:51:00Z">
        <w:r w:rsidR="007E77B0">
          <w:t>.</w:t>
        </w:r>
      </w:ins>
    </w:p>
    <w:p w14:paraId="17FCF692" w14:textId="77777777" w:rsidR="00147C31" w:rsidRPr="009B0922" w:rsidRDefault="00147C31" w:rsidP="00DA706A">
      <w:pPr>
        <w:numPr>
          <w:ilvl w:val="0"/>
          <w:numId w:val="211"/>
        </w:numPr>
      </w:pPr>
      <w:r w:rsidRPr="009B0922">
        <w:t xml:space="preserve">The allocation of group’s portion of the conference profits will be determined by the group </w:t>
      </w:r>
      <w:del w:id="13204" w:author="Lisa Morinini" w:date="2019-06-25T16:51:00Z">
        <w:r w:rsidRPr="009B0922" w:rsidDel="007E77B0">
          <w:delText>when they announce the host</w:delText>
        </w:r>
      </w:del>
      <w:ins w:id="13205" w:author="Lisa Morinini" w:date="2019-06-25T16:51:00Z">
        <w:r w:rsidR="007E77B0">
          <w:t>once hosting responsibilities are confirmed.</w:t>
        </w:r>
      </w:ins>
    </w:p>
    <w:p w14:paraId="5E8C058C" w14:textId="77777777" w:rsidR="00D17A87" w:rsidRPr="009B0922" w:rsidRDefault="00D17A87" w:rsidP="00D17A87">
      <w:pPr>
        <w:ind w:left="360"/>
      </w:pPr>
    </w:p>
    <w:tbl>
      <w:tblPr>
        <w:tblW w:w="16700" w:type="dxa"/>
        <w:tblInd w:w="108" w:type="dxa"/>
        <w:tblLayout w:type="fixed"/>
        <w:tblLook w:val="04A0" w:firstRow="1" w:lastRow="0" w:firstColumn="1" w:lastColumn="0" w:noHBand="0" w:noVBand="1"/>
      </w:tblPr>
      <w:tblGrid>
        <w:gridCol w:w="1259"/>
        <w:gridCol w:w="1440"/>
        <w:gridCol w:w="1350"/>
        <w:gridCol w:w="1111"/>
        <w:gridCol w:w="1108"/>
        <w:gridCol w:w="1291"/>
        <w:gridCol w:w="1127"/>
        <w:gridCol w:w="979"/>
        <w:gridCol w:w="955"/>
        <w:gridCol w:w="24"/>
        <w:gridCol w:w="399"/>
        <w:gridCol w:w="865"/>
        <w:gridCol w:w="243"/>
        <w:gridCol w:w="1215"/>
        <w:gridCol w:w="76"/>
        <w:gridCol w:w="216"/>
        <w:gridCol w:w="911"/>
        <w:gridCol w:w="216"/>
        <w:gridCol w:w="216"/>
        <w:gridCol w:w="547"/>
        <w:gridCol w:w="216"/>
        <w:gridCol w:w="216"/>
        <w:gridCol w:w="547"/>
        <w:gridCol w:w="127"/>
        <w:gridCol w:w="46"/>
      </w:tblGrid>
      <w:tr w:rsidR="00345923" w:rsidRPr="009B0922" w14:paraId="3A8F5E8A" w14:textId="77777777" w:rsidTr="00FC5E09">
        <w:trPr>
          <w:gridAfter w:val="15"/>
          <w:wAfter w:w="6056" w:type="dxa"/>
          <w:trHeight w:val="432"/>
        </w:trPr>
        <w:tc>
          <w:tcPr>
            <w:tcW w:w="1259"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CBDA2C7" w14:textId="77777777" w:rsidR="00345923" w:rsidRPr="009B0922" w:rsidRDefault="00345923" w:rsidP="00FC5E09">
            <w:pPr>
              <w:jc w:val="center"/>
              <w:rPr>
                <w:color w:val="000000"/>
                <w:sz w:val="20"/>
              </w:rPr>
            </w:pPr>
            <w:r w:rsidRPr="009B0922">
              <w:rPr>
                <w:color w:val="000000"/>
                <w:sz w:val="20"/>
              </w:rPr>
              <w:t>Group 1</w:t>
            </w:r>
          </w:p>
        </w:tc>
        <w:tc>
          <w:tcPr>
            <w:tcW w:w="1440" w:type="dxa"/>
            <w:tcBorders>
              <w:top w:val="single" w:sz="8" w:space="0" w:color="000000"/>
              <w:left w:val="nil"/>
              <w:bottom w:val="single" w:sz="8" w:space="0" w:color="000000"/>
              <w:right w:val="single" w:sz="8" w:space="0" w:color="000000"/>
            </w:tcBorders>
            <w:shd w:val="clear" w:color="000000" w:fill="D9D9D9"/>
            <w:vAlign w:val="center"/>
            <w:hideMark/>
          </w:tcPr>
          <w:p w14:paraId="521A7ABE" w14:textId="77777777" w:rsidR="00345923" w:rsidRPr="009B0922" w:rsidRDefault="00345923" w:rsidP="00FC5E09">
            <w:pPr>
              <w:ind w:left="-108" w:right="-108"/>
              <w:jc w:val="center"/>
              <w:rPr>
                <w:color w:val="000000"/>
                <w:sz w:val="20"/>
              </w:rPr>
            </w:pPr>
            <w:r w:rsidRPr="009B0922">
              <w:rPr>
                <w:color w:val="000000"/>
                <w:sz w:val="20"/>
              </w:rPr>
              <w:t>Group 2</w:t>
            </w:r>
          </w:p>
        </w:tc>
        <w:tc>
          <w:tcPr>
            <w:tcW w:w="1350" w:type="dxa"/>
            <w:tcBorders>
              <w:top w:val="single" w:sz="8" w:space="0" w:color="000000"/>
              <w:left w:val="nil"/>
              <w:bottom w:val="single" w:sz="8" w:space="0" w:color="000000"/>
              <w:right w:val="single" w:sz="8" w:space="0" w:color="000000"/>
            </w:tcBorders>
            <w:shd w:val="clear" w:color="000000" w:fill="D9D9D9"/>
            <w:vAlign w:val="center"/>
            <w:hideMark/>
          </w:tcPr>
          <w:p w14:paraId="5CE3ABAE" w14:textId="77777777" w:rsidR="00345923" w:rsidRPr="009B0922" w:rsidRDefault="00345923" w:rsidP="00FC5E09">
            <w:pPr>
              <w:jc w:val="center"/>
              <w:rPr>
                <w:color w:val="000000"/>
                <w:sz w:val="20"/>
              </w:rPr>
            </w:pPr>
            <w:r w:rsidRPr="009B0922">
              <w:rPr>
                <w:color w:val="000000"/>
                <w:sz w:val="20"/>
              </w:rPr>
              <w:t>Group 3</w:t>
            </w:r>
          </w:p>
        </w:tc>
        <w:tc>
          <w:tcPr>
            <w:tcW w:w="1111" w:type="dxa"/>
            <w:tcBorders>
              <w:top w:val="single" w:sz="8" w:space="0" w:color="000000"/>
              <w:left w:val="nil"/>
              <w:bottom w:val="single" w:sz="8" w:space="0" w:color="000000"/>
              <w:right w:val="single" w:sz="8" w:space="0" w:color="000000"/>
            </w:tcBorders>
            <w:shd w:val="clear" w:color="000000" w:fill="D9D9D9"/>
            <w:vAlign w:val="center"/>
            <w:hideMark/>
          </w:tcPr>
          <w:p w14:paraId="253E1831" w14:textId="77777777" w:rsidR="00345923" w:rsidRPr="009B0922" w:rsidRDefault="00345923" w:rsidP="00FC5E09">
            <w:pPr>
              <w:jc w:val="center"/>
              <w:rPr>
                <w:color w:val="000000"/>
                <w:sz w:val="20"/>
              </w:rPr>
            </w:pPr>
            <w:r w:rsidRPr="009B0922">
              <w:rPr>
                <w:color w:val="000000"/>
                <w:sz w:val="20"/>
              </w:rPr>
              <w:t>Group 4</w:t>
            </w:r>
          </w:p>
        </w:tc>
        <w:tc>
          <w:tcPr>
            <w:tcW w:w="1108" w:type="dxa"/>
            <w:tcBorders>
              <w:top w:val="single" w:sz="8" w:space="0" w:color="000000"/>
              <w:left w:val="nil"/>
              <w:bottom w:val="single" w:sz="8" w:space="0" w:color="000000"/>
              <w:right w:val="single" w:sz="8" w:space="0" w:color="000000"/>
            </w:tcBorders>
            <w:shd w:val="clear" w:color="000000" w:fill="D9D9D9"/>
            <w:vAlign w:val="center"/>
            <w:hideMark/>
          </w:tcPr>
          <w:p w14:paraId="5A32CB71" w14:textId="77777777" w:rsidR="00345923" w:rsidRPr="009B0922" w:rsidRDefault="00345923" w:rsidP="00FC5E09">
            <w:pPr>
              <w:jc w:val="center"/>
              <w:rPr>
                <w:color w:val="000000"/>
                <w:sz w:val="20"/>
              </w:rPr>
            </w:pPr>
            <w:r w:rsidRPr="009B0922">
              <w:rPr>
                <w:color w:val="000000"/>
                <w:sz w:val="20"/>
              </w:rPr>
              <w:t>Group 5</w:t>
            </w:r>
          </w:p>
        </w:tc>
        <w:tc>
          <w:tcPr>
            <w:tcW w:w="1291" w:type="dxa"/>
            <w:tcBorders>
              <w:top w:val="single" w:sz="8" w:space="0" w:color="000000"/>
              <w:left w:val="nil"/>
              <w:bottom w:val="single" w:sz="8" w:space="0" w:color="000000"/>
              <w:right w:val="single" w:sz="8" w:space="0" w:color="000000"/>
            </w:tcBorders>
            <w:shd w:val="clear" w:color="000000" w:fill="D9D9D9"/>
            <w:vAlign w:val="center"/>
            <w:hideMark/>
          </w:tcPr>
          <w:p w14:paraId="69B39E5E" w14:textId="77777777" w:rsidR="00345923" w:rsidRPr="009B0922" w:rsidRDefault="00345923" w:rsidP="00FC5E09">
            <w:pPr>
              <w:jc w:val="center"/>
              <w:rPr>
                <w:color w:val="000000"/>
                <w:sz w:val="20"/>
              </w:rPr>
            </w:pPr>
            <w:r w:rsidRPr="009B0922">
              <w:rPr>
                <w:color w:val="000000"/>
                <w:sz w:val="20"/>
              </w:rPr>
              <w:t>Group 6</w:t>
            </w:r>
          </w:p>
        </w:tc>
        <w:tc>
          <w:tcPr>
            <w:tcW w:w="1127" w:type="dxa"/>
            <w:tcBorders>
              <w:top w:val="single" w:sz="8" w:space="0" w:color="000000"/>
              <w:left w:val="nil"/>
              <w:bottom w:val="single" w:sz="8" w:space="0" w:color="000000"/>
              <w:right w:val="single" w:sz="8" w:space="0" w:color="000000"/>
            </w:tcBorders>
            <w:shd w:val="clear" w:color="000000" w:fill="D9D9D9"/>
            <w:vAlign w:val="center"/>
            <w:hideMark/>
          </w:tcPr>
          <w:p w14:paraId="2ACF60B4" w14:textId="77777777" w:rsidR="00345923" w:rsidRPr="009B0922" w:rsidRDefault="00345923" w:rsidP="00FC5E09">
            <w:pPr>
              <w:jc w:val="center"/>
              <w:rPr>
                <w:color w:val="000000"/>
                <w:sz w:val="20"/>
              </w:rPr>
            </w:pPr>
            <w:r w:rsidRPr="009B0922">
              <w:rPr>
                <w:color w:val="000000"/>
                <w:sz w:val="20"/>
              </w:rPr>
              <w:t>Group 7</w:t>
            </w:r>
          </w:p>
        </w:tc>
        <w:tc>
          <w:tcPr>
            <w:tcW w:w="979" w:type="dxa"/>
            <w:tcBorders>
              <w:top w:val="single" w:sz="8" w:space="0" w:color="000000"/>
              <w:left w:val="nil"/>
              <w:bottom w:val="single" w:sz="8" w:space="0" w:color="000000"/>
              <w:right w:val="single" w:sz="8" w:space="0" w:color="000000"/>
            </w:tcBorders>
            <w:shd w:val="clear" w:color="000000" w:fill="D9D9D9"/>
            <w:vAlign w:val="center"/>
            <w:hideMark/>
          </w:tcPr>
          <w:p w14:paraId="70BDAA16" w14:textId="77777777" w:rsidR="00345923" w:rsidRPr="009B0922" w:rsidRDefault="00345923" w:rsidP="00FC5E09">
            <w:pPr>
              <w:jc w:val="center"/>
              <w:rPr>
                <w:color w:val="000000"/>
                <w:sz w:val="20"/>
              </w:rPr>
            </w:pPr>
            <w:r w:rsidRPr="009B0922">
              <w:rPr>
                <w:color w:val="000000"/>
                <w:sz w:val="20"/>
              </w:rPr>
              <w:t>Group 8</w:t>
            </w:r>
          </w:p>
        </w:tc>
        <w:tc>
          <w:tcPr>
            <w:tcW w:w="979" w:type="dxa"/>
            <w:gridSpan w:val="2"/>
            <w:tcBorders>
              <w:top w:val="single" w:sz="8" w:space="0" w:color="000000"/>
              <w:left w:val="nil"/>
              <w:bottom w:val="single" w:sz="8" w:space="0" w:color="000000"/>
              <w:right w:val="single" w:sz="8" w:space="0" w:color="000000"/>
            </w:tcBorders>
            <w:shd w:val="clear" w:color="000000" w:fill="D9D9D9"/>
            <w:vAlign w:val="center"/>
            <w:hideMark/>
          </w:tcPr>
          <w:p w14:paraId="3732FFE2" w14:textId="77777777" w:rsidR="00345923" w:rsidRPr="009B0922" w:rsidRDefault="00345923" w:rsidP="00FC5E09">
            <w:pPr>
              <w:jc w:val="center"/>
              <w:rPr>
                <w:color w:val="000000"/>
                <w:sz w:val="20"/>
              </w:rPr>
            </w:pPr>
            <w:r w:rsidRPr="009B0922">
              <w:rPr>
                <w:color w:val="000000"/>
                <w:sz w:val="20"/>
              </w:rPr>
              <w:t>Group 9</w:t>
            </w:r>
          </w:p>
        </w:tc>
      </w:tr>
      <w:tr w:rsidR="00345923" w:rsidRPr="009B0922" w14:paraId="17C75B2F" w14:textId="77777777" w:rsidTr="00FC5E09">
        <w:trPr>
          <w:gridAfter w:val="15"/>
          <w:wAfter w:w="6056" w:type="dxa"/>
          <w:trHeight w:val="2532"/>
        </w:trPr>
        <w:tc>
          <w:tcPr>
            <w:tcW w:w="1259" w:type="dxa"/>
            <w:tcBorders>
              <w:top w:val="nil"/>
              <w:left w:val="single" w:sz="8" w:space="0" w:color="000000"/>
              <w:bottom w:val="single" w:sz="8" w:space="0" w:color="000000"/>
              <w:right w:val="single" w:sz="8" w:space="0" w:color="000000"/>
            </w:tcBorders>
            <w:shd w:val="clear" w:color="auto" w:fill="auto"/>
            <w:vAlign w:val="center"/>
            <w:hideMark/>
          </w:tcPr>
          <w:p w14:paraId="292A9B04" w14:textId="77777777" w:rsidR="00345923" w:rsidRPr="009B0922" w:rsidRDefault="00345923" w:rsidP="00FC5E09">
            <w:pPr>
              <w:jc w:val="center"/>
              <w:rPr>
                <w:color w:val="000000"/>
                <w:sz w:val="20"/>
              </w:rPr>
            </w:pPr>
            <w:r w:rsidRPr="009B0922">
              <w:rPr>
                <w:color w:val="000000"/>
                <w:sz w:val="20"/>
              </w:rPr>
              <w:t>Metro Chicago - 86.5</w:t>
            </w:r>
          </w:p>
        </w:tc>
        <w:tc>
          <w:tcPr>
            <w:tcW w:w="1440" w:type="dxa"/>
            <w:tcBorders>
              <w:top w:val="nil"/>
              <w:left w:val="nil"/>
              <w:bottom w:val="single" w:sz="8" w:space="0" w:color="000000"/>
              <w:right w:val="single" w:sz="8" w:space="0" w:color="000000"/>
            </w:tcBorders>
            <w:shd w:val="clear" w:color="auto" w:fill="auto"/>
            <w:vAlign w:val="center"/>
            <w:hideMark/>
          </w:tcPr>
          <w:p w14:paraId="6289BBD9" w14:textId="77777777" w:rsidR="00345923" w:rsidRPr="009B0922" w:rsidRDefault="00345923" w:rsidP="00FC5E09">
            <w:pPr>
              <w:ind w:left="-108" w:right="-108"/>
              <w:jc w:val="center"/>
              <w:rPr>
                <w:color w:val="000000"/>
                <w:sz w:val="20"/>
              </w:rPr>
            </w:pPr>
            <w:r w:rsidRPr="009B0922">
              <w:rPr>
                <w:color w:val="000000"/>
                <w:sz w:val="20"/>
              </w:rPr>
              <w:t>Special Interest Groups: (International Past Presidents, International Board Members, International Committee Chairs, International Award Winners)</w:t>
            </w:r>
          </w:p>
        </w:tc>
        <w:tc>
          <w:tcPr>
            <w:tcW w:w="1350" w:type="dxa"/>
            <w:tcBorders>
              <w:top w:val="nil"/>
              <w:left w:val="nil"/>
              <w:bottom w:val="single" w:sz="8" w:space="0" w:color="000000"/>
              <w:right w:val="single" w:sz="8" w:space="0" w:color="000000"/>
            </w:tcBorders>
            <w:shd w:val="clear" w:color="auto" w:fill="auto"/>
            <w:vAlign w:val="center"/>
            <w:hideMark/>
          </w:tcPr>
          <w:p w14:paraId="58F8540A" w14:textId="77777777" w:rsidR="00345923" w:rsidRPr="009B0922" w:rsidRDefault="00345923" w:rsidP="00FC5E09">
            <w:pPr>
              <w:ind w:left="-108"/>
              <w:jc w:val="center"/>
              <w:rPr>
                <w:color w:val="000000"/>
                <w:sz w:val="20"/>
              </w:rPr>
            </w:pPr>
            <w:proofErr w:type="spellStart"/>
            <w:r w:rsidRPr="009B0922">
              <w:rPr>
                <w:color w:val="000000"/>
                <w:sz w:val="20"/>
              </w:rPr>
              <w:t>ArkLaTex</w:t>
            </w:r>
            <w:proofErr w:type="spellEnd"/>
            <w:r w:rsidRPr="009B0922">
              <w:rPr>
                <w:color w:val="000000"/>
                <w:sz w:val="20"/>
              </w:rPr>
              <w:t xml:space="preserve"> - 8</w:t>
            </w:r>
            <w:r w:rsidRPr="009B0922">
              <w:rPr>
                <w:color w:val="000000"/>
                <w:sz w:val="20"/>
              </w:rPr>
              <w:br/>
              <w:t>Members-At-Large - 5</w:t>
            </w:r>
            <w:r w:rsidRPr="009B0922">
              <w:rPr>
                <w:color w:val="000000"/>
                <w:sz w:val="20"/>
              </w:rPr>
              <w:br/>
              <w:t>North Texas - 7</w:t>
            </w:r>
            <w:r w:rsidRPr="009B0922">
              <w:rPr>
                <w:color w:val="000000"/>
                <w:sz w:val="20"/>
              </w:rPr>
              <w:br/>
              <w:t>South Texas - 5</w:t>
            </w:r>
            <w:r w:rsidRPr="009B0922">
              <w:rPr>
                <w:color w:val="000000"/>
                <w:sz w:val="20"/>
              </w:rPr>
              <w:br/>
            </w:r>
            <w:proofErr w:type="spellStart"/>
            <w:r w:rsidRPr="009B0922">
              <w:rPr>
                <w:color w:val="000000"/>
                <w:sz w:val="20"/>
              </w:rPr>
              <w:t>Texhoma</w:t>
            </w:r>
            <w:proofErr w:type="spellEnd"/>
            <w:r w:rsidRPr="009B0922">
              <w:rPr>
                <w:color w:val="000000"/>
                <w:sz w:val="20"/>
              </w:rPr>
              <w:t xml:space="preserve"> - 10</w:t>
            </w:r>
          </w:p>
        </w:tc>
        <w:tc>
          <w:tcPr>
            <w:tcW w:w="1111" w:type="dxa"/>
            <w:tcBorders>
              <w:top w:val="nil"/>
              <w:left w:val="nil"/>
              <w:bottom w:val="single" w:sz="8" w:space="0" w:color="000000"/>
              <w:right w:val="single" w:sz="8" w:space="0" w:color="000000"/>
            </w:tcBorders>
            <w:shd w:val="clear" w:color="auto" w:fill="auto"/>
            <w:vAlign w:val="center"/>
            <w:hideMark/>
          </w:tcPr>
          <w:p w14:paraId="49BCE62A" w14:textId="77777777" w:rsidR="00345923" w:rsidRPr="009B0922" w:rsidRDefault="00345923" w:rsidP="00FC5E09">
            <w:pPr>
              <w:ind w:left="-77"/>
              <w:jc w:val="center"/>
              <w:rPr>
                <w:color w:val="000000"/>
                <w:sz w:val="20"/>
              </w:rPr>
            </w:pPr>
            <w:r w:rsidRPr="009B0922">
              <w:rPr>
                <w:color w:val="000000"/>
                <w:sz w:val="20"/>
              </w:rPr>
              <w:t>Atlanta - 2</w:t>
            </w:r>
            <w:r w:rsidRPr="009B0922">
              <w:rPr>
                <w:color w:val="000000"/>
                <w:sz w:val="20"/>
              </w:rPr>
              <w:br/>
              <w:t>NY - 4</w:t>
            </w:r>
            <w:r w:rsidRPr="009B0922">
              <w:rPr>
                <w:color w:val="000000"/>
                <w:sz w:val="20"/>
              </w:rPr>
              <w:br/>
              <w:t>SW Va./NE Tn. - 12</w:t>
            </w:r>
            <w:r w:rsidRPr="009B0922">
              <w:rPr>
                <w:color w:val="000000"/>
                <w:sz w:val="20"/>
              </w:rPr>
              <w:br/>
              <w:t>Virginia - 29</w:t>
            </w:r>
          </w:p>
        </w:tc>
        <w:tc>
          <w:tcPr>
            <w:tcW w:w="1108" w:type="dxa"/>
            <w:tcBorders>
              <w:top w:val="nil"/>
              <w:left w:val="nil"/>
              <w:bottom w:val="single" w:sz="8" w:space="0" w:color="000000"/>
              <w:right w:val="single" w:sz="8" w:space="0" w:color="000000"/>
            </w:tcBorders>
            <w:shd w:val="clear" w:color="auto" w:fill="auto"/>
            <w:vAlign w:val="center"/>
            <w:hideMark/>
          </w:tcPr>
          <w:p w14:paraId="6ED6ADA0" w14:textId="77777777" w:rsidR="00345923" w:rsidRPr="009B0922" w:rsidRDefault="00345923" w:rsidP="00FC5E09">
            <w:pPr>
              <w:jc w:val="center"/>
              <w:rPr>
                <w:color w:val="000000"/>
                <w:sz w:val="20"/>
              </w:rPr>
            </w:pPr>
            <w:r w:rsidRPr="009B0922">
              <w:rPr>
                <w:color w:val="000000"/>
                <w:sz w:val="20"/>
              </w:rPr>
              <w:t>West Virginia - 53</w:t>
            </w:r>
          </w:p>
        </w:tc>
        <w:tc>
          <w:tcPr>
            <w:tcW w:w="1291" w:type="dxa"/>
            <w:tcBorders>
              <w:top w:val="nil"/>
              <w:left w:val="nil"/>
              <w:bottom w:val="single" w:sz="8" w:space="0" w:color="000000"/>
              <w:right w:val="single" w:sz="8" w:space="0" w:color="000000"/>
            </w:tcBorders>
            <w:shd w:val="clear" w:color="auto" w:fill="auto"/>
            <w:vAlign w:val="center"/>
            <w:hideMark/>
          </w:tcPr>
          <w:p w14:paraId="3CCFC132" w14:textId="77777777" w:rsidR="00345923" w:rsidRPr="009B0922" w:rsidRDefault="00345923" w:rsidP="00FC5E09">
            <w:pPr>
              <w:jc w:val="center"/>
              <w:rPr>
                <w:color w:val="000000"/>
                <w:sz w:val="20"/>
              </w:rPr>
            </w:pPr>
            <w:r w:rsidRPr="009B0922">
              <w:rPr>
                <w:color w:val="000000"/>
                <w:sz w:val="20"/>
              </w:rPr>
              <w:t>Indiana - 34</w:t>
            </w:r>
            <w:r w:rsidRPr="009B0922">
              <w:rPr>
                <w:color w:val="000000"/>
                <w:sz w:val="20"/>
              </w:rPr>
              <w:br/>
              <w:t>*Missouri - 11</w:t>
            </w:r>
            <w:r w:rsidRPr="009B0922">
              <w:rPr>
                <w:color w:val="000000"/>
                <w:sz w:val="20"/>
              </w:rPr>
              <w:br/>
              <w:t>North Central - 2</w:t>
            </w:r>
            <w:r w:rsidRPr="009B0922">
              <w:rPr>
                <w:color w:val="000000"/>
                <w:sz w:val="20"/>
              </w:rPr>
              <w:br/>
              <w:t>Northern IN - 31</w:t>
            </w:r>
          </w:p>
        </w:tc>
        <w:tc>
          <w:tcPr>
            <w:tcW w:w="1127" w:type="dxa"/>
            <w:tcBorders>
              <w:top w:val="nil"/>
              <w:left w:val="nil"/>
              <w:bottom w:val="single" w:sz="8" w:space="0" w:color="000000"/>
              <w:right w:val="single" w:sz="8" w:space="0" w:color="000000"/>
            </w:tcBorders>
            <w:shd w:val="clear" w:color="auto" w:fill="auto"/>
            <w:vAlign w:val="center"/>
            <w:hideMark/>
          </w:tcPr>
          <w:p w14:paraId="09336E90" w14:textId="77777777" w:rsidR="00345923" w:rsidRPr="009B0922" w:rsidRDefault="00345923" w:rsidP="00FC5E09">
            <w:pPr>
              <w:jc w:val="center"/>
              <w:rPr>
                <w:color w:val="000000"/>
                <w:sz w:val="20"/>
              </w:rPr>
            </w:pPr>
            <w:r w:rsidRPr="009B0922">
              <w:rPr>
                <w:color w:val="000000"/>
                <w:sz w:val="20"/>
              </w:rPr>
              <w:t>East TN - 13</w:t>
            </w:r>
            <w:r w:rsidRPr="009B0922">
              <w:rPr>
                <w:color w:val="000000"/>
                <w:sz w:val="20"/>
              </w:rPr>
              <w:br/>
              <w:t>Kentucky - 16</w:t>
            </w:r>
            <w:r w:rsidRPr="009B0922">
              <w:rPr>
                <w:color w:val="000000"/>
                <w:sz w:val="20"/>
              </w:rPr>
              <w:br/>
              <w:t>Nashville - 33</w:t>
            </w:r>
          </w:p>
        </w:tc>
        <w:tc>
          <w:tcPr>
            <w:tcW w:w="979" w:type="dxa"/>
            <w:tcBorders>
              <w:top w:val="nil"/>
              <w:left w:val="nil"/>
              <w:bottom w:val="single" w:sz="8" w:space="0" w:color="000000"/>
              <w:right w:val="single" w:sz="8" w:space="0" w:color="000000"/>
            </w:tcBorders>
            <w:shd w:val="clear" w:color="auto" w:fill="auto"/>
            <w:vAlign w:val="center"/>
            <w:hideMark/>
          </w:tcPr>
          <w:p w14:paraId="15254429" w14:textId="77777777" w:rsidR="00345923" w:rsidRPr="009B0922" w:rsidRDefault="00345923" w:rsidP="00FC5E09">
            <w:pPr>
              <w:jc w:val="center"/>
              <w:rPr>
                <w:color w:val="000000"/>
                <w:sz w:val="20"/>
              </w:rPr>
            </w:pPr>
            <w:r w:rsidRPr="009B0922">
              <w:rPr>
                <w:color w:val="000000"/>
                <w:sz w:val="20"/>
              </w:rPr>
              <w:t>Ohio - 145.5</w:t>
            </w:r>
          </w:p>
        </w:tc>
        <w:tc>
          <w:tcPr>
            <w:tcW w:w="979" w:type="dxa"/>
            <w:gridSpan w:val="2"/>
            <w:tcBorders>
              <w:top w:val="nil"/>
              <w:left w:val="nil"/>
              <w:bottom w:val="single" w:sz="8" w:space="0" w:color="000000"/>
              <w:right w:val="single" w:sz="8" w:space="0" w:color="000000"/>
            </w:tcBorders>
            <w:shd w:val="clear" w:color="auto" w:fill="auto"/>
            <w:vAlign w:val="center"/>
            <w:hideMark/>
          </w:tcPr>
          <w:p w14:paraId="51B49510" w14:textId="77777777" w:rsidR="00345923" w:rsidRPr="009B0922" w:rsidRDefault="00345923" w:rsidP="00FC5E09">
            <w:pPr>
              <w:jc w:val="center"/>
              <w:rPr>
                <w:color w:val="000000"/>
                <w:sz w:val="20"/>
              </w:rPr>
            </w:pPr>
            <w:r w:rsidRPr="009B0922">
              <w:rPr>
                <w:color w:val="000000"/>
                <w:sz w:val="20"/>
              </w:rPr>
              <w:t>Mid-Atlantic - 57</w:t>
            </w:r>
          </w:p>
        </w:tc>
      </w:tr>
      <w:tr w:rsidR="00345923" w:rsidRPr="009B0922" w14:paraId="7B4FCA32" w14:textId="77777777" w:rsidTr="00FC5E09">
        <w:trPr>
          <w:gridAfter w:val="15"/>
          <w:wAfter w:w="6056" w:type="dxa"/>
          <w:trHeight w:val="324"/>
        </w:trPr>
        <w:tc>
          <w:tcPr>
            <w:tcW w:w="1259" w:type="dxa"/>
            <w:tcBorders>
              <w:top w:val="nil"/>
              <w:left w:val="single" w:sz="8" w:space="0" w:color="000000"/>
              <w:bottom w:val="single" w:sz="8" w:space="0" w:color="000000"/>
              <w:right w:val="single" w:sz="8" w:space="0" w:color="000000"/>
            </w:tcBorders>
            <w:shd w:val="clear" w:color="auto" w:fill="auto"/>
            <w:vAlign w:val="center"/>
            <w:hideMark/>
          </w:tcPr>
          <w:p w14:paraId="5601E1C8" w14:textId="77777777" w:rsidR="00345923" w:rsidRPr="009B0922" w:rsidRDefault="00345923" w:rsidP="00FC5E09">
            <w:pPr>
              <w:jc w:val="center"/>
              <w:rPr>
                <w:color w:val="000000"/>
                <w:sz w:val="20"/>
              </w:rPr>
            </w:pPr>
            <w:r w:rsidRPr="009B0922">
              <w:rPr>
                <w:color w:val="000000"/>
                <w:sz w:val="20"/>
              </w:rPr>
              <w:t>TOTAL</w:t>
            </w:r>
          </w:p>
        </w:tc>
        <w:tc>
          <w:tcPr>
            <w:tcW w:w="1440" w:type="dxa"/>
            <w:tcBorders>
              <w:top w:val="nil"/>
              <w:left w:val="nil"/>
              <w:bottom w:val="single" w:sz="8" w:space="0" w:color="000000"/>
              <w:right w:val="single" w:sz="8" w:space="0" w:color="000000"/>
            </w:tcBorders>
            <w:shd w:val="clear" w:color="auto" w:fill="auto"/>
            <w:vAlign w:val="center"/>
            <w:hideMark/>
          </w:tcPr>
          <w:p w14:paraId="213F88FB" w14:textId="77777777" w:rsidR="00345923" w:rsidRPr="009B0922" w:rsidRDefault="00345923" w:rsidP="00FC5E09">
            <w:pPr>
              <w:ind w:left="522"/>
              <w:jc w:val="center"/>
              <w:rPr>
                <w:color w:val="000000"/>
                <w:sz w:val="20"/>
              </w:rPr>
            </w:pPr>
            <w:r w:rsidRPr="009B0922">
              <w:rPr>
                <w:color w:val="000000"/>
                <w:sz w:val="20"/>
              </w:rPr>
              <w:t> </w:t>
            </w:r>
          </w:p>
        </w:tc>
        <w:tc>
          <w:tcPr>
            <w:tcW w:w="1350" w:type="dxa"/>
            <w:tcBorders>
              <w:top w:val="nil"/>
              <w:left w:val="nil"/>
              <w:bottom w:val="single" w:sz="8" w:space="0" w:color="000000"/>
              <w:right w:val="single" w:sz="8" w:space="0" w:color="000000"/>
            </w:tcBorders>
            <w:shd w:val="clear" w:color="auto" w:fill="auto"/>
            <w:vAlign w:val="center"/>
            <w:hideMark/>
          </w:tcPr>
          <w:p w14:paraId="1D76B810" w14:textId="77777777" w:rsidR="00345923" w:rsidRPr="009B0922" w:rsidRDefault="00345923" w:rsidP="00FC5E09">
            <w:pPr>
              <w:jc w:val="center"/>
              <w:rPr>
                <w:color w:val="000000"/>
                <w:sz w:val="20"/>
              </w:rPr>
            </w:pPr>
            <w:r w:rsidRPr="009B0922">
              <w:rPr>
                <w:color w:val="000000"/>
                <w:sz w:val="20"/>
              </w:rPr>
              <w:t>TOTAL</w:t>
            </w:r>
          </w:p>
        </w:tc>
        <w:tc>
          <w:tcPr>
            <w:tcW w:w="1111" w:type="dxa"/>
            <w:tcBorders>
              <w:top w:val="nil"/>
              <w:left w:val="nil"/>
              <w:bottom w:val="single" w:sz="8" w:space="0" w:color="000000"/>
              <w:right w:val="single" w:sz="8" w:space="0" w:color="000000"/>
            </w:tcBorders>
            <w:shd w:val="clear" w:color="auto" w:fill="auto"/>
            <w:vAlign w:val="center"/>
            <w:hideMark/>
          </w:tcPr>
          <w:p w14:paraId="6E7FFE19" w14:textId="77777777" w:rsidR="00345923" w:rsidRPr="009B0922" w:rsidRDefault="00345923" w:rsidP="00FC5E09">
            <w:pPr>
              <w:jc w:val="center"/>
              <w:rPr>
                <w:color w:val="000000"/>
                <w:sz w:val="20"/>
              </w:rPr>
            </w:pPr>
            <w:r w:rsidRPr="009B0922">
              <w:rPr>
                <w:color w:val="000000"/>
                <w:sz w:val="20"/>
              </w:rPr>
              <w:t>TOTAL</w:t>
            </w:r>
          </w:p>
        </w:tc>
        <w:tc>
          <w:tcPr>
            <w:tcW w:w="1108" w:type="dxa"/>
            <w:tcBorders>
              <w:top w:val="nil"/>
              <w:left w:val="nil"/>
              <w:bottom w:val="single" w:sz="8" w:space="0" w:color="000000"/>
              <w:right w:val="single" w:sz="8" w:space="0" w:color="000000"/>
            </w:tcBorders>
            <w:shd w:val="clear" w:color="auto" w:fill="auto"/>
            <w:vAlign w:val="center"/>
            <w:hideMark/>
          </w:tcPr>
          <w:p w14:paraId="3F43FF71" w14:textId="77777777" w:rsidR="00345923" w:rsidRPr="009B0922" w:rsidRDefault="00345923" w:rsidP="00FC5E09">
            <w:pPr>
              <w:jc w:val="center"/>
              <w:rPr>
                <w:color w:val="000000"/>
                <w:sz w:val="20"/>
              </w:rPr>
            </w:pPr>
            <w:r w:rsidRPr="009B0922">
              <w:rPr>
                <w:color w:val="000000"/>
                <w:sz w:val="20"/>
              </w:rPr>
              <w:t>TOTAL</w:t>
            </w:r>
          </w:p>
        </w:tc>
        <w:tc>
          <w:tcPr>
            <w:tcW w:w="1291" w:type="dxa"/>
            <w:tcBorders>
              <w:top w:val="nil"/>
              <w:left w:val="nil"/>
              <w:bottom w:val="single" w:sz="8" w:space="0" w:color="000000"/>
              <w:right w:val="single" w:sz="8" w:space="0" w:color="000000"/>
            </w:tcBorders>
            <w:shd w:val="clear" w:color="auto" w:fill="auto"/>
            <w:vAlign w:val="center"/>
            <w:hideMark/>
          </w:tcPr>
          <w:p w14:paraId="2EAB5D5B" w14:textId="77777777" w:rsidR="00345923" w:rsidRPr="009B0922" w:rsidRDefault="00345923" w:rsidP="00FC5E09">
            <w:pPr>
              <w:jc w:val="center"/>
              <w:rPr>
                <w:color w:val="000000"/>
                <w:sz w:val="20"/>
              </w:rPr>
            </w:pPr>
            <w:r w:rsidRPr="009B0922">
              <w:rPr>
                <w:color w:val="000000"/>
                <w:sz w:val="20"/>
              </w:rPr>
              <w:t>TOTAL</w:t>
            </w:r>
          </w:p>
        </w:tc>
        <w:tc>
          <w:tcPr>
            <w:tcW w:w="1127" w:type="dxa"/>
            <w:tcBorders>
              <w:top w:val="nil"/>
              <w:left w:val="nil"/>
              <w:bottom w:val="single" w:sz="8" w:space="0" w:color="000000"/>
              <w:right w:val="single" w:sz="8" w:space="0" w:color="000000"/>
            </w:tcBorders>
            <w:shd w:val="clear" w:color="auto" w:fill="auto"/>
            <w:vAlign w:val="center"/>
            <w:hideMark/>
          </w:tcPr>
          <w:p w14:paraId="7F293496" w14:textId="77777777" w:rsidR="00345923" w:rsidRPr="009B0922" w:rsidRDefault="00345923" w:rsidP="00FC5E09">
            <w:pPr>
              <w:jc w:val="center"/>
              <w:rPr>
                <w:color w:val="000000"/>
                <w:sz w:val="20"/>
              </w:rPr>
            </w:pPr>
            <w:r w:rsidRPr="009B0922">
              <w:rPr>
                <w:color w:val="000000"/>
                <w:sz w:val="20"/>
              </w:rPr>
              <w:t>TOTAL</w:t>
            </w:r>
          </w:p>
        </w:tc>
        <w:tc>
          <w:tcPr>
            <w:tcW w:w="979" w:type="dxa"/>
            <w:tcBorders>
              <w:top w:val="nil"/>
              <w:left w:val="nil"/>
              <w:bottom w:val="single" w:sz="8" w:space="0" w:color="000000"/>
              <w:right w:val="single" w:sz="8" w:space="0" w:color="000000"/>
            </w:tcBorders>
            <w:shd w:val="clear" w:color="auto" w:fill="auto"/>
            <w:vAlign w:val="center"/>
            <w:hideMark/>
          </w:tcPr>
          <w:p w14:paraId="6AD35819" w14:textId="77777777" w:rsidR="00345923" w:rsidRPr="009B0922" w:rsidRDefault="00345923" w:rsidP="00FC5E09">
            <w:pPr>
              <w:jc w:val="center"/>
              <w:rPr>
                <w:color w:val="000000"/>
                <w:sz w:val="20"/>
              </w:rPr>
            </w:pPr>
            <w:r w:rsidRPr="009B0922">
              <w:rPr>
                <w:color w:val="000000"/>
                <w:sz w:val="20"/>
              </w:rPr>
              <w:t>TOTAL</w:t>
            </w:r>
          </w:p>
        </w:tc>
        <w:tc>
          <w:tcPr>
            <w:tcW w:w="979" w:type="dxa"/>
            <w:gridSpan w:val="2"/>
            <w:tcBorders>
              <w:top w:val="nil"/>
              <w:left w:val="nil"/>
              <w:bottom w:val="single" w:sz="8" w:space="0" w:color="000000"/>
              <w:right w:val="single" w:sz="8" w:space="0" w:color="000000"/>
            </w:tcBorders>
            <w:shd w:val="clear" w:color="auto" w:fill="auto"/>
            <w:vAlign w:val="center"/>
            <w:hideMark/>
          </w:tcPr>
          <w:p w14:paraId="48E7AFCB" w14:textId="77777777" w:rsidR="00345923" w:rsidRPr="009B0922" w:rsidRDefault="00345923" w:rsidP="00FC5E09">
            <w:pPr>
              <w:jc w:val="center"/>
              <w:rPr>
                <w:color w:val="000000"/>
                <w:sz w:val="20"/>
              </w:rPr>
            </w:pPr>
            <w:r w:rsidRPr="009B0922">
              <w:rPr>
                <w:color w:val="000000"/>
                <w:sz w:val="20"/>
              </w:rPr>
              <w:t>TOTAL</w:t>
            </w:r>
          </w:p>
        </w:tc>
      </w:tr>
      <w:tr w:rsidR="00345923" w:rsidRPr="009B0922" w14:paraId="4E6A0D16" w14:textId="77777777" w:rsidTr="00FC5E09">
        <w:trPr>
          <w:gridAfter w:val="15"/>
          <w:wAfter w:w="6056" w:type="dxa"/>
          <w:trHeight w:val="324"/>
        </w:trPr>
        <w:tc>
          <w:tcPr>
            <w:tcW w:w="1259" w:type="dxa"/>
            <w:tcBorders>
              <w:top w:val="nil"/>
              <w:left w:val="single" w:sz="8" w:space="0" w:color="000000"/>
              <w:bottom w:val="nil"/>
              <w:right w:val="single" w:sz="8" w:space="0" w:color="000000"/>
            </w:tcBorders>
            <w:shd w:val="clear" w:color="auto" w:fill="auto"/>
            <w:vAlign w:val="center"/>
            <w:hideMark/>
          </w:tcPr>
          <w:p w14:paraId="3F0CDCFF" w14:textId="77777777" w:rsidR="00345923" w:rsidRPr="009B0922" w:rsidRDefault="00345923" w:rsidP="00FC5E09">
            <w:pPr>
              <w:jc w:val="center"/>
              <w:rPr>
                <w:color w:val="000000"/>
                <w:sz w:val="20"/>
              </w:rPr>
            </w:pPr>
            <w:r w:rsidRPr="009B0922">
              <w:rPr>
                <w:color w:val="000000"/>
                <w:sz w:val="20"/>
              </w:rPr>
              <w:lastRenderedPageBreak/>
              <w:t>86.5</w:t>
            </w:r>
          </w:p>
        </w:tc>
        <w:tc>
          <w:tcPr>
            <w:tcW w:w="1440" w:type="dxa"/>
            <w:tcBorders>
              <w:top w:val="nil"/>
              <w:left w:val="nil"/>
              <w:bottom w:val="nil"/>
              <w:right w:val="single" w:sz="8" w:space="0" w:color="000000"/>
            </w:tcBorders>
            <w:shd w:val="clear" w:color="auto" w:fill="auto"/>
            <w:vAlign w:val="center"/>
            <w:hideMark/>
          </w:tcPr>
          <w:p w14:paraId="6B86EDCA" w14:textId="77777777" w:rsidR="00345923" w:rsidRPr="009B0922" w:rsidRDefault="00345923" w:rsidP="00FC5E09">
            <w:pPr>
              <w:ind w:left="522"/>
              <w:jc w:val="center"/>
              <w:rPr>
                <w:color w:val="000000"/>
                <w:sz w:val="20"/>
              </w:rPr>
            </w:pPr>
            <w:r w:rsidRPr="009B0922">
              <w:rPr>
                <w:color w:val="000000"/>
                <w:sz w:val="20"/>
              </w:rPr>
              <w:t> </w:t>
            </w:r>
          </w:p>
        </w:tc>
        <w:tc>
          <w:tcPr>
            <w:tcW w:w="1350" w:type="dxa"/>
            <w:tcBorders>
              <w:top w:val="nil"/>
              <w:left w:val="nil"/>
              <w:bottom w:val="nil"/>
              <w:right w:val="single" w:sz="8" w:space="0" w:color="000000"/>
            </w:tcBorders>
            <w:shd w:val="clear" w:color="auto" w:fill="auto"/>
            <w:vAlign w:val="center"/>
            <w:hideMark/>
          </w:tcPr>
          <w:p w14:paraId="325D3F57" w14:textId="77777777" w:rsidR="00345923" w:rsidRPr="009B0922" w:rsidRDefault="00345923" w:rsidP="00FC5E09">
            <w:pPr>
              <w:jc w:val="center"/>
              <w:rPr>
                <w:color w:val="000000"/>
                <w:sz w:val="20"/>
              </w:rPr>
            </w:pPr>
            <w:r w:rsidRPr="009B0922">
              <w:rPr>
                <w:color w:val="000000"/>
                <w:sz w:val="20"/>
              </w:rPr>
              <w:t>35</w:t>
            </w:r>
          </w:p>
        </w:tc>
        <w:tc>
          <w:tcPr>
            <w:tcW w:w="1111" w:type="dxa"/>
            <w:tcBorders>
              <w:top w:val="nil"/>
              <w:left w:val="nil"/>
              <w:bottom w:val="nil"/>
              <w:right w:val="single" w:sz="8" w:space="0" w:color="000000"/>
            </w:tcBorders>
            <w:shd w:val="clear" w:color="auto" w:fill="auto"/>
            <w:vAlign w:val="center"/>
            <w:hideMark/>
          </w:tcPr>
          <w:p w14:paraId="3E53C83E" w14:textId="77777777" w:rsidR="00345923" w:rsidRPr="009B0922" w:rsidRDefault="00345923" w:rsidP="00FC5E09">
            <w:pPr>
              <w:jc w:val="center"/>
              <w:rPr>
                <w:color w:val="000000"/>
                <w:sz w:val="20"/>
              </w:rPr>
            </w:pPr>
            <w:r w:rsidRPr="009B0922">
              <w:rPr>
                <w:color w:val="000000"/>
                <w:sz w:val="20"/>
              </w:rPr>
              <w:t>47</w:t>
            </w:r>
          </w:p>
        </w:tc>
        <w:tc>
          <w:tcPr>
            <w:tcW w:w="1108" w:type="dxa"/>
            <w:tcBorders>
              <w:top w:val="nil"/>
              <w:left w:val="nil"/>
              <w:bottom w:val="nil"/>
              <w:right w:val="single" w:sz="8" w:space="0" w:color="000000"/>
            </w:tcBorders>
            <w:shd w:val="clear" w:color="auto" w:fill="auto"/>
            <w:vAlign w:val="center"/>
            <w:hideMark/>
          </w:tcPr>
          <w:p w14:paraId="2F35D1FC" w14:textId="77777777" w:rsidR="00345923" w:rsidRPr="009B0922" w:rsidRDefault="00345923" w:rsidP="00FC5E09">
            <w:pPr>
              <w:jc w:val="center"/>
              <w:rPr>
                <w:color w:val="000000"/>
                <w:sz w:val="20"/>
              </w:rPr>
            </w:pPr>
            <w:r w:rsidRPr="009B0922">
              <w:rPr>
                <w:color w:val="000000"/>
                <w:sz w:val="20"/>
              </w:rPr>
              <w:t>53</w:t>
            </w:r>
          </w:p>
        </w:tc>
        <w:tc>
          <w:tcPr>
            <w:tcW w:w="1291" w:type="dxa"/>
            <w:tcBorders>
              <w:top w:val="nil"/>
              <w:left w:val="nil"/>
              <w:bottom w:val="nil"/>
              <w:right w:val="single" w:sz="8" w:space="0" w:color="000000"/>
            </w:tcBorders>
            <w:shd w:val="clear" w:color="auto" w:fill="auto"/>
            <w:vAlign w:val="center"/>
            <w:hideMark/>
          </w:tcPr>
          <w:p w14:paraId="3EC573C2" w14:textId="77777777" w:rsidR="00345923" w:rsidRPr="009B0922" w:rsidRDefault="00345923" w:rsidP="00FC5E09">
            <w:pPr>
              <w:jc w:val="center"/>
              <w:rPr>
                <w:color w:val="000000"/>
                <w:sz w:val="20"/>
              </w:rPr>
            </w:pPr>
            <w:r w:rsidRPr="009B0922">
              <w:rPr>
                <w:color w:val="000000"/>
                <w:sz w:val="20"/>
              </w:rPr>
              <w:t>68 (1 MO)</w:t>
            </w:r>
          </w:p>
        </w:tc>
        <w:tc>
          <w:tcPr>
            <w:tcW w:w="1127" w:type="dxa"/>
            <w:tcBorders>
              <w:top w:val="nil"/>
              <w:left w:val="nil"/>
              <w:bottom w:val="nil"/>
              <w:right w:val="single" w:sz="8" w:space="0" w:color="000000"/>
            </w:tcBorders>
            <w:shd w:val="clear" w:color="auto" w:fill="auto"/>
            <w:vAlign w:val="center"/>
            <w:hideMark/>
          </w:tcPr>
          <w:p w14:paraId="37F6B0B2" w14:textId="77777777" w:rsidR="00345923" w:rsidRPr="009B0922" w:rsidRDefault="00345923" w:rsidP="00FC5E09">
            <w:pPr>
              <w:jc w:val="center"/>
              <w:rPr>
                <w:color w:val="000000"/>
                <w:sz w:val="20"/>
              </w:rPr>
            </w:pPr>
            <w:r w:rsidRPr="009B0922">
              <w:rPr>
                <w:color w:val="000000"/>
                <w:sz w:val="20"/>
              </w:rPr>
              <w:t>62</w:t>
            </w:r>
          </w:p>
        </w:tc>
        <w:tc>
          <w:tcPr>
            <w:tcW w:w="979" w:type="dxa"/>
            <w:tcBorders>
              <w:top w:val="nil"/>
              <w:left w:val="nil"/>
              <w:bottom w:val="nil"/>
              <w:right w:val="single" w:sz="8" w:space="0" w:color="000000"/>
            </w:tcBorders>
            <w:shd w:val="clear" w:color="auto" w:fill="auto"/>
            <w:vAlign w:val="center"/>
            <w:hideMark/>
          </w:tcPr>
          <w:p w14:paraId="0DE560A1" w14:textId="77777777" w:rsidR="00345923" w:rsidRPr="009B0922" w:rsidRDefault="00345923" w:rsidP="00FC5E09">
            <w:pPr>
              <w:jc w:val="center"/>
              <w:rPr>
                <w:color w:val="000000"/>
                <w:sz w:val="20"/>
              </w:rPr>
            </w:pPr>
            <w:r w:rsidRPr="009B0922">
              <w:rPr>
                <w:color w:val="000000"/>
                <w:sz w:val="20"/>
              </w:rPr>
              <w:t>145.5</w:t>
            </w:r>
          </w:p>
        </w:tc>
        <w:tc>
          <w:tcPr>
            <w:tcW w:w="979" w:type="dxa"/>
            <w:gridSpan w:val="2"/>
            <w:tcBorders>
              <w:top w:val="nil"/>
              <w:left w:val="nil"/>
              <w:bottom w:val="nil"/>
              <w:right w:val="single" w:sz="8" w:space="0" w:color="000000"/>
            </w:tcBorders>
            <w:shd w:val="clear" w:color="auto" w:fill="auto"/>
            <w:vAlign w:val="center"/>
            <w:hideMark/>
          </w:tcPr>
          <w:p w14:paraId="33B8AA4D" w14:textId="77777777" w:rsidR="00345923" w:rsidRPr="009B0922" w:rsidRDefault="00345923" w:rsidP="00FC5E09">
            <w:pPr>
              <w:jc w:val="center"/>
              <w:rPr>
                <w:color w:val="000000"/>
                <w:sz w:val="20"/>
              </w:rPr>
            </w:pPr>
            <w:r w:rsidRPr="009B0922">
              <w:rPr>
                <w:color w:val="000000"/>
                <w:sz w:val="20"/>
              </w:rPr>
              <w:t>57</w:t>
            </w:r>
          </w:p>
        </w:tc>
      </w:tr>
      <w:tr w:rsidR="00345923" w:rsidRPr="009B0922" w14:paraId="326A7B45" w14:textId="77777777" w:rsidTr="00FC5E09">
        <w:trPr>
          <w:gridAfter w:val="15"/>
          <w:wAfter w:w="6056" w:type="dxa"/>
          <w:trHeight w:val="840"/>
        </w:trPr>
        <w:tc>
          <w:tcPr>
            <w:tcW w:w="12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84D8E9" w14:textId="77777777" w:rsidR="00345923" w:rsidRPr="009B0922" w:rsidRDefault="00345923" w:rsidP="00FC5E09">
            <w:pPr>
              <w:jc w:val="center"/>
              <w:rPr>
                <w:color w:val="000000"/>
                <w:sz w:val="20"/>
              </w:rPr>
            </w:pPr>
            <w:r w:rsidRPr="009B0922">
              <w:rPr>
                <w:color w:val="000000"/>
                <w:sz w:val="20"/>
              </w:rPr>
              <w:t>2018</w:t>
            </w:r>
            <w:r w:rsidRPr="009B0922">
              <w:rPr>
                <w:color w:val="000000"/>
                <w:sz w:val="20"/>
              </w:rPr>
              <w:br/>
              <w:t>2028</w:t>
            </w:r>
            <w:r w:rsidRPr="009B0922">
              <w:rPr>
                <w:color w:val="000000"/>
                <w:sz w:val="20"/>
              </w:rPr>
              <w:br/>
              <w:t>2037…</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4824D44" w14:textId="77777777" w:rsidR="00345923" w:rsidRPr="009B0922" w:rsidRDefault="00345923" w:rsidP="00FC5E09">
            <w:pPr>
              <w:ind w:left="522"/>
              <w:jc w:val="center"/>
              <w:rPr>
                <w:color w:val="000000"/>
                <w:sz w:val="20"/>
              </w:rPr>
            </w:pPr>
            <w:r w:rsidRPr="009B0922">
              <w:rPr>
                <w:color w:val="000000"/>
                <w:sz w:val="20"/>
              </w:rPr>
              <w:t>2019</w:t>
            </w:r>
            <w:r w:rsidRPr="009B0922">
              <w:rPr>
                <w:color w:val="000000"/>
                <w:sz w:val="20"/>
              </w:rPr>
              <w:br/>
              <w:t>2029</w:t>
            </w:r>
            <w:r w:rsidRPr="009B0922">
              <w:rPr>
                <w:color w:val="000000"/>
                <w:sz w:val="20"/>
              </w:rPr>
              <w:br/>
              <w:t>2038…</w:t>
            </w:r>
          </w:p>
        </w:tc>
        <w:tc>
          <w:tcPr>
            <w:tcW w:w="1350" w:type="dxa"/>
            <w:tcBorders>
              <w:top w:val="single" w:sz="8" w:space="0" w:color="auto"/>
              <w:left w:val="nil"/>
              <w:bottom w:val="single" w:sz="8" w:space="0" w:color="auto"/>
              <w:right w:val="single" w:sz="8" w:space="0" w:color="auto"/>
            </w:tcBorders>
            <w:shd w:val="clear" w:color="auto" w:fill="auto"/>
            <w:vAlign w:val="center"/>
            <w:hideMark/>
          </w:tcPr>
          <w:p w14:paraId="75DB15BF" w14:textId="77777777" w:rsidR="00345923" w:rsidRPr="009B0922" w:rsidRDefault="00345923" w:rsidP="00FC5E09">
            <w:pPr>
              <w:jc w:val="center"/>
              <w:rPr>
                <w:color w:val="000000"/>
                <w:sz w:val="20"/>
              </w:rPr>
            </w:pPr>
            <w:r w:rsidRPr="009B0922">
              <w:rPr>
                <w:color w:val="000000"/>
                <w:sz w:val="20"/>
              </w:rPr>
              <w:t>2020</w:t>
            </w:r>
            <w:r w:rsidRPr="009B0922">
              <w:rPr>
                <w:color w:val="000000"/>
                <w:sz w:val="20"/>
              </w:rPr>
              <w:br/>
              <w:t>2030</w:t>
            </w:r>
            <w:r w:rsidRPr="009B0922">
              <w:rPr>
                <w:color w:val="000000"/>
                <w:sz w:val="20"/>
              </w:rPr>
              <w:br/>
              <w:t>2039…</w:t>
            </w:r>
          </w:p>
        </w:tc>
        <w:tc>
          <w:tcPr>
            <w:tcW w:w="1111" w:type="dxa"/>
            <w:tcBorders>
              <w:top w:val="single" w:sz="8" w:space="0" w:color="auto"/>
              <w:left w:val="nil"/>
              <w:bottom w:val="single" w:sz="8" w:space="0" w:color="auto"/>
              <w:right w:val="single" w:sz="8" w:space="0" w:color="auto"/>
            </w:tcBorders>
            <w:shd w:val="clear" w:color="auto" w:fill="auto"/>
            <w:vAlign w:val="center"/>
            <w:hideMark/>
          </w:tcPr>
          <w:p w14:paraId="70DE3DBD" w14:textId="77777777" w:rsidR="00345923" w:rsidRPr="009B0922" w:rsidRDefault="00345923" w:rsidP="00FC5E09">
            <w:pPr>
              <w:jc w:val="center"/>
              <w:rPr>
                <w:color w:val="000000"/>
                <w:sz w:val="20"/>
              </w:rPr>
            </w:pPr>
            <w:r w:rsidRPr="009B0922">
              <w:rPr>
                <w:color w:val="000000"/>
                <w:sz w:val="20"/>
              </w:rPr>
              <w:t>2021</w:t>
            </w:r>
            <w:r w:rsidRPr="009B0922">
              <w:rPr>
                <w:color w:val="000000"/>
                <w:sz w:val="20"/>
              </w:rPr>
              <w:br/>
              <w:t>2031</w:t>
            </w:r>
            <w:r w:rsidRPr="009B0922">
              <w:rPr>
                <w:color w:val="000000"/>
                <w:sz w:val="20"/>
              </w:rPr>
              <w:br/>
              <w:t>2040…</w:t>
            </w:r>
          </w:p>
        </w:tc>
        <w:tc>
          <w:tcPr>
            <w:tcW w:w="1108" w:type="dxa"/>
            <w:tcBorders>
              <w:top w:val="single" w:sz="8" w:space="0" w:color="auto"/>
              <w:left w:val="nil"/>
              <w:bottom w:val="single" w:sz="8" w:space="0" w:color="auto"/>
              <w:right w:val="single" w:sz="8" w:space="0" w:color="auto"/>
            </w:tcBorders>
            <w:shd w:val="clear" w:color="auto" w:fill="auto"/>
            <w:vAlign w:val="center"/>
            <w:hideMark/>
          </w:tcPr>
          <w:p w14:paraId="18F37785" w14:textId="77777777" w:rsidR="00345923" w:rsidRPr="009B0922" w:rsidRDefault="00345923" w:rsidP="00FC5E09">
            <w:pPr>
              <w:jc w:val="center"/>
              <w:rPr>
                <w:color w:val="000000"/>
                <w:sz w:val="20"/>
              </w:rPr>
            </w:pPr>
            <w:r w:rsidRPr="009B0922">
              <w:rPr>
                <w:color w:val="000000"/>
                <w:sz w:val="20"/>
              </w:rPr>
              <w:t>2022</w:t>
            </w:r>
            <w:r w:rsidRPr="009B0922">
              <w:rPr>
                <w:color w:val="000000"/>
                <w:sz w:val="20"/>
              </w:rPr>
              <w:br/>
              <w:t>2032</w:t>
            </w:r>
            <w:r w:rsidRPr="009B0922">
              <w:rPr>
                <w:color w:val="000000"/>
                <w:sz w:val="20"/>
              </w:rPr>
              <w:br/>
              <w:t>2041…</w:t>
            </w:r>
          </w:p>
        </w:tc>
        <w:tc>
          <w:tcPr>
            <w:tcW w:w="1291" w:type="dxa"/>
            <w:tcBorders>
              <w:top w:val="single" w:sz="8" w:space="0" w:color="auto"/>
              <w:left w:val="nil"/>
              <w:bottom w:val="single" w:sz="8" w:space="0" w:color="auto"/>
              <w:right w:val="single" w:sz="8" w:space="0" w:color="auto"/>
            </w:tcBorders>
            <w:shd w:val="clear" w:color="auto" w:fill="auto"/>
            <w:vAlign w:val="center"/>
            <w:hideMark/>
          </w:tcPr>
          <w:p w14:paraId="4F3CE688" w14:textId="77777777" w:rsidR="00345923" w:rsidRPr="009B0922" w:rsidRDefault="00345923" w:rsidP="00FC5E09">
            <w:pPr>
              <w:jc w:val="center"/>
              <w:rPr>
                <w:color w:val="000000"/>
                <w:sz w:val="20"/>
              </w:rPr>
            </w:pPr>
            <w:r w:rsidRPr="009B0922">
              <w:rPr>
                <w:color w:val="000000"/>
                <w:sz w:val="20"/>
              </w:rPr>
              <w:t>**2024</w:t>
            </w:r>
            <w:r w:rsidRPr="009B0922">
              <w:rPr>
                <w:color w:val="000000"/>
                <w:sz w:val="20"/>
              </w:rPr>
              <w:br/>
              <w:t>2033</w:t>
            </w:r>
            <w:r w:rsidRPr="009B0922">
              <w:rPr>
                <w:color w:val="000000"/>
                <w:sz w:val="20"/>
              </w:rPr>
              <w:br/>
              <w:t>2042…</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14:paraId="6E64D89A" w14:textId="77777777" w:rsidR="00345923" w:rsidRPr="009B0922" w:rsidRDefault="00345923" w:rsidP="00FC5E09">
            <w:pPr>
              <w:jc w:val="center"/>
              <w:rPr>
                <w:color w:val="000000"/>
                <w:sz w:val="20"/>
              </w:rPr>
            </w:pPr>
            <w:r w:rsidRPr="009B0922">
              <w:rPr>
                <w:color w:val="000000"/>
                <w:sz w:val="20"/>
              </w:rPr>
              <w:t>2025</w:t>
            </w:r>
            <w:r w:rsidRPr="009B0922">
              <w:rPr>
                <w:color w:val="000000"/>
                <w:sz w:val="20"/>
              </w:rPr>
              <w:br/>
              <w:t>2034</w:t>
            </w:r>
            <w:r w:rsidRPr="009B0922">
              <w:rPr>
                <w:color w:val="000000"/>
                <w:sz w:val="20"/>
              </w:rPr>
              <w:br/>
              <w:t>2043…</w:t>
            </w:r>
          </w:p>
        </w:tc>
        <w:tc>
          <w:tcPr>
            <w:tcW w:w="979" w:type="dxa"/>
            <w:tcBorders>
              <w:top w:val="single" w:sz="8" w:space="0" w:color="auto"/>
              <w:left w:val="nil"/>
              <w:bottom w:val="single" w:sz="8" w:space="0" w:color="auto"/>
              <w:right w:val="single" w:sz="8" w:space="0" w:color="auto"/>
            </w:tcBorders>
            <w:shd w:val="clear" w:color="auto" w:fill="auto"/>
            <w:vAlign w:val="center"/>
            <w:hideMark/>
          </w:tcPr>
          <w:p w14:paraId="2DD68D0C" w14:textId="77777777" w:rsidR="00345923" w:rsidRPr="009B0922" w:rsidRDefault="00345923" w:rsidP="00FC5E09">
            <w:pPr>
              <w:jc w:val="center"/>
              <w:rPr>
                <w:color w:val="000000"/>
                <w:sz w:val="20"/>
              </w:rPr>
            </w:pPr>
            <w:r w:rsidRPr="009B0922">
              <w:rPr>
                <w:color w:val="000000"/>
                <w:sz w:val="20"/>
              </w:rPr>
              <w:t>2026</w:t>
            </w:r>
            <w:r w:rsidRPr="009B0922">
              <w:rPr>
                <w:color w:val="000000"/>
                <w:sz w:val="20"/>
              </w:rPr>
              <w:br/>
              <w:t>2035</w:t>
            </w:r>
            <w:r w:rsidRPr="009B0922">
              <w:rPr>
                <w:color w:val="000000"/>
                <w:sz w:val="20"/>
              </w:rPr>
              <w:br/>
              <w:t>2044…</w:t>
            </w:r>
          </w:p>
        </w:tc>
        <w:tc>
          <w:tcPr>
            <w:tcW w:w="979" w:type="dxa"/>
            <w:gridSpan w:val="2"/>
            <w:tcBorders>
              <w:top w:val="single" w:sz="8" w:space="0" w:color="auto"/>
              <w:left w:val="nil"/>
              <w:bottom w:val="single" w:sz="8" w:space="0" w:color="auto"/>
              <w:right w:val="single" w:sz="8" w:space="0" w:color="auto"/>
            </w:tcBorders>
            <w:shd w:val="clear" w:color="auto" w:fill="auto"/>
            <w:vAlign w:val="center"/>
            <w:hideMark/>
          </w:tcPr>
          <w:p w14:paraId="1AEDDE01" w14:textId="77777777" w:rsidR="00345923" w:rsidRPr="009B0922" w:rsidRDefault="00345923" w:rsidP="00FC5E09">
            <w:pPr>
              <w:jc w:val="center"/>
              <w:rPr>
                <w:color w:val="000000"/>
                <w:sz w:val="20"/>
              </w:rPr>
            </w:pPr>
            <w:r w:rsidRPr="009B0922">
              <w:rPr>
                <w:color w:val="000000"/>
                <w:sz w:val="20"/>
              </w:rPr>
              <w:t>2027</w:t>
            </w:r>
            <w:r w:rsidRPr="009B0922">
              <w:rPr>
                <w:color w:val="000000"/>
                <w:sz w:val="20"/>
              </w:rPr>
              <w:br/>
              <w:t>2036</w:t>
            </w:r>
            <w:r w:rsidRPr="009B0922">
              <w:rPr>
                <w:color w:val="000000"/>
                <w:sz w:val="20"/>
              </w:rPr>
              <w:br/>
              <w:t>2045…</w:t>
            </w:r>
          </w:p>
        </w:tc>
      </w:tr>
      <w:tr w:rsidR="00345923" w:rsidRPr="009B0922" w14:paraId="77041CB5" w14:textId="77777777" w:rsidTr="00FC5E09">
        <w:trPr>
          <w:gridAfter w:val="2"/>
          <w:wAfter w:w="173" w:type="dxa"/>
          <w:cantSplit/>
          <w:trHeight w:val="288"/>
        </w:trPr>
        <w:tc>
          <w:tcPr>
            <w:tcW w:w="11043" w:type="dxa"/>
            <w:gridSpan w:val="11"/>
            <w:tcBorders>
              <w:top w:val="nil"/>
              <w:left w:val="nil"/>
              <w:bottom w:val="nil"/>
              <w:right w:val="nil"/>
            </w:tcBorders>
            <w:shd w:val="clear" w:color="auto" w:fill="auto"/>
            <w:noWrap/>
            <w:vAlign w:val="bottom"/>
            <w:hideMark/>
          </w:tcPr>
          <w:p w14:paraId="2590E80E" w14:textId="77777777" w:rsidR="00494727" w:rsidRDefault="00494727" w:rsidP="00FC5E09">
            <w:pPr>
              <w:rPr>
                <w:color w:val="000000"/>
              </w:rPr>
            </w:pPr>
          </w:p>
          <w:p w14:paraId="16947830" w14:textId="24CE9E05" w:rsidR="00345923" w:rsidRPr="009B0922" w:rsidRDefault="00345923" w:rsidP="00FC5E09">
            <w:pPr>
              <w:rPr>
                <w:color w:val="000000"/>
              </w:rPr>
            </w:pPr>
            <w:r w:rsidRPr="009B0922">
              <w:rPr>
                <w:color w:val="000000"/>
              </w:rPr>
              <w:t>* Missouri has only 1 active member/all others are grandfathered honorary life members and are inactive.</w:t>
            </w:r>
          </w:p>
        </w:tc>
        <w:tc>
          <w:tcPr>
            <w:tcW w:w="1108" w:type="dxa"/>
            <w:gridSpan w:val="2"/>
            <w:tcBorders>
              <w:top w:val="nil"/>
              <w:left w:val="nil"/>
              <w:bottom w:val="nil"/>
              <w:right w:val="nil"/>
            </w:tcBorders>
            <w:shd w:val="clear" w:color="auto" w:fill="auto"/>
            <w:noWrap/>
            <w:vAlign w:val="bottom"/>
            <w:hideMark/>
          </w:tcPr>
          <w:p w14:paraId="58D38CDF" w14:textId="77777777" w:rsidR="00345923" w:rsidRPr="009B0922" w:rsidRDefault="00345923" w:rsidP="002070DF">
            <w:pPr>
              <w:rPr>
                <w:color w:val="000000"/>
              </w:rPr>
            </w:pPr>
          </w:p>
        </w:tc>
        <w:tc>
          <w:tcPr>
            <w:tcW w:w="1291" w:type="dxa"/>
            <w:gridSpan w:val="2"/>
            <w:tcBorders>
              <w:top w:val="nil"/>
              <w:left w:val="nil"/>
              <w:bottom w:val="nil"/>
              <w:right w:val="nil"/>
            </w:tcBorders>
            <w:shd w:val="clear" w:color="auto" w:fill="auto"/>
            <w:noWrap/>
            <w:vAlign w:val="bottom"/>
            <w:hideMark/>
          </w:tcPr>
          <w:p w14:paraId="46D03322" w14:textId="77777777" w:rsidR="00345923" w:rsidRPr="009B0922" w:rsidRDefault="00345923" w:rsidP="001B053B">
            <w:pPr>
              <w:rPr>
                <w:sz w:val="20"/>
              </w:rPr>
            </w:pPr>
          </w:p>
        </w:tc>
        <w:tc>
          <w:tcPr>
            <w:tcW w:w="1127" w:type="dxa"/>
            <w:gridSpan w:val="2"/>
            <w:tcBorders>
              <w:top w:val="nil"/>
              <w:left w:val="nil"/>
              <w:bottom w:val="nil"/>
              <w:right w:val="nil"/>
            </w:tcBorders>
            <w:shd w:val="clear" w:color="auto" w:fill="auto"/>
            <w:noWrap/>
            <w:vAlign w:val="bottom"/>
            <w:hideMark/>
          </w:tcPr>
          <w:p w14:paraId="3C467D50" w14:textId="77777777" w:rsidR="00345923" w:rsidRPr="009B0922" w:rsidRDefault="00345923" w:rsidP="001B053B">
            <w:pPr>
              <w:rPr>
                <w:sz w:val="20"/>
              </w:rPr>
            </w:pPr>
          </w:p>
        </w:tc>
        <w:tc>
          <w:tcPr>
            <w:tcW w:w="979" w:type="dxa"/>
            <w:gridSpan w:val="3"/>
            <w:tcBorders>
              <w:top w:val="nil"/>
              <w:left w:val="nil"/>
              <w:bottom w:val="nil"/>
              <w:right w:val="nil"/>
            </w:tcBorders>
            <w:shd w:val="clear" w:color="auto" w:fill="auto"/>
            <w:noWrap/>
            <w:vAlign w:val="bottom"/>
            <w:hideMark/>
          </w:tcPr>
          <w:p w14:paraId="7742375B" w14:textId="77777777" w:rsidR="00345923" w:rsidRPr="009B0922" w:rsidRDefault="00345923" w:rsidP="001B053B">
            <w:pPr>
              <w:rPr>
                <w:sz w:val="20"/>
              </w:rPr>
            </w:pPr>
          </w:p>
        </w:tc>
        <w:tc>
          <w:tcPr>
            <w:tcW w:w="979" w:type="dxa"/>
            <w:gridSpan w:val="3"/>
            <w:tcBorders>
              <w:top w:val="nil"/>
              <w:left w:val="nil"/>
              <w:bottom w:val="nil"/>
              <w:right w:val="nil"/>
            </w:tcBorders>
            <w:shd w:val="clear" w:color="auto" w:fill="auto"/>
            <w:noWrap/>
            <w:vAlign w:val="bottom"/>
            <w:hideMark/>
          </w:tcPr>
          <w:p w14:paraId="4252A155" w14:textId="77777777" w:rsidR="00345923" w:rsidRPr="009B0922" w:rsidRDefault="00345923" w:rsidP="001B053B">
            <w:pPr>
              <w:rPr>
                <w:sz w:val="20"/>
              </w:rPr>
            </w:pPr>
          </w:p>
        </w:tc>
      </w:tr>
      <w:tr w:rsidR="00345923" w:rsidRPr="009B0922" w14:paraId="0E7BBD6C" w14:textId="77777777" w:rsidTr="00FC5E09">
        <w:trPr>
          <w:cantSplit/>
          <w:trHeight w:val="324"/>
        </w:trPr>
        <w:tc>
          <w:tcPr>
            <w:tcW w:w="15001" w:type="dxa"/>
            <w:gridSpan w:val="19"/>
            <w:tcBorders>
              <w:top w:val="nil"/>
              <w:left w:val="nil"/>
              <w:bottom w:val="nil"/>
              <w:right w:val="nil"/>
            </w:tcBorders>
            <w:shd w:val="clear" w:color="auto" w:fill="auto"/>
            <w:noWrap/>
            <w:vAlign w:val="center"/>
            <w:hideMark/>
          </w:tcPr>
          <w:p w14:paraId="66740EFF" w14:textId="77777777" w:rsidR="00494727" w:rsidRDefault="00345923" w:rsidP="00494727">
            <w:r w:rsidRPr="009B0922">
              <w:t>**The 2023 International Conference has been intentionally omitted from the rotation -</w:t>
            </w:r>
            <w:r w:rsidR="00494727">
              <w:t xml:space="preserve"> </w:t>
            </w:r>
            <w:r w:rsidRPr="009B0922">
              <w:t>this 100</w:t>
            </w:r>
            <w:r w:rsidRPr="009B0922">
              <w:rPr>
                <w:vertAlign w:val="superscript"/>
              </w:rPr>
              <w:t>th</w:t>
            </w:r>
            <w:r w:rsidRPr="009B0922">
              <w:t xml:space="preserve"> Anniversary </w:t>
            </w:r>
          </w:p>
          <w:p w14:paraId="49E0835F" w14:textId="76B3B001" w:rsidR="00345923" w:rsidRPr="009B0922" w:rsidRDefault="00345923" w:rsidP="00494727">
            <w:r w:rsidRPr="009B0922">
              <w:t xml:space="preserve">Celebration will be hosted by a one-time specially designated group of volunteers. </w:t>
            </w:r>
          </w:p>
        </w:tc>
        <w:tc>
          <w:tcPr>
            <w:tcW w:w="979" w:type="dxa"/>
            <w:gridSpan w:val="3"/>
            <w:tcBorders>
              <w:top w:val="nil"/>
              <w:left w:val="nil"/>
              <w:bottom w:val="nil"/>
              <w:right w:val="nil"/>
            </w:tcBorders>
            <w:shd w:val="clear" w:color="auto" w:fill="auto"/>
            <w:noWrap/>
            <w:vAlign w:val="bottom"/>
            <w:hideMark/>
          </w:tcPr>
          <w:p w14:paraId="451CB658" w14:textId="77777777" w:rsidR="00345923" w:rsidRPr="009B0922" w:rsidRDefault="00345923" w:rsidP="001B053B">
            <w:pPr>
              <w:rPr>
                <w:rPrChange w:id="13206" w:author="Nunez, Dianne H" w:date="2019-06-20T12:54:00Z">
                  <w:rPr>
                    <w:rFonts w:ascii="Calibri" w:hAnsi="Calibri" w:cs="Calibri"/>
                  </w:rPr>
                </w:rPrChange>
              </w:rPr>
            </w:pPr>
          </w:p>
        </w:tc>
        <w:tc>
          <w:tcPr>
            <w:tcW w:w="720" w:type="dxa"/>
            <w:gridSpan w:val="3"/>
            <w:tcBorders>
              <w:top w:val="nil"/>
              <w:left w:val="nil"/>
              <w:bottom w:val="nil"/>
              <w:right w:val="nil"/>
            </w:tcBorders>
            <w:shd w:val="clear" w:color="auto" w:fill="auto"/>
            <w:noWrap/>
            <w:vAlign w:val="bottom"/>
            <w:hideMark/>
          </w:tcPr>
          <w:p w14:paraId="798C17D8" w14:textId="77777777" w:rsidR="00345923" w:rsidRPr="009B0922" w:rsidRDefault="00345923" w:rsidP="001B053B">
            <w:pPr>
              <w:rPr>
                <w:sz w:val="20"/>
              </w:rPr>
            </w:pPr>
          </w:p>
        </w:tc>
      </w:tr>
      <w:tr w:rsidR="00345923" w:rsidRPr="009B0922" w14:paraId="66715FFB" w14:textId="77777777" w:rsidTr="00FC5E09">
        <w:trPr>
          <w:gridAfter w:val="1"/>
          <w:wAfter w:w="46" w:type="dxa"/>
          <w:cantSplit/>
          <w:trHeight w:val="288"/>
        </w:trPr>
        <w:tc>
          <w:tcPr>
            <w:tcW w:w="10620" w:type="dxa"/>
            <w:gridSpan w:val="9"/>
            <w:tcBorders>
              <w:top w:val="nil"/>
              <w:left w:val="nil"/>
              <w:bottom w:val="nil"/>
              <w:right w:val="nil"/>
            </w:tcBorders>
            <w:shd w:val="clear" w:color="auto" w:fill="auto"/>
            <w:noWrap/>
            <w:vAlign w:val="bottom"/>
            <w:hideMark/>
          </w:tcPr>
          <w:p w14:paraId="3C1E86C4" w14:textId="77777777" w:rsidR="00345923" w:rsidRPr="009B0922" w:rsidRDefault="00345923" w:rsidP="002070DF">
            <w:pPr>
              <w:rPr>
                <w:color w:val="000000"/>
              </w:rPr>
            </w:pPr>
            <w:r w:rsidRPr="009B0922">
              <w:rPr>
                <w:color w:val="000000"/>
              </w:rPr>
              <w:t>Approved at 6/26/18 Summer Board Meeting.</w:t>
            </w:r>
          </w:p>
        </w:tc>
        <w:tc>
          <w:tcPr>
            <w:tcW w:w="1288" w:type="dxa"/>
            <w:gridSpan w:val="3"/>
            <w:tcBorders>
              <w:top w:val="nil"/>
              <w:left w:val="nil"/>
              <w:bottom w:val="nil"/>
              <w:right w:val="nil"/>
            </w:tcBorders>
            <w:shd w:val="clear" w:color="auto" w:fill="auto"/>
            <w:noWrap/>
            <w:vAlign w:val="bottom"/>
            <w:hideMark/>
          </w:tcPr>
          <w:p w14:paraId="7A24DF52" w14:textId="77777777" w:rsidR="00345923" w:rsidRPr="009B0922" w:rsidRDefault="00345923" w:rsidP="002070DF">
            <w:pPr>
              <w:rPr>
                <w:color w:val="000000"/>
              </w:rPr>
            </w:pPr>
          </w:p>
        </w:tc>
        <w:tc>
          <w:tcPr>
            <w:tcW w:w="1458" w:type="dxa"/>
            <w:gridSpan w:val="2"/>
            <w:tcBorders>
              <w:top w:val="nil"/>
              <w:left w:val="nil"/>
              <w:bottom w:val="nil"/>
              <w:right w:val="nil"/>
            </w:tcBorders>
            <w:shd w:val="clear" w:color="auto" w:fill="auto"/>
            <w:noWrap/>
            <w:vAlign w:val="bottom"/>
            <w:hideMark/>
          </w:tcPr>
          <w:p w14:paraId="73984FFC" w14:textId="77777777" w:rsidR="00345923" w:rsidRPr="009B0922" w:rsidRDefault="00345923" w:rsidP="002070DF">
            <w:pPr>
              <w:rPr>
                <w:sz w:val="20"/>
              </w:rPr>
            </w:pPr>
          </w:p>
        </w:tc>
        <w:tc>
          <w:tcPr>
            <w:tcW w:w="292" w:type="dxa"/>
            <w:gridSpan w:val="2"/>
            <w:tcBorders>
              <w:top w:val="nil"/>
              <w:left w:val="nil"/>
              <w:bottom w:val="nil"/>
              <w:right w:val="nil"/>
            </w:tcBorders>
            <w:shd w:val="clear" w:color="auto" w:fill="auto"/>
            <w:noWrap/>
            <w:vAlign w:val="bottom"/>
            <w:hideMark/>
          </w:tcPr>
          <w:p w14:paraId="354178D9" w14:textId="77777777" w:rsidR="00345923" w:rsidRPr="009B0922" w:rsidRDefault="00345923" w:rsidP="001B053B">
            <w:pPr>
              <w:rPr>
                <w:sz w:val="20"/>
              </w:rPr>
            </w:pPr>
          </w:p>
        </w:tc>
        <w:tc>
          <w:tcPr>
            <w:tcW w:w="1127" w:type="dxa"/>
            <w:gridSpan w:val="2"/>
            <w:tcBorders>
              <w:top w:val="nil"/>
              <w:left w:val="nil"/>
              <w:bottom w:val="nil"/>
              <w:right w:val="nil"/>
            </w:tcBorders>
            <w:shd w:val="clear" w:color="auto" w:fill="auto"/>
            <w:noWrap/>
            <w:vAlign w:val="bottom"/>
            <w:hideMark/>
          </w:tcPr>
          <w:p w14:paraId="2BC5F1E1" w14:textId="77777777" w:rsidR="00345923" w:rsidRPr="009B0922" w:rsidRDefault="00345923" w:rsidP="001B053B">
            <w:pPr>
              <w:rPr>
                <w:sz w:val="20"/>
              </w:rPr>
            </w:pPr>
          </w:p>
        </w:tc>
        <w:tc>
          <w:tcPr>
            <w:tcW w:w="979" w:type="dxa"/>
            <w:gridSpan w:val="3"/>
            <w:tcBorders>
              <w:top w:val="nil"/>
              <w:left w:val="nil"/>
              <w:bottom w:val="nil"/>
              <w:right w:val="nil"/>
            </w:tcBorders>
            <w:shd w:val="clear" w:color="auto" w:fill="auto"/>
            <w:noWrap/>
            <w:vAlign w:val="bottom"/>
            <w:hideMark/>
          </w:tcPr>
          <w:p w14:paraId="63DCFE6E" w14:textId="77777777" w:rsidR="00345923" w:rsidRPr="009B0922" w:rsidRDefault="00345923" w:rsidP="001B053B">
            <w:pPr>
              <w:rPr>
                <w:sz w:val="20"/>
              </w:rPr>
            </w:pPr>
          </w:p>
        </w:tc>
        <w:tc>
          <w:tcPr>
            <w:tcW w:w="890" w:type="dxa"/>
            <w:gridSpan w:val="3"/>
            <w:tcBorders>
              <w:top w:val="nil"/>
              <w:left w:val="nil"/>
              <w:bottom w:val="nil"/>
              <w:right w:val="nil"/>
            </w:tcBorders>
            <w:shd w:val="clear" w:color="auto" w:fill="auto"/>
            <w:noWrap/>
            <w:vAlign w:val="bottom"/>
            <w:hideMark/>
          </w:tcPr>
          <w:p w14:paraId="3019BCEB" w14:textId="77777777" w:rsidR="00345923" w:rsidRPr="009B0922" w:rsidRDefault="00345923" w:rsidP="001B053B">
            <w:pPr>
              <w:rPr>
                <w:sz w:val="20"/>
              </w:rPr>
            </w:pPr>
          </w:p>
        </w:tc>
      </w:tr>
    </w:tbl>
    <w:p w14:paraId="267C0D81" w14:textId="77777777" w:rsidR="00D17A87" w:rsidRPr="009B0922" w:rsidRDefault="00D17A87" w:rsidP="00D17A87">
      <w:pPr>
        <w:ind w:left="360"/>
      </w:pPr>
    </w:p>
    <w:p w14:paraId="09077F7A" w14:textId="04DF50C5" w:rsidR="00FC05E6" w:rsidRDefault="00FC05E6" w:rsidP="005245B0">
      <w:pPr>
        <w:pStyle w:val="Heading2"/>
        <w:jc w:val="left"/>
        <w:rPr>
          <w:ins w:id="13207" w:author="Lisa Morinini" w:date="2019-06-26T11:40:00Z"/>
          <w:sz w:val="28"/>
          <w:szCs w:val="28"/>
        </w:rPr>
      </w:pPr>
      <w:bookmarkStart w:id="13208" w:name="_Toc535928204"/>
      <w:ins w:id="13209" w:author="Lisa Morinini" w:date="2019-06-26T11:40:00Z">
        <w:r>
          <w:rPr>
            <w:sz w:val="28"/>
            <w:szCs w:val="28"/>
          </w:rPr>
          <w:t>Conference Recognition</w:t>
        </w:r>
      </w:ins>
    </w:p>
    <w:p w14:paraId="062A453A" w14:textId="6D62EFFA" w:rsidR="00FC05E6" w:rsidRDefault="00FC05E6" w:rsidP="00FC05E6">
      <w:pPr>
        <w:rPr>
          <w:ins w:id="13210" w:author="Lisa Morinini" w:date="2019-06-26T11:41:00Z"/>
        </w:rPr>
      </w:pPr>
      <w:ins w:id="13211" w:author="Lisa Morinini" w:date="2019-06-26T11:41:00Z">
        <w:r>
          <w:t>WiNUP wants to recognize the hard work of the host chapter(s) through the conference recognition award. The information below identifies the criteria needed to receive the award.</w:t>
        </w:r>
      </w:ins>
    </w:p>
    <w:p w14:paraId="079D44DB" w14:textId="77777777" w:rsidR="00FC05E6" w:rsidRDefault="00FC05E6" w:rsidP="00FC05E6">
      <w:pPr>
        <w:rPr>
          <w:ins w:id="13212" w:author="Lisa Morinini" w:date="2019-06-26T11:40:00Z"/>
        </w:rPr>
      </w:pPr>
    </w:p>
    <w:p w14:paraId="0DEE467A" w14:textId="77777777" w:rsidR="00FC05E6" w:rsidRPr="009B0922" w:rsidRDefault="00FC05E6" w:rsidP="00FC05E6">
      <w:pPr>
        <w:pStyle w:val="Default"/>
        <w:rPr>
          <w:ins w:id="13213" w:author="Lisa Morinini" w:date="2019-06-26T11:40:00Z"/>
          <w:rFonts w:ascii="Times New Roman" w:hAnsi="Times New Roman"/>
        </w:rPr>
      </w:pPr>
      <w:ins w:id="13214" w:author="Lisa Morinini" w:date="2019-06-26T11:40:00Z">
        <w:r w:rsidRPr="009B0922">
          <w:rPr>
            <w:rFonts w:ascii="Times New Roman" w:hAnsi="Times New Roman"/>
            <w:b/>
            <w:bCs/>
          </w:rPr>
          <w:t>Objectives:</w:t>
        </w:r>
      </w:ins>
    </w:p>
    <w:p w14:paraId="091275DD" w14:textId="77777777" w:rsidR="00FC05E6" w:rsidRPr="009B0922" w:rsidRDefault="00FC05E6" w:rsidP="00FC05E6">
      <w:pPr>
        <w:pStyle w:val="Default"/>
        <w:numPr>
          <w:ilvl w:val="0"/>
          <w:numId w:val="179"/>
        </w:numPr>
        <w:rPr>
          <w:ins w:id="13215" w:author="Lisa Morinini" w:date="2019-06-26T11:40:00Z"/>
          <w:rFonts w:ascii="Times New Roman" w:hAnsi="Times New Roman"/>
        </w:rPr>
      </w:pPr>
      <w:ins w:id="13216" w:author="Lisa Morinini" w:date="2019-06-26T11:40:00Z">
        <w:r w:rsidRPr="009B0922">
          <w:rPr>
            <w:rFonts w:ascii="Times New Roman" w:hAnsi="Times New Roman"/>
          </w:rPr>
          <w:t>To recognize the contributions of the conference host</w:t>
        </w:r>
      </w:ins>
    </w:p>
    <w:p w14:paraId="244053F6" w14:textId="77777777" w:rsidR="00FC05E6" w:rsidRPr="009B0922" w:rsidRDefault="00FC05E6" w:rsidP="00FC05E6">
      <w:pPr>
        <w:pStyle w:val="Default"/>
        <w:numPr>
          <w:ilvl w:val="0"/>
          <w:numId w:val="179"/>
        </w:numPr>
        <w:rPr>
          <w:ins w:id="13217" w:author="Lisa Morinini" w:date="2019-06-26T11:40:00Z"/>
          <w:rFonts w:ascii="Times New Roman" w:hAnsi="Times New Roman"/>
        </w:rPr>
      </w:pPr>
      <w:ins w:id="13218" w:author="Lisa Morinini" w:date="2019-06-26T11:40:00Z">
        <w:r w:rsidRPr="009B0922">
          <w:rPr>
            <w:rFonts w:ascii="Times New Roman" w:hAnsi="Times New Roman"/>
          </w:rPr>
          <w:t>To encourage and promote conference leadership</w:t>
        </w:r>
      </w:ins>
    </w:p>
    <w:p w14:paraId="52E1D271" w14:textId="77777777" w:rsidR="00FC05E6" w:rsidRPr="009B0922" w:rsidRDefault="00FC05E6" w:rsidP="00FC05E6">
      <w:pPr>
        <w:pStyle w:val="Default"/>
        <w:rPr>
          <w:ins w:id="13219" w:author="Lisa Morinini" w:date="2019-06-26T11:40:00Z"/>
          <w:rFonts w:ascii="Times New Roman" w:hAnsi="Times New Roman"/>
        </w:rPr>
      </w:pPr>
    </w:p>
    <w:p w14:paraId="3C531D3B" w14:textId="77777777" w:rsidR="00FC05E6" w:rsidRPr="009B0922" w:rsidRDefault="00FC05E6" w:rsidP="00FC05E6">
      <w:pPr>
        <w:pStyle w:val="Default"/>
        <w:rPr>
          <w:ins w:id="13220" w:author="Lisa Morinini" w:date="2019-06-26T11:40:00Z"/>
          <w:rFonts w:ascii="Times New Roman" w:hAnsi="Times New Roman"/>
        </w:rPr>
      </w:pPr>
      <w:ins w:id="13221" w:author="Lisa Morinini" w:date="2019-06-26T11:40:00Z">
        <w:r w:rsidRPr="009B0922">
          <w:rPr>
            <w:rFonts w:ascii="Times New Roman" w:hAnsi="Times New Roman"/>
            <w:b/>
            <w:bCs/>
          </w:rPr>
          <w:t>Eligibility:</w:t>
        </w:r>
      </w:ins>
    </w:p>
    <w:p w14:paraId="5B9534A7" w14:textId="77777777" w:rsidR="00FC05E6" w:rsidRPr="009B0922" w:rsidRDefault="00FC05E6" w:rsidP="00FC05E6">
      <w:pPr>
        <w:pStyle w:val="Default"/>
        <w:numPr>
          <w:ilvl w:val="0"/>
          <w:numId w:val="180"/>
        </w:numPr>
        <w:rPr>
          <w:ins w:id="13222" w:author="Lisa Morinini" w:date="2019-06-26T11:40:00Z"/>
          <w:rFonts w:ascii="Times New Roman" w:hAnsi="Times New Roman"/>
        </w:rPr>
      </w:pPr>
      <w:ins w:id="13223" w:author="Lisa Morinini" w:date="2019-06-26T11:40:00Z">
        <w:r w:rsidRPr="009B0922">
          <w:rPr>
            <w:rFonts w:ascii="Times New Roman" w:hAnsi="Times New Roman"/>
          </w:rPr>
          <w:t>Host must be member(s) of the WiNUP organization</w:t>
        </w:r>
      </w:ins>
    </w:p>
    <w:p w14:paraId="0611CACE" w14:textId="77777777" w:rsidR="00FC05E6" w:rsidRPr="009B0922" w:rsidRDefault="00FC05E6" w:rsidP="00FC05E6">
      <w:pPr>
        <w:numPr>
          <w:ilvl w:val="0"/>
          <w:numId w:val="180"/>
        </w:numPr>
        <w:rPr>
          <w:ins w:id="13224" w:author="Lisa Morinini" w:date="2019-06-26T11:40:00Z"/>
        </w:rPr>
      </w:pPr>
      <w:ins w:id="13225" w:author="Lisa Morinini" w:date="2019-06-26T11:40:00Z">
        <w:r w:rsidRPr="009B0922">
          <w:t xml:space="preserve">Must successfully host and meet the objectives of the annual WiNUP international conference as detailed below, consistent with conference guidelines.) </w:t>
        </w:r>
        <w:r w:rsidRPr="00810374">
          <w:rPr>
            <w:highlight w:val="yellow"/>
          </w:rPr>
          <w:t xml:space="preserve">(ADD </w:t>
        </w:r>
        <w:r>
          <w:rPr>
            <w:highlight w:val="yellow"/>
          </w:rPr>
          <w:t>HYPER</w:t>
        </w:r>
        <w:r w:rsidRPr="00810374">
          <w:rPr>
            <w:highlight w:val="yellow"/>
          </w:rPr>
          <w:t>LINK TO CONFERENCE GUIDELINES)</w:t>
        </w:r>
      </w:ins>
    </w:p>
    <w:p w14:paraId="739DF608" w14:textId="77777777" w:rsidR="00FC05E6" w:rsidRPr="009B0922" w:rsidRDefault="00FC05E6" w:rsidP="00FC05E6">
      <w:pPr>
        <w:numPr>
          <w:ilvl w:val="1"/>
          <w:numId w:val="180"/>
        </w:numPr>
        <w:spacing w:line="276" w:lineRule="auto"/>
        <w:rPr>
          <w:ins w:id="13226" w:author="Lisa Morinini" w:date="2019-06-26T11:40:00Z"/>
          <w:szCs w:val="24"/>
        </w:rPr>
      </w:pPr>
      <w:ins w:id="13227" w:author="Lisa Morinini" w:date="2019-06-26T11:40:00Z">
        <w:r w:rsidRPr="009B0922">
          <w:rPr>
            <w:szCs w:val="24"/>
          </w:rPr>
          <w:t>Provide program content that educates attendees about the utility industry;</w:t>
        </w:r>
      </w:ins>
    </w:p>
    <w:p w14:paraId="0DF48FC3" w14:textId="77777777" w:rsidR="00FC05E6" w:rsidRPr="009B0922" w:rsidRDefault="00FC05E6" w:rsidP="00FC05E6">
      <w:pPr>
        <w:numPr>
          <w:ilvl w:val="1"/>
          <w:numId w:val="180"/>
        </w:numPr>
        <w:spacing w:line="276" w:lineRule="auto"/>
        <w:rPr>
          <w:ins w:id="13228" w:author="Lisa Morinini" w:date="2019-06-26T11:40:00Z"/>
          <w:szCs w:val="24"/>
        </w:rPr>
      </w:pPr>
      <w:ins w:id="13229" w:author="Lisa Morinini" w:date="2019-06-26T11:40:00Z">
        <w:r w:rsidRPr="009B0922">
          <w:rPr>
            <w:szCs w:val="24"/>
          </w:rPr>
          <w:t>Provide networking opportunities among members and with industry leaders; and</w:t>
        </w:r>
      </w:ins>
    </w:p>
    <w:p w14:paraId="7A3BF33E" w14:textId="77777777" w:rsidR="00FC05E6" w:rsidRPr="009B0922" w:rsidRDefault="00FC05E6" w:rsidP="00FC05E6">
      <w:pPr>
        <w:numPr>
          <w:ilvl w:val="1"/>
          <w:numId w:val="180"/>
        </w:numPr>
        <w:spacing w:line="276" w:lineRule="auto"/>
        <w:rPr>
          <w:ins w:id="13230" w:author="Lisa Morinini" w:date="2019-06-26T11:40:00Z"/>
          <w:szCs w:val="24"/>
        </w:rPr>
      </w:pPr>
      <w:ins w:id="13231" w:author="Lisa Morinini" w:date="2019-06-26T11:40:00Z">
        <w:r w:rsidRPr="009B0922">
          <w:rPr>
            <w:szCs w:val="24"/>
          </w:rPr>
          <w:t>Raise operating funds for the international organization.</w:t>
        </w:r>
      </w:ins>
    </w:p>
    <w:p w14:paraId="68EF95B2" w14:textId="77777777" w:rsidR="00FC05E6" w:rsidRPr="009B0922" w:rsidRDefault="00FC05E6" w:rsidP="00FC05E6">
      <w:pPr>
        <w:numPr>
          <w:ilvl w:val="2"/>
          <w:numId w:val="180"/>
        </w:numPr>
        <w:spacing w:line="276" w:lineRule="auto"/>
        <w:rPr>
          <w:ins w:id="13232" w:author="Lisa Morinini" w:date="2019-06-26T11:40:00Z"/>
          <w:szCs w:val="24"/>
        </w:rPr>
      </w:pPr>
      <w:ins w:id="13233" w:author="Lisa Morinini" w:date="2019-06-26T11:40:00Z">
        <w:r w:rsidRPr="009B0922">
          <w:rPr>
            <w:szCs w:val="24"/>
          </w:rPr>
          <w:t xml:space="preserve">All financial paperwork </w:t>
        </w:r>
        <w:r w:rsidRPr="00810374">
          <w:rPr>
            <w:b/>
            <w:szCs w:val="24"/>
          </w:rPr>
          <w:t>must</w:t>
        </w:r>
        <w:r w:rsidRPr="009B0922">
          <w:rPr>
            <w:szCs w:val="24"/>
          </w:rPr>
          <w:t xml:space="preserve"> be completed and submitted to the Executive Director by December 15</w:t>
        </w:r>
        <w:r w:rsidRPr="009B0922">
          <w:rPr>
            <w:szCs w:val="24"/>
            <w:vertAlign w:val="superscript"/>
          </w:rPr>
          <w:t xml:space="preserve">th </w:t>
        </w:r>
        <w:r w:rsidRPr="009B0922">
          <w:rPr>
            <w:szCs w:val="24"/>
          </w:rPr>
          <w:t>of conference year to support the WiNUP IRS filing.</w:t>
        </w:r>
      </w:ins>
    </w:p>
    <w:p w14:paraId="4A4EB763" w14:textId="77777777" w:rsidR="00FC05E6" w:rsidRPr="009B0922" w:rsidRDefault="00FC05E6" w:rsidP="00FC05E6">
      <w:pPr>
        <w:numPr>
          <w:ilvl w:val="2"/>
          <w:numId w:val="180"/>
        </w:numPr>
        <w:spacing w:line="276" w:lineRule="auto"/>
        <w:rPr>
          <w:ins w:id="13234" w:author="Lisa Morinini" w:date="2019-06-26T11:40:00Z"/>
          <w:szCs w:val="24"/>
        </w:rPr>
      </w:pPr>
      <w:ins w:id="13235" w:author="Lisa Morinini" w:date="2019-06-26T11:40:00Z">
        <w:r w:rsidRPr="009B0922">
          <w:rPr>
            <w:szCs w:val="24"/>
          </w:rPr>
          <w:t>The financial obligation agreed to and budgeted between the hosting chapter and the executive committee must be met.</w:t>
        </w:r>
      </w:ins>
    </w:p>
    <w:p w14:paraId="48DE361E" w14:textId="77777777" w:rsidR="00FC05E6" w:rsidRPr="009B0922" w:rsidRDefault="00FC05E6" w:rsidP="00FC05E6">
      <w:pPr>
        <w:rPr>
          <w:ins w:id="13236" w:author="Lisa Morinini" w:date="2019-06-26T11:40:00Z"/>
          <w:b/>
        </w:rPr>
      </w:pPr>
      <w:ins w:id="13237" w:author="Lisa Morinini" w:date="2019-06-26T11:40:00Z">
        <w:r w:rsidRPr="009B0922">
          <w:rPr>
            <w:b/>
          </w:rPr>
          <w:t>Process:</w:t>
        </w:r>
      </w:ins>
    </w:p>
    <w:p w14:paraId="0FCEFEFC" w14:textId="77777777" w:rsidR="00FC05E6" w:rsidRPr="009B0922" w:rsidRDefault="00FC05E6" w:rsidP="00FC05E6">
      <w:pPr>
        <w:numPr>
          <w:ilvl w:val="0"/>
          <w:numId w:val="181"/>
        </w:numPr>
        <w:spacing w:line="276" w:lineRule="auto"/>
        <w:rPr>
          <w:ins w:id="13238" w:author="Lisa Morinini" w:date="2019-06-26T11:40:00Z"/>
          <w:szCs w:val="24"/>
        </w:rPr>
      </w:pPr>
      <w:ins w:id="13239" w:author="Lisa Morinini" w:date="2019-06-26T11:40:00Z">
        <w:r w:rsidRPr="009B0922">
          <w:rPr>
            <w:szCs w:val="24"/>
          </w:rPr>
          <w:t>The executive committee will r</w:t>
        </w:r>
        <w:commentRangeStart w:id="13240"/>
        <w:r w:rsidRPr="009B0922">
          <w:rPr>
            <w:szCs w:val="24"/>
          </w:rPr>
          <w:t>eview whether conference objectives have been met (as per eligibility stated above) to determine whether all or part of the recognition gift will be awarded.</w:t>
        </w:r>
        <w:commentRangeEnd w:id="13240"/>
        <w:r w:rsidRPr="009B0922">
          <w:rPr>
            <w:rStyle w:val="CommentReference"/>
          </w:rPr>
          <w:commentReference w:id="13240"/>
        </w:r>
      </w:ins>
    </w:p>
    <w:p w14:paraId="1318B41C" w14:textId="77777777" w:rsidR="00FC05E6" w:rsidRPr="009B0922" w:rsidRDefault="00FC05E6" w:rsidP="00FC05E6">
      <w:pPr>
        <w:numPr>
          <w:ilvl w:val="0"/>
          <w:numId w:val="181"/>
        </w:numPr>
        <w:spacing w:line="276" w:lineRule="auto"/>
        <w:rPr>
          <w:ins w:id="13241" w:author="Lisa Morinini" w:date="2019-06-26T11:40:00Z"/>
          <w:szCs w:val="24"/>
        </w:rPr>
      </w:pPr>
      <w:ins w:id="13242" w:author="Lisa Morinini" w:date="2019-06-26T11:40:00Z">
        <w:r w:rsidRPr="009B0922">
          <w:rPr>
            <w:szCs w:val="24"/>
          </w:rPr>
          <w:t xml:space="preserve">The host will be </w:t>
        </w:r>
        <w:commentRangeStart w:id="13243"/>
        <w:r w:rsidRPr="009B0922">
          <w:rPr>
            <w:szCs w:val="24"/>
          </w:rPr>
          <w:t>present</w:t>
        </w:r>
        <w:commentRangeEnd w:id="13243"/>
        <w:r w:rsidRPr="009B0922">
          <w:rPr>
            <w:rStyle w:val="CommentReference"/>
          </w:rPr>
          <w:commentReference w:id="13243"/>
        </w:r>
        <w:r w:rsidRPr="009B0922">
          <w:rPr>
            <w:szCs w:val="24"/>
          </w:rPr>
          <w:t xml:space="preserve">ed </w:t>
        </w:r>
        <w:proofErr w:type="gramStart"/>
        <w:r w:rsidRPr="009B0922">
          <w:rPr>
            <w:szCs w:val="24"/>
          </w:rPr>
          <w:t>with  up</w:t>
        </w:r>
        <w:proofErr w:type="gramEnd"/>
        <w:r w:rsidRPr="009B0922">
          <w:rPr>
            <w:szCs w:val="24"/>
          </w:rPr>
          <w:t xml:space="preserve"> to a $1,000 recognition gift by the current international president during the international award ceremony at conference and will be notified by the Executive Director during the 1</w:t>
        </w:r>
        <w:r w:rsidRPr="009B0922">
          <w:rPr>
            <w:szCs w:val="24"/>
            <w:vertAlign w:val="superscript"/>
          </w:rPr>
          <w:t>st</w:t>
        </w:r>
        <w:r w:rsidRPr="009B0922">
          <w:rPr>
            <w:szCs w:val="24"/>
          </w:rPr>
          <w:t xml:space="preserve"> quarter of the year based on meeting the conference objectives as follows:</w:t>
        </w:r>
      </w:ins>
    </w:p>
    <w:p w14:paraId="35C2503E" w14:textId="77777777" w:rsidR="00FC05E6" w:rsidRPr="009B0922" w:rsidRDefault="00FC05E6" w:rsidP="00FC05E6">
      <w:pPr>
        <w:numPr>
          <w:ilvl w:val="1"/>
          <w:numId w:val="181"/>
        </w:numPr>
        <w:spacing w:line="276" w:lineRule="auto"/>
        <w:rPr>
          <w:ins w:id="13244" w:author="Lisa Morinini" w:date="2019-06-26T11:40:00Z"/>
          <w:szCs w:val="24"/>
        </w:rPr>
      </w:pPr>
      <w:ins w:id="13245" w:author="Lisa Morinini" w:date="2019-06-26T11:40:00Z">
        <w:r w:rsidRPr="009B0922">
          <w:rPr>
            <w:szCs w:val="24"/>
          </w:rPr>
          <w:t>Hosts that meet all three objectives will receive the full $1,000 amount.</w:t>
        </w:r>
      </w:ins>
    </w:p>
    <w:p w14:paraId="7A8D2B98" w14:textId="77777777" w:rsidR="00FC05E6" w:rsidRPr="009B0922" w:rsidRDefault="00FC05E6" w:rsidP="00FC05E6">
      <w:pPr>
        <w:numPr>
          <w:ilvl w:val="1"/>
          <w:numId w:val="181"/>
        </w:numPr>
        <w:spacing w:line="276" w:lineRule="auto"/>
        <w:rPr>
          <w:ins w:id="13246" w:author="Lisa Morinini" w:date="2019-06-26T11:40:00Z"/>
          <w:szCs w:val="24"/>
        </w:rPr>
      </w:pPr>
      <w:ins w:id="13247" w:author="Lisa Morinini" w:date="2019-06-26T11:40:00Z">
        <w:r w:rsidRPr="009B0922">
          <w:rPr>
            <w:szCs w:val="24"/>
          </w:rPr>
          <w:t>Hosts that meet financial objectives and either program or networking objectives will receive $750.</w:t>
        </w:r>
      </w:ins>
    </w:p>
    <w:p w14:paraId="14CE5497" w14:textId="77777777" w:rsidR="00FC05E6" w:rsidRPr="009B0922" w:rsidRDefault="00FC05E6" w:rsidP="00FC05E6">
      <w:pPr>
        <w:numPr>
          <w:ilvl w:val="1"/>
          <w:numId w:val="181"/>
        </w:numPr>
        <w:spacing w:line="276" w:lineRule="auto"/>
        <w:rPr>
          <w:ins w:id="13248" w:author="Lisa Morinini" w:date="2019-06-26T11:40:00Z"/>
          <w:szCs w:val="24"/>
        </w:rPr>
      </w:pPr>
      <w:ins w:id="13249" w:author="Lisa Morinini" w:date="2019-06-26T11:40:00Z">
        <w:r w:rsidRPr="009B0922">
          <w:rPr>
            <w:szCs w:val="24"/>
          </w:rPr>
          <w:t>Hosts that meet only the financial objectives will receive $500.</w:t>
        </w:r>
      </w:ins>
    </w:p>
    <w:p w14:paraId="4A8FEDC3" w14:textId="77777777" w:rsidR="00FC05E6" w:rsidRPr="009B0922" w:rsidRDefault="00FC05E6" w:rsidP="00FC05E6">
      <w:pPr>
        <w:rPr>
          <w:ins w:id="13250" w:author="Lisa Morinini" w:date="2019-06-26T11:40:00Z"/>
        </w:rPr>
      </w:pPr>
    </w:p>
    <w:p w14:paraId="0EA12191" w14:textId="77777777" w:rsidR="00FC05E6" w:rsidRPr="009B0922" w:rsidRDefault="00FC05E6" w:rsidP="00FC05E6">
      <w:pPr>
        <w:pStyle w:val="Default"/>
        <w:rPr>
          <w:ins w:id="13251" w:author="Lisa Morinini" w:date="2019-06-26T11:40:00Z"/>
          <w:rFonts w:ascii="Times New Roman" w:hAnsi="Times New Roman"/>
        </w:rPr>
      </w:pPr>
      <w:ins w:id="13252" w:author="Lisa Morinini" w:date="2019-06-26T11:40:00Z">
        <w:r w:rsidRPr="009B0922">
          <w:rPr>
            <w:rFonts w:ascii="Times New Roman" w:hAnsi="Times New Roman"/>
          </w:rPr>
          <w:t>This award does not affect the host chapter’s 25% of profit eligibility.</w:t>
        </w:r>
      </w:ins>
    </w:p>
    <w:p w14:paraId="56917557" w14:textId="77777777" w:rsidR="00FC05E6" w:rsidRPr="009B0922" w:rsidRDefault="00FC05E6" w:rsidP="00FC05E6">
      <w:pPr>
        <w:rPr>
          <w:ins w:id="13253" w:author="Lisa Morinini" w:date="2019-06-26T11:40:00Z"/>
          <w:szCs w:val="24"/>
        </w:rPr>
      </w:pPr>
    </w:p>
    <w:p w14:paraId="254F7741" w14:textId="77777777" w:rsidR="00FC05E6" w:rsidRPr="009B0922" w:rsidRDefault="00FC05E6" w:rsidP="00FC05E6">
      <w:pPr>
        <w:rPr>
          <w:ins w:id="13254" w:author="Lisa Morinini" w:date="2019-06-26T11:40:00Z"/>
          <w:szCs w:val="24"/>
        </w:rPr>
      </w:pPr>
      <w:ins w:id="13255" w:author="Lisa Morinini" w:date="2019-06-26T11:40:00Z">
        <w:r w:rsidRPr="009B0922">
          <w:rPr>
            <w:szCs w:val="24"/>
          </w:rPr>
          <w:t>Note: This will be considered annually, however, the board may choose not to award the gift.</w:t>
        </w:r>
      </w:ins>
    </w:p>
    <w:p w14:paraId="749EBA9F" w14:textId="77777777" w:rsidR="00FC05E6" w:rsidRPr="009B0922" w:rsidRDefault="00FC05E6" w:rsidP="00FC05E6">
      <w:pPr>
        <w:pStyle w:val="Heading1"/>
        <w:rPr>
          <w:ins w:id="13256" w:author="Lisa Morinini" w:date="2019-06-26T11:40:00Z"/>
        </w:rPr>
      </w:pPr>
    </w:p>
    <w:p w14:paraId="2322ED17" w14:textId="77777777" w:rsidR="00FC05E6" w:rsidRPr="00FC05E6" w:rsidRDefault="00FC05E6">
      <w:pPr>
        <w:rPr>
          <w:ins w:id="13257" w:author="Lisa Morinini" w:date="2019-06-26T11:40:00Z"/>
          <w:rPrChange w:id="13258" w:author="Lisa Morinini" w:date="2019-06-26T11:40:00Z">
            <w:rPr>
              <w:ins w:id="13259" w:author="Lisa Morinini" w:date="2019-06-26T11:40:00Z"/>
              <w:sz w:val="28"/>
              <w:szCs w:val="28"/>
            </w:rPr>
          </w:rPrChange>
        </w:rPr>
        <w:pPrChange w:id="13260" w:author="Lisa Morinini" w:date="2019-06-26T11:40:00Z">
          <w:pPr>
            <w:pStyle w:val="Heading2"/>
            <w:jc w:val="left"/>
          </w:pPr>
        </w:pPrChange>
      </w:pPr>
    </w:p>
    <w:p w14:paraId="6EB910C3" w14:textId="77777777" w:rsidR="00FC05E6" w:rsidRDefault="00FC05E6" w:rsidP="005245B0">
      <w:pPr>
        <w:pStyle w:val="Heading2"/>
        <w:jc w:val="left"/>
        <w:rPr>
          <w:ins w:id="13261" w:author="Lisa Morinini" w:date="2019-06-26T11:40:00Z"/>
          <w:sz w:val="28"/>
          <w:szCs w:val="28"/>
        </w:rPr>
      </w:pPr>
    </w:p>
    <w:p w14:paraId="0EE07F78" w14:textId="7FB21ABF" w:rsidR="00BB34AB" w:rsidRPr="009B0922" w:rsidRDefault="001812F9" w:rsidP="005245B0">
      <w:pPr>
        <w:pStyle w:val="Heading2"/>
        <w:jc w:val="left"/>
        <w:rPr>
          <w:sz w:val="28"/>
          <w:szCs w:val="28"/>
        </w:rPr>
      </w:pPr>
      <w:r w:rsidRPr="009B0922">
        <w:rPr>
          <w:sz w:val="28"/>
          <w:szCs w:val="28"/>
        </w:rPr>
        <w:t>Conference Financials</w:t>
      </w:r>
      <w:bookmarkEnd w:id="13208"/>
    </w:p>
    <w:p w14:paraId="5586E8C6" w14:textId="77777777" w:rsidR="007E77B0" w:rsidRPr="00375DC0" w:rsidRDefault="00BB34AB" w:rsidP="007E77B0">
      <w:pPr>
        <w:rPr>
          <w:ins w:id="13262" w:author="Lisa Morinini" w:date="2019-06-25T16:54:00Z"/>
          <w:szCs w:val="24"/>
        </w:rPr>
      </w:pPr>
      <w:r w:rsidRPr="009B0922">
        <w:rPr>
          <w:szCs w:val="24"/>
        </w:rPr>
        <w:t>Funding for conference expenses comes from corporate sponsorships, chapter sponsorships, d</w:t>
      </w:r>
      <w:r w:rsidR="0090613B" w:rsidRPr="009B0922">
        <w:rPr>
          <w:szCs w:val="24"/>
        </w:rPr>
        <w:t>onations and registration fees.</w:t>
      </w:r>
      <w:ins w:id="13263" w:author="Lisa Morinini" w:date="2019-06-25T16:54:00Z">
        <w:r w:rsidR="007E77B0">
          <w:rPr>
            <w:szCs w:val="24"/>
          </w:rPr>
          <w:t xml:space="preserve"> Funds raised for the conference shall be used only for conference expenses as detailed in the guidelines.</w:t>
        </w:r>
      </w:ins>
    </w:p>
    <w:p w14:paraId="339CC707" w14:textId="77777777" w:rsidR="007E77B0" w:rsidRPr="00375DC0" w:rsidRDefault="007E77B0" w:rsidP="007E77B0">
      <w:pPr>
        <w:rPr>
          <w:ins w:id="13264" w:author="Lisa Morinini" w:date="2019-06-25T16:54:00Z"/>
          <w:szCs w:val="24"/>
        </w:rPr>
      </w:pPr>
    </w:p>
    <w:p w14:paraId="208C1BE1" w14:textId="77777777" w:rsidR="007E77B0" w:rsidRPr="00565E3E" w:rsidRDefault="007E77B0" w:rsidP="007E77B0">
      <w:pPr>
        <w:pStyle w:val="ListParagraph"/>
        <w:numPr>
          <w:ilvl w:val="0"/>
          <w:numId w:val="274"/>
        </w:numPr>
        <w:spacing w:after="0"/>
        <w:ind w:left="1080"/>
        <w:rPr>
          <w:ins w:id="13265" w:author="Lisa Morinini" w:date="2019-06-25T16:54:00Z"/>
          <w:rFonts w:ascii="Times New Roman" w:hAnsi="Times New Roman"/>
          <w:sz w:val="24"/>
          <w:szCs w:val="24"/>
          <w:u w:val="single"/>
        </w:rPr>
      </w:pPr>
      <w:ins w:id="13266" w:author="Lisa Morinini" w:date="2019-06-25T16:54:00Z">
        <w:r w:rsidRPr="00565E3E">
          <w:rPr>
            <w:rFonts w:ascii="Times New Roman" w:hAnsi="Times New Roman"/>
            <w:sz w:val="24"/>
            <w:szCs w:val="24"/>
            <w:u w:val="single"/>
          </w:rPr>
          <w:t>Calculation of conference proceeds:</w:t>
        </w:r>
      </w:ins>
    </w:p>
    <w:p w14:paraId="3A165364" w14:textId="77777777" w:rsidR="007E77B0" w:rsidRPr="00565E3E" w:rsidRDefault="007E77B0" w:rsidP="007E77B0">
      <w:pPr>
        <w:ind w:left="1350"/>
        <w:rPr>
          <w:ins w:id="13267" w:author="Lisa Morinini" w:date="2019-06-25T16:54:00Z"/>
          <w:szCs w:val="24"/>
        </w:rPr>
      </w:pPr>
      <w:ins w:id="13268" w:author="Lisa Morinini" w:date="2019-06-25T16:54:00Z">
        <w:r w:rsidRPr="00565E3E">
          <w:rPr>
            <w:szCs w:val="24"/>
          </w:rPr>
          <w:t>Listed below are steps in calculating conference proceeds.</w:t>
        </w:r>
      </w:ins>
    </w:p>
    <w:p w14:paraId="0589F634" w14:textId="77777777" w:rsidR="007E77B0" w:rsidRPr="00565E3E" w:rsidRDefault="007E77B0" w:rsidP="007E77B0">
      <w:pPr>
        <w:numPr>
          <w:ilvl w:val="0"/>
          <w:numId w:val="273"/>
        </w:numPr>
        <w:spacing w:before="100" w:beforeAutospacing="1" w:after="100" w:afterAutospacing="1" w:line="276" w:lineRule="auto"/>
        <w:rPr>
          <w:ins w:id="13269" w:author="Lisa Morinini" w:date="2019-06-25T16:54:00Z"/>
          <w:szCs w:val="24"/>
        </w:rPr>
      </w:pPr>
      <w:ins w:id="13270" w:author="Lisa Morinini" w:date="2019-06-25T16:54:00Z">
        <w:r w:rsidRPr="00565E3E">
          <w:rPr>
            <w:szCs w:val="24"/>
          </w:rPr>
          <w:t xml:space="preserve">Conference hosts pay all invoices relating to the conference.  </w:t>
        </w:r>
      </w:ins>
    </w:p>
    <w:p w14:paraId="18B6D853" w14:textId="77777777" w:rsidR="007E77B0" w:rsidRPr="00565E3E" w:rsidRDefault="007E77B0" w:rsidP="007E77B0">
      <w:pPr>
        <w:numPr>
          <w:ilvl w:val="0"/>
          <w:numId w:val="273"/>
        </w:numPr>
        <w:spacing w:before="100" w:beforeAutospacing="1" w:after="100" w:afterAutospacing="1" w:line="276" w:lineRule="auto"/>
        <w:rPr>
          <w:ins w:id="13271" w:author="Lisa Morinini" w:date="2019-06-25T16:54:00Z"/>
          <w:szCs w:val="24"/>
        </w:rPr>
      </w:pPr>
      <w:ins w:id="13272" w:author="Lisa Morinini" w:date="2019-06-25T16:54:00Z">
        <w:r w:rsidRPr="00565E3E">
          <w:rPr>
            <w:szCs w:val="24"/>
          </w:rPr>
          <w:t xml:space="preserve">Calculate 75%/25% split for international/chapter(s).  </w:t>
        </w:r>
      </w:ins>
    </w:p>
    <w:p w14:paraId="39959ACE" w14:textId="77777777" w:rsidR="007E77B0" w:rsidRPr="00565E3E" w:rsidRDefault="007E77B0" w:rsidP="007E77B0">
      <w:pPr>
        <w:numPr>
          <w:ilvl w:val="0"/>
          <w:numId w:val="273"/>
        </w:numPr>
        <w:spacing w:before="100" w:beforeAutospacing="1" w:after="100" w:afterAutospacing="1" w:line="276" w:lineRule="auto"/>
        <w:rPr>
          <w:ins w:id="13273" w:author="Lisa Morinini" w:date="2019-06-25T16:54:00Z"/>
        </w:rPr>
      </w:pPr>
      <w:ins w:id="13274" w:author="Lisa Morinini" w:date="2019-06-25T16:54:00Z">
        <w:r w:rsidRPr="00565E3E">
          <w:rPr>
            <w:szCs w:val="24"/>
          </w:rPr>
          <w:t>Payments based on the transactions above should result in the final conference calculation agreeing with the amount of the conference bank account balance</w:t>
        </w:r>
        <w:r w:rsidRPr="00565E3E">
          <w:t>.</w:t>
        </w:r>
      </w:ins>
    </w:p>
    <w:p w14:paraId="3B60A295" w14:textId="77777777" w:rsidR="007E77B0" w:rsidRPr="00375DC0" w:rsidRDefault="007E77B0" w:rsidP="007E77B0">
      <w:pPr>
        <w:rPr>
          <w:ins w:id="13275" w:author="Lisa Morinini" w:date="2019-06-25T16:54:00Z"/>
          <w:szCs w:val="24"/>
        </w:rPr>
      </w:pPr>
    </w:p>
    <w:p w14:paraId="054A0E7E" w14:textId="77777777" w:rsidR="007E77B0" w:rsidRDefault="007E77B0" w:rsidP="007E77B0">
      <w:pPr>
        <w:pStyle w:val="Default"/>
        <w:rPr>
          <w:ins w:id="13276" w:author="Lisa Morinini" w:date="2019-06-25T16:54:00Z"/>
          <w:rFonts w:ascii="Times New Roman" w:hAnsi="Times New Roman"/>
        </w:rPr>
      </w:pPr>
      <w:ins w:id="13277" w:author="Lisa Morinini" w:date="2019-06-25T16:54:00Z">
        <w:r w:rsidRPr="00375DC0">
          <w:rPr>
            <w:rFonts w:ascii="Times New Roman" w:hAnsi="Times New Roman"/>
          </w:rPr>
          <w:t>The International Executive Committee may authorize the conference chair to negotiate and sign conference hotel and other conference-related contracts according to defined processes.</w:t>
        </w:r>
      </w:ins>
    </w:p>
    <w:p w14:paraId="051A9B85" w14:textId="77777777" w:rsidR="007E77B0" w:rsidRPr="00565E3E" w:rsidRDefault="007E77B0" w:rsidP="007E77B0">
      <w:pPr>
        <w:pStyle w:val="Default"/>
        <w:rPr>
          <w:ins w:id="13278" w:author="Lisa Morinini" w:date="2019-06-25T16:54:00Z"/>
          <w:rFonts w:ascii="Times New Roman" w:hAnsi="Times New Roman"/>
        </w:rPr>
      </w:pPr>
    </w:p>
    <w:p w14:paraId="68CCE314" w14:textId="77777777" w:rsidR="007E77B0" w:rsidRDefault="007E77B0" w:rsidP="007E77B0">
      <w:pPr>
        <w:pStyle w:val="Default"/>
        <w:rPr>
          <w:ins w:id="13279" w:author="Lisa Morinini" w:date="2019-06-25T16:54:00Z"/>
          <w:rFonts w:ascii="Times New Roman" w:hAnsi="Times New Roman"/>
          <w:color w:val="auto"/>
          <w:u w:val="single"/>
        </w:rPr>
      </w:pPr>
    </w:p>
    <w:p w14:paraId="17306516" w14:textId="77777777" w:rsidR="007E77B0" w:rsidRDefault="007E77B0" w:rsidP="007E77B0">
      <w:pPr>
        <w:pStyle w:val="Default"/>
        <w:rPr>
          <w:ins w:id="13280" w:author="Lisa Morinini" w:date="2019-06-25T16:54:00Z"/>
          <w:rFonts w:ascii="Times New Roman" w:hAnsi="Times New Roman"/>
          <w:color w:val="auto"/>
          <w:u w:val="single"/>
        </w:rPr>
      </w:pPr>
      <w:ins w:id="13281" w:author="Lisa Morinini" w:date="2019-06-25T16:54:00Z">
        <w:r w:rsidRPr="00565E3E">
          <w:rPr>
            <w:rFonts w:ascii="Times New Roman" w:hAnsi="Times New Roman"/>
            <w:color w:val="auto"/>
            <w:u w:val="single"/>
          </w:rPr>
          <w:t>Post Conference Reporting to international:</w:t>
        </w:r>
      </w:ins>
    </w:p>
    <w:p w14:paraId="36A2C945" w14:textId="77777777" w:rsidR="007E77B0" w:rsidRPr="00565E3E" w:rsidRDefault="007E77B0" w:rsidP="007E77B0">
      <w:pPr>
        <w:pStyle w:val="Default"/>
        <w:rPr>
          <w:ins w:id="13282" w:author="Lisa Morinini" w:date="2019-06-25T16:54:00Z"/>
          <w:rFonts w:ascii="Times New Roman" w:hAnsi="Times New Roman"/>
          <w:b/>
          <w:color w:val="auto"/>
          <w:u w:val="single"/>
        </w:rPr>
      </w:pPr>
    </w:p>
    <w:p w14:paraId="1E103276" w14:textId="77777777" w:rsidR="007E77B0" w:rsidRPr="00565E3E" w:rsidRDefault="007E77B0" w:rsidP="007E77B0">
      <w:pPr>
        <w:pStyle w:val="ListParagraph"/>
        <w:numPr>
          <w:ilvl w:val="0"/>
          <w:numId w:val="274"/>
        </w:numPr>
        <w:spacing w:after="0"/>
        <w:ind w:left="1080"/>
        <w:rPr>
          <w:ins w:id="13283" w:author="Lisa Morinini" w:date="2019-06-25T16:54:00Z"/>
          <w:rFonts w:ascii="Times New Roman" w:hAnsi="Times New Roman"/>
          <w:sz w:val="24"/>
          <w:szCs w:val="24"/>
        </w:rPr>
      </w:pPr>
      <w:ins w:id="13284" w:author="Lisa Morinini" w:date="2019-06-25T16:54:00Z">
        <w:r w:rsidRPr="00565E3E">
          <w:rPr>
            <w:rFonts w:ascii="Times New Roman" w:hAnsi="Times New Roman"/>
            <w:sz w:val="24"/>
            <w:szCs w:val="24"/>
            <w:u w:val="single"/>
          </w:rPr>
          <w:t>Due to Executive Director (ED) no later than December 15 of conference year</w:t>
        </w:r>
        <w:r w:rsidRPr="00565E3E">
          <w:rPr>
            <w:rFonts w:ascii="Times New Roman" w:hAnsi="Times New Roman"/>
            <w:sz w:val="24"/>
            <w:szCs w:val="24"/>
          </w:rPr>
          <w:t>:</w:t>
        </w:r>
      </w:ins>
    </w:p>
    <w:p w14:paraId="6E6C9CE6" w14:textId="77777777" w:rsidR="007E77B0" w:rsidRDefault="007E77B0" w:rsidP="007E77B0">
      <w:pPr>
        <w:pStyle w:val="ListParagraph"/>
        <w:numPr>
          <w:ilvl w:val="0"/>
          <w:numId w:val="275"/>
        </w:numPr>
        <w:spacing w:after="0"/>
        <w:rPr>
          <w:ins w:id="13285" w:author="Lisa Morinini" w:date="2019-06-25T16:54:00Z"/>
          <w:rFonts w:ascii="Times New Roman" w:hAnsi="Times New Roman"/>
          <w:sz w:val="24"/>
          <w:szCs w:val="24"/>
        </w:rPr>
      </w:pPr>
      <w:ins w:id="13286" w:author="Lisa Morinini" w:date="2019-06-25T16:54:00Z">
        <w:r w:rsidRPr="00565E3E">
          <w:rPr>
            <w:rFonts w:ascii="Times New Roman" w:hAnsi="Times New Roman"/>
            <w:sz w:val="24"/>
            <w:szCs w:val="24"/>
          </w:rPr>
          <w:t>International share of conference proceeds funds (see calculation below).</w:t>
        </w:r>
      </w:ins>
    </w:p>
    <w:p w14:paraId="57CC210F" w14:textId="77777777" w:rsidR="007E77B0" w:rsidRPr="00565E3E" w:rsidRDefault="007E77B0" w:rsidP="007E77B0">
      <w:pPr>
        <w:pStyle w:val="ListParagraph"/>
        <w:numPr>
          <w:ilvl w:val="0"/>
          <w:numId w:val="275"/>
        </w:numPr>
        <w:spacing w:after="0"/>
        <w:rPr>
          <w:ins w:id="13287" w:author="Lisa Morinini" w:date="2019-06-25T16:54:00Z"/>
          <w:rFonts w:ascii="Times New Roman" w:hAnsi="Times New Roman"/>
          <w:sz w:val="24"/>
          <w:szCs w:val="24"/>
        </w:rPr>
      </w:pPr>
      <w:ins w:id="13288" w:author="Lisa Morinini" w:date="2019-06-25T16:54:00Z">
        <w:r>
          <w:rPr>
            <w:rFonts w:ascii="Times New Roman" w:hAnsi="Times New Roman"/>
            <w:sz w:val="24"/>
            <w:szCs w:val="24"/>
          </w:rPr>
          <w:t>Standard reporting template must be used for the final submitting of financial information that aligns with IRS 990 requirements.</w:t>
        </w:r>
      </w:ins>
    </w:p>
    <w:p w14:paraId="4D1D1FE1" w14:textId="77777777" w:rsidR="007E77B0" w:rsidRPr="00565E3E" w:rsidRDefault="007E77B0" w:rsidP="007E77B0">
      <w:pPr>
        <w:pStyle w:val="ListParagraph"/>
        <w:numPr>
          <w:ilvl w:val="0"/>
          <w:numId w:val="275"/>
        </w:numPr>
        <w:spacing w:after="0"/>
        <w:rPr>
          <w:ins w:id="13289" w:author="Lisa Morinini" w:date="2019-06-25T16:54:00Z"/>
          <w:rFonts w:ascii="Times New Roman" w:hAnsi="Times New Roman"/>
          <w:sz w:val="24"/>
          <w:szCs w:val="24"/>
        </w:rPr>
      </w:pPr>
      <w:ins w:id="13290" w:author="Lisa Morinini" w:date="2019-06-25T16:54:00Z">
        <w:r w:rsidRPr="00565E3E">
          <w:rPr>
            <w:rFonts w:ascii="Times New Roman" w:hAnsi="Times New Roman"/>
            <w:sz w:val="24"/>
            <w:szCs w:val="24"/>
          </w:rPr>
          <w:t>Final hotel guestroom-night count report from hotel(s).</w:t>
        </w:r>
      </w:ins>
    </w:p>
    <w:p w14:paraId="715CD600" w14:textId="77777777" w:rsidR="007E77B0" w:rsidRPr="00565E3E" w:rsidRDefault="007E77B0" w:rsidP="007E77B0">
      <w:pPr>
        <w:pStyle w:val="ListParagraph"/>
        <w:numPr>
          <w:ilvl w:val="0"/>
          <w:numId w:val="275"/>
        </w:numPr>
        <w:spacing w:after="0"/>
        <w:rPr>
          <w:ins w:id="13291" w:author="Lisa Morinini" w:date="2019-06-25T16:54:00Z"/>
          <w:rFonts w:ascii="Times New Roman" w:hAnsi="Times New Roman"/>
          <w:sz w:val="24"/>
          <w:szCs w:val="24"/>
        </w:rPr>
      </w:pPr>
      <w:ins w:id="13292" w:author="Lisa Morinini" w:date="2019-06-25T16:54:00Z">
        <w:r w:rsidRPr="00565E3E">
          <w:rPr>
            <w:rFonts w:ascii="Times New Roman" w:hAnsi="Times New Roman"/>
            <w:sz w:val="24"/>
            <w:szCs w:val="24"/>
          </w:rPr>
          <w:t>Copies of the hotel/venue invoices.</w:t>
        </w:r>
      </w:ins>
    </w:p>
    <w:p w14:paraId="118AA0FC" w14:textId="77777777" w:rsidR="007E77B0" w:rsidRPr="00565E3E" w:rsidRDefault="007E77B0" w:rsidP="007E77B0">
      <w:pPr>
        <w:pStyle w:val="ListParagraph"/>
        <w:numPr>
          <w:ilvl w:val="0"/>
          <w:numId w:val="275"/>
        </w:numPr>
        <w:spacing w:after="0"/>
        <w:rPr>
          <w:ins w:id="13293" w:author="Lisa Morinini" w:date="2019-06-25T16:54:00Z"/>
          <w:rFonts w:ascii="Times New Roman" w:hAnsi="Times New Roman"/>
          <w:sz w:val="24"/>
          <w:szCs w:val="24"/>
        </w:rPr>
      </w:pPr>
      <w:ins w:id="13294" w:author="Lisa Morinini" w:date="2019-06-25T16:54:00Z">
        <w:r w:rsidRPr="00565E3E">
          <w:rPr>
            <w:rFonts w:ascii="Times New Roman" w:hAnsi="Times New Roman"/>
            <w:sz w:val="24"/>
            <w:szCs w:val="24"/>
          </w:rPr>
          <w:t xml:space="preserve">Budget to actual costs final report. </w:t>
        </w:r>
      </w:ins>
    </w:p>
    <w:p w14:paraId="0E4E9514" w14:textId="77777777" w:rsidR="007E77B0" w:rsidRPr="00565E3E" w:rsidRDefault="007E77B0" w:rsidP="007E77B0">
      <w:pPr>
        <w:pStyle w:val="ListParagraph"/>
        <w:numPr>
          <w:ilvl w:val="0"/>
          <w:numId w:val="275"/>
        </w:numPr>
        <w:spacing w:after="0"/>
        <w:rPr>
          <w:ins w:id="13295" w:author="Lisa Morinini" w:date="2019-06-25T16:54:00Z"/>
          <w:rFonts w:ascii="Times New Roman" w:hAnsi="Times New Roman"/>
          <w:sz w:val="24"/>
          <w:szCs w:val="24"/>
        </w:rPr>
      </w:pPr>
      <w:ins w:id="13296" w:author="Lisa Morinini" w:date="2019-06-25T16:54:00Z">
        <w:r w:rsidRPr="00565E3E">
          <w:rPr>
            <w:rFonts w:ascii="Times New Roman" w:hAnsi="Times New Roman"/>
            <w:sz w:val="24"/>
            <w:szCs w:val="24"/>
          </w:rPr>
          <w:t>List of conference attendees who paid the "</w:t>
        </w:r>
        <w:r w:rsidRPr="00565E3E">
          <w:rPr>
            <w:rFonts w:ascii="Times New Roman" w:hAnsi="Times New Roman"/>
            <w:i/>
            <w:sz w:val="24"/>
            <w:szCs w:val="24"/>
          </w:rPr>
          <w:t>Promotional Conference Membership Rate</w:t>
        </w:r>
        <w:r w:rsidRPr="00565E3E">
          <w:rPr>
            <w:rFonts w:ascii="Times New Roman" w:hAnsi="Times New Roman"/>
            <w:sz w:val="24"/>
            <w:szCs w:val="24"/>
          </w:rPr>
          <w:t>".</w:t>
        </w:r>
      </w:ins>
    </w:p>
    <w:p w14:paraId="77B9D636" w14:textId="77777777" w:rsidR="007E77B0" w:rsidRPr="00565E3E" w:rsidRDefault="007E77B0" w:rsidP="007E77B0">
      <w:pPr>
        <w:pStyle w:val="ListParagraph"/>
        <w:numPr>
          <w:ilvl w:val="0"/>
          <w:numId w:val="275"/>
        </w:numPr>
        <w:rPr>
          <w:ins w:id="13297" w:author="Lisa Morinini" w:date="2019-06-25T16:54:00Z"/>
          <w:rFonts w:ascii="Times New Roman" w:hAnsi="Times New Roman"/>
          <w:sz w:val="24"/>
          <w:szCs w:val="24"/>
        </w:rPr>
      </w:pPr>
      <w:ins w:id="13298" w:author="Lisa Morinini" w:date="2019-06-25T16:54:00Z">
        <w:r w:rsidRPr="00565E3E">
          <w:rPr>
            <w:rFonts w:ascii="Times New Roman" w:hAnsi="Times New Roman"/>
            <w:sz w:val="24"/>
            <w:szCs w:val="24"/>
          </w:rPr>
          <w:t>List of members (new or existing) whose succeeding/upcoming year memberships are paid as a result of their companies’ conference sponsorships exceeding $10,000.</w:t>
        </w:r>
      </w:ins>
    </w:p>
    <w:p w14:paraId="2F5BCD6E" w14:textId="77777777" w:rsidR="007E77B0" w:rsidRPr="00565E3E" w:rsidRDefault="007E77B0" w:rsidP="007E77B0">
      <w:pPr>
        <w:pStyle w:val="ListParagraph"/>
        <w:numPr>
          <w:ilvl w:val="0"/>
          <w:numId w:val="275"/>
        </w:numPr>
        <w:rPr>
          <w:ins w:id="13299" w:author="Lisa Morinini" w:date="2019-06-25T16:54:00Z"/>
          <w:rFonts w:ascii="Times New Roman" w:hAnsi="Times New Roman"/>
          <w:sz w:val="24"/>
          <w:szCs w:val="24"/>
        </w:rPr>
      </w:pPr>
      <w:ins w:id="13300" w:author="Lisa Morinini" w:date="2019-06-25T16:54:00Z">
        <w:r w:rsidRPr="00565E3E">
          <w:rPr>
            <w:rFonts w:ascii="Times New Roman" w:hAnsi="Times New Roman"/>
            <w:sz w:val="24"/>
            <w:szCs w:val="24"/>
          </w:rPr>
          <w:t xml:space="preserve">List of speakers (including contact info &amp; federal ID number) who were paid fees, including honorariums, travel expenses, cash or other payment that may require a 1099 to be sent to them. </w:t>
        </w:r>
      </w:ins>
    </w:p>
    <w:p w14:paraId="6FE4B985" w14:textId="77777777" w:rsidR="007E77B0" w:rsidRDefault="007E77B0" w:rsidP="007E77B0">
      <w:pPr>
        <w:rPr>
          <w:ins w:id="13301" w:author="Lisa Morinini" w:date="2019-06-25T16:54:00Z"/>
          <w:b/>
          <w:color w:val="FF0000"/>
          <w:szCs w:val="24"/>
        </w:rPr>
      </w:pPr>
    </w:p>
    <w:p w14:paraId="34AE04E0" w14:textId="77777777" w:rsidR="007E77B0" w:rsidRPr="008B59E9" w:rsidRDefault="007E77B0" w:rsidP="007E77B0">
      <w:pPr>
        <w:rPr>
          <w:ins w:id="13302" w:author="Lisa Morinini" w:date="2019-06-25T16:54:00Z"/>
          <w:b/>
          <w:color w:val="FF0000"/>
        </w:rPr>
      </w:pPr>
      <w:ins w:id="13303" w:author="Lisa Morinini" w:date="2019-06-25T16:54:00Z">
        <w:r w:rsidRPr="007E77B0">
          <w:rPr>
            <w:b/>
            <w:color w:val="FF0000"/>
            <w:szCs w:val="24"/>
          </w:rPr>
          <w:t xml:space="preserve">IMPORTANT NOTE: </w:t>
        </w:r>
        <w:r w:rsidRPr="007E77B0">
          <w:rPr>
            <w:b/>
            <w:color w:val="FF0000"/>
            <w:u w:val="single"/>
          </w:rPr>
          <w:t>Due to Executive Director no later than following January 31</w:t>
        </w:r>
        <w:r w:rsidRPr="007E77B0">
          <w:rPr>
            <w:b/>
            <w:color w:val="FF0000"/>
          </w:rPr>
          <w:t>: Complete financial report for IRS 990. (</w:t>
        </w:r>
        <w:r w:rsidRPr="008B59E9">
          <w:rPr>
            <w:b/>
            <w:i/>
            <w:color w:val="FF0000"/>
          </w:rPr>
          <w:t>Updated template will replace template on approx. page 13-Guidelines are being updated as of May/June 2018</w:t>
        </w:r>
        <w:r w:rsidRPr="008B59E9">
          <w:rPr>
            <w:b/>
            <w:color w:val="FF0000"/>
          </w:rPr>
          <w:t>).</w:t>
        </w:r>
      </w:ins>
    </w:p>
    <w:p w14:paraId="12FDCC09" w14:textId="77777777" w:rsidR="007E77B0" w:rsidRDefault="007E77B0" w:rsidP="007E77B0">
      <w:pPr>
        <w:rPr>
          <w:ins w:id="13304" w:author="Lisa Morinini" w:date="2019-06-25T16:54:00Z"/>
          <w:rFonts w:ascii="Verdana" w:hAnsi="Verdana"/>
          <w:color w:val="FF0000"/>
        </w:rPr>
      </w:pPr>
    </w:p>
    <w:p w14:paraId="2D8933C3" w14:textId="77777777" w:rsidR="007E77B0" w:rsidRPr="00E93674" w:rsidRDefault="007E77B0" w:rsidP="007E77B0">
      <w:pPr>
        <w:rPr>
          <w:ins w:id="13305" w:author="Lisa Morinini" w:date="2019-06-25T16:54:00Z"/>
          <w:rFonts w:ascii="Verdana" w:hAnsi="Verdana"/>
          <w:color w:val="FF0000"/>
        </w:rPr>
      </w:pPr>
      <w:ins w:id="13306" w:author="Lisa Morinini" w:date="2019-06-25T16:54:00Z">
        <w:r w:rsidRPr="006A38E0">
          <w:rPr>
            <w:szCs w:val="24"/>
          </w:rPr>
          <w:t>The International</w:t>
        </w:r>
        <w:r>
          <w:rPr>
            <w:szCs w:val="24"/>
          </w:rPr>
          <w:t xml:space="preserve"> Executive</w:t>
        </w:r>
        <w:r w:rsidRPr="006A38E0">
          <w:rPr>
            <w:szCs w:val="24"/>
          </w:rPr>
          <w:t xml:space="preserve"> Director and President are responsible for their expenses other than registration and reimbursements shall follow the expense reporting or credit card guidelines. </w:t>
        </w:r>
        <w:r>
          <w:rPr>
            <w:szCs w:val="24"/>
          </w:rPr>
          <w:t xml:space="preserve"> </w:t>
        </w:r>
      </w:ins>
    </w:p>
    <w:p w14:paraId="0393860D" w14:textId="77777777" w:rsidR="007E77B0" w:rsidRPr="00293768" w:rsidRDefault="007E77B0" w:rsidP="007E77B0">
      <w:pPr>
        <w:rPr>
          <w:ins w:id="13307" w:author="Lisa Morinini" w:date="2019-06-25T16:54:00Z"/>
          <w:rFonts w:ascii="Verdana" w:hAnsi="Verdana"/>
        </w:rPr>
      </w:pPr>
    </w:p>
    <w:p w14:paraId="4D8A5BC4" w14:textId="77777777" w:rsidR="00BB34AB" w:rsidRPr="009B0922" w:rsidRDefault="00BB34AB" w:rsidP="00BB34AB">
      <w:pPr>
        <w:rPr>
          <w:szCs w:val="24"/>
        </w:rPr>
      </w:pPr>
    </w:p>
    <w:p w14:paraId="4FEF4D23" w14:textId="77777777" w:rsidR="00BB34AB" w:rsidRPr="009B0922" w:rsidRDefault="00BB34AB" w:rsidP="00BB34AB">
      <w:pPr>
        <w:rPr>
          <w:szCs w:val="24"/>
        </w:rPr>
      </w:pPr>
    </w:p>
    <w:p w14:paraId="2A6F16E0" w14:textId="77777777" w:rsidR="00BB34AB" w:rsidRPr="009B0922" w:rsidDel="007E77B0" w:rsidRDefault="00BB34AB" w:rsidP="00BB34AB">
      <w:pPr>
        <w:rPr>
          <w:del w:id="13308" w:author="Lisa Morinini" w:date="2019-06-25T16:53:00Z"/>
          <w:szCs w:val="24"/>
        </w:rPr>
      </w:pPr>
      <w:del w:id="13309" w:author="Lisa Morinini" w:date="2019-06-25T16:53:00Z">
        <w:r w:rsidRPr="009B0922" w:rsidDel="007E77B0">
          <w:rPr>
            <w:szCs w:val="24"/>
          </w:rPr>
          <w:delText xml:space="preserve">Conference proceeds are to be split 75 percent to international and 25 percent to the host chapter or group. </w:delText>
        </w:r>
        <w:r w:rsidR="00802840" w:rsidRPr="009B0922" w:rsidDel="007E77B0">
          <w:rPr>
            <w:szCs w:val="24"/>
          </w:rPr>
          <w:br/>
        </w:r>
        <w:r w:rsidRPr="009B0922" w:rsidDel="007E77B0">
          <w:rPr>
            <w:szCs w:val="24"/>
          </w:rPr>
          <w:delText>(Split approved October 2004 board meeting.)</w:delText>
        </w:r>
        <w:r w:rsidR="005E435A" w:rsidRPr="009B0922" w:rsidDel="007E77B0">
          <w:rPr>
            <w:szCs w:val="24"/>
          </w:rPr>
          <w:delText xml:space="preserve">  When co-hosted, the co-hosting groups or chapters will decide the split between them of the 25 percent host s</w:delText>
        </w:r>
        <w:r w:rsidR="00D217D1" w:rsidRPr="009B0922" w:rsidDel="007E77B0">
          <w:rPr>
            <w:szCs w:val="24"/>
          </w:rPr>
          <w:delText xml:space="preserve">hare of the conference proceeds </w:delText>
        </w:r>
        <w:r w:rsidR="00D217D1" w:rsidRPr="009B0922" w:rsidDel="007E77B0">
          <w:delText>(adopted at the April 26, 2012 board meeting).</w:delText>
        </w:r>
      </w:del>
    </w:p>
    <w:p w14:paraId="02CD5D14" w14:textId="77777777" w:rsidR="00BB34AB" w:rsidRPr="009B0922" w:rsidDel="007E77B0" w:rsidRDefault="00BB34AB" w:rsidP="00BB34AB">
      <w:pPr>
        <w:rPr>
          <w:del w:id="13310" w:author="Lisa Morinini" w:date="2019-06-25T16:53:00Z"/>
          <w:szCs w:val="24"/>
        </w:rPr>
      </w:pPr>
    </w:p>
    <w:p w14:paraId="1B78899B" w14:textId="77777777" w:rsidR="00BB34AB" w:rsidRPr="009B0922" w:rsidDel="007E77B0" w:rsidRDefault="00BB34AB" w:rsidP="00BB34AB">
      <w:pPr>
        <w:pStyle w:val="Default"/>
        <w:rPr>
          <w:del w:id="13311" w:author="Lisa Morinini" w:date="2019-06-25T16:53:00Z"/>
          <w:rFonts w:ascii="Times New Roman" w:hAnsi="Times New Roman"/>
        </w:rPr>
      </w:pPr>
      <w:del w:id="13312" w:author="Lisa Morinini" w:date="2019-06-25T16:53:00Z">
        <w:r w:rsidRPr="009B0922" w:rsidDel="007E77B0">
          <w:rPr>
            <w:rFonts w:ascii="Times New Roman" w:hAnsi="Times New Roman"/>
          </w:rPr>
          <w:delText>The International Executive Committee may authorize the conference chair to negotiate and sign conference hotel and other conferenc</w:delText>
        </w:r>
        <w:r w:rsidR="006B05F8" w:rsidRPr="009B0922" w:rsidDel="007E77B0">
          <w:rPr>
            <w:rFonts w:ascii="Times New Roman" w:hAnsi="Times New Roman"/>
          </w:rPr>
          <w:delText>e-related contracts according to defined processes.</w:delText>
        </w:r>
      </w:del>
    </w:p>
    <w:p w14:paraId="7A43C1C5" w14:textId="77777777" w:rsidR="00BB34AB" w:rsidRPr="009B0922" w:rsidDel="007E77B0" w:rsidRDefault="00BB34AB" w:rsidP="00BB34AB">
      <w:pPr>
        <w:pStyle w:val="Default"/>
        <w:rPr>
          <w:del w:id="13313" w:author="Lisa Morinini" w:date="2019-06-25T16:53:00Z"/>
          <w:rFonts w:ascii="Times New Roman" w:hAnsi="Times New Roman"/>
        </w:rPr>
      </w:pPr>
    </w:p>
    <w:p w14:paraId="146D97D5" w14:textId="77777777" w:rsidR="007C3BBA" w:rsidRPr="009B0922" w:rsidDel="007E77B0" w:rsidRDefault="00BB34AB" w:rsidP="00BB34AB">
      <w:pPr>
        <w:rPr>
          <w:del w:id="13314" w:author="Lisa Morinini" w:date="2019-06-25T16:53:00Z"/>
          <w:b/>
          <w:szCs w:val="24"/>
        </w:rPr>
      </w:pPr>
      <w:del w:id="13315" w:author="Lisa Morinini" w:date="2019-06-25T16:53:00Z">
        <w:r w:rsidRPr="009B0922" w:rsidDel="007E77B0">
          <w:rPr>
            <w:b/>
            <w:szCs w:val="24"/>
          </w:rPr>
          <w:delText>IMPORTANT NOTE:</w:delText>
        </w:r>
        <w:r w:rsidRPr="009B0922" w:rsidDel="007E77B0">
          <w:rPr>
            <w:szCs w:val="24"/>
          </w:rPr>
          <w:delText xml:space="preserve"> Final conference financial reports</w:delText>
        </w:r>
        <w:r w:rsidR="007C3BBA" w:rsidRPr="009B0922" w:rsidDel="007E77B0">
          <w:rPr>
            <w:szCs w:val="24"/>
          </w:rPr>
          <w:delText xml:space="preserve"> (including </w:delText>
        </w:r>
        <w:r w:rsidR="00D217D1" w:rsidRPr="009B0922" w:rsidDel="007E77B0">
          <w:rPr>
            <w:szCs w:val="24"/>
          </w:rPr>
          <w:delText>information</w:delText>
        </w:r>
        <w:r w:rsidR="007C3BBA" w:rsidRPr="009B0922" w:rsidDel="007E77B0">
          <w:rPr>
            <w:szCs w:val="24"/>
          </w:rPr>
          <w:delText xml:space="preserve"> for IRS filings)</w:delText>
        </w:r>
        <w:r w:rsidRPr="009B0922" w:rsidDel="007E77B0">
          <w:rPr>
            <w:szCs w:val="24"/>
          </w:rPr>
          <w:delText xml:space="preserve">, reimbursements and international’s share of proceeds are due to the international office by Dec. 15 </w:delText>
        </w:r>
        <w:r w:rsidR="00CA2C0F" w:rsidRPr="009B0922" w:rsidDel="007E77B0">
          <w:rPr>
            <w:szCs w:val="24"/>
          </w:rPr>
          <w:delText xml:space="preserve">of the conference year </w:delText>
        </w:r>
        <w:r w:rsidRPr="009B0922" w:rsidDel="007E77B0">
          <w:rPr>
            <w:szCs w:val="24"/>
          </w:rPr>
          <w:delText>to allow for on-time closin</w:delText>
        </w:r>
        <w:r w:rsidR="0090613B" w:rsidRPr="009B0922" w:rsidDel="007E77B0">
          <w:rPr>
            <w:szCs w:val="24"/>
          </w:rPr>
          <w:delText>g of the current year’s books</w:delText>
        </w:r>
        <w:r w:rsidR="007C3BBA" w:rsidRPr="009B0922" w:rsidDel="007E77B0">
          <w:rPr>
            <w:szCs w:val="24"/>
          </w:rPr>
          <w:delText>.</w:delText>
        </w:r>
      </w:del>
    </w:p>
    <w:p w14:paraId="4B668432" w14:textId="77777777" w:rsidR="00936CFA" w:rsidRPr="009B0922" w:rsidRDefault="00936CFA" w:rsidP="00BB34AB">
      <w:pPr>
        <w:rPr>
          <w:b/>
          <w:szCs w:val="24"/>
        </w:rPr>
      </w:pPr>
    </w:p>
    <w:p w14:paraId="36EA4662" w14:textId="77777777" w:rsidR="00BB34AB" w:rsidRPr="009B0922" w:rsidRDefault="00BB34AB" w:rsidP="00BB34AB">
      <w:pPr>
        <w:rPr>
          <w:b/>
          <w:szCs w:val="24"/>
        </w:rPr>
      </w:pPr>
      <w:r w:rsidRPr="009B0922">
        <w:rPr>
          <w:b/>
          <w:szCs w:val="24"/>
        </w:rPr>
        <w:t>Conference Seed money</w:t>
      </w:r>
    </w:p>
    <w:p w14:paraId="549AFDBC" w14:textId="77777777" w:rsidR="00BB34AB" w:rsidRPr="009B0922" w:rsidRDefault="00BB34AB" w:rsidP="00BB34AB">
      <w:pPr>
        <w:rPr>
          <w:szCs w:val="24"/>
        </w:rPr>
      </w:pPr>
      <w:r w:rsidRPr="009B0922">
        <w:rPr>
          <w:szCs w:val="24"/>
        </w:rPr>
        <w:t xml:space="preserve">In </w:t>
      </w:r>
      <w:r w:rsidR="00185EAC" w:rsidRPr="009B0922">
        <w:rPr>
          <w:szCs w:val="24"/>
        </w:rPr>
        <w:t xml:space="preserve">June of </w:t>
      </w:r>
      <w:r w:rsidRPr="009B0922">
        <w:rPr>
          <w:szCs w:val="24"/>
        </w:rPr>
        <w:t xml:space="preserve">the year preceding the conference, the host will be advanced $2,500 </w:t>
      </w:r>
      <w:del w:id="13316" w:author="Lisa Morinini" w:date="2019-06-25T16:55:00Z">
        <w:r w:rsidRPr="009B0922" w:rsidDel="007E77B0">
          <w:rPr>
            <w:szCs w:val="24"/>
          </w:rPr>
          <w:delText xml:space="preserve">(increased from $1,000 May 2008 board meeting) </w:delText>
        </w:r>
      </w:del>
      <w:r w:rsidRPr="009B0922">
        <w:rPr>
          <w:szCs w:val="24"/>
        </w:rPr>
        <w:t xml:space="preserve">in seed money </w:t>
      </w:r>
      <w:ins w:id="13317" w:author="Lisa Morinini" w:date="2019-06-25T16:55:00Z">
        <w:r w:rsidR="007E77B0">
          <w:rPr>
            <w:szCs w:val="24"/>
          </w:rPr>
          <w:t xml:space="preserve">(if requested) </w:t>
        </w:r>
      </w:ins>
      <w:r w:rsidRPr="009B0922">
        <w:rPr>
          <w:szCs w:val="24"/>
        </w:rPr>
        <w:t>to help begin conference planning. After conference, the seed money is returned to international</w:t>
      </w:r>
      <w:r w:rsidR="006F1675" w:rsidRPr="009B0922">
        <w:rPr>
          <w:szCs w:val="24"/>
        </w:rPr>
        <w:t xml:space="preserve"> before profits are calculated</w:t>
      </w:r>
      <w:r w:rsidRPr="009B0922">
        <w:rPr>
          <w:szCs w:val="24"/>
        </w:rPr>
        <w:t>.</w:t>
      </w:r>
    </w:p>
    <w:p w14:paraId="5904F0DC" w14:textId="77777777" w:rsidR="00BB34AB" w:rsidRPr="009B0922" w:rsidRDefault="00BB34AB" w:rsidP="00BB34AB">
      <w:pPr>
        <w:rPr>
          <w:szCs w:val="24"/>
        </w:rPr>
      </w:pPr>
    </w:p>
    <w:p w14:paraId="2D99006A" w14:textId="77777777" w:rsidR="007E77B0" w:rsidRPr="006A38E0" w:rsidRDefault="007E77B0" w:rsidP="007E77B0">
      <w:pPr>
        <w:rPr>
          <w:ins w:id="13318" w:author="Lisa Morinini" w:date="2019-06-25T16:56:00Z"/>
          <w:b/>
          <w:szCs w:val="24"/>
        </w:rPr>
      </w:pPr>
      <w:ins w:id="13319" w:author="Lisa Morinini" w:date="2019-06-25T16:56:00Z">
        <w:r w:rsidRPr="006A38E0">
          <w:rPr>
            <w:b/>
            <w:szCs w:val="24"/>
          </w:rPr>
          <w:t>Conference Charity Fundraiser</w:t>
        </w:r>
      </w:ins>
    </w:p>
    <w:p w14:paraId="61B1A9D6" w14:textId="77777777" w:rsidR="007E77B0" w:rsidRPr="00375DC0" w:rsidRDefault="007E77B0" w:rsidP="007E77B0">
      <w:pPr>
        <w:rPr>
          <w:ins w:id="13320" w:author="Lisa Morinini" w:date="2019-06-25T16:56:00Z"/>
          <w:szCs w:val="24"/>
        </w:rPr>
      </w:pPr>
      <w:ins w:id="13321" w:author="Lisa Morinini" w:date="2019-06-25T16:56:00Z">
        <w:r>
          <w:rPr>
            <w:szCs w:val="24"/>
          </w:rPr>
          <w:t xml:space="preserve">If the host chapter(s) chooses to include a charity fundraiser to take place during conference, the revenue and expenses shall be tracked and clearly spelled out on the final financial report.  Conference funds shall not be used for supplementing the fundraiser. These funds are not included in the profit calculations.  </w:t>
        </w:r>
      </w:ins>
    </w:p>
    <w:p w14:paraId="77CD73F2" w14:textId="77777777" w:rsidR="007E77B0" w:rsidRPr="00375DC0" w:rsidRDefault="007E77B0" w:rsidP="007E77B0">
      <w:pPr>
        <w:rPr>
          <w:ins w:id="13322" w:author="Lisa Morinini" w:date="2019-06-25T16:56:00Z"/>
          <w:szCs w:val="24"/>
        </w:rPr>
      </w:pPr>
    </w:p>
    <w:p w14:paraId="1FE5F8C3" w14:textId="77777777" w:rsidR="00BB34AB" w:rsidRPr="009B0922" w:rsidRDefault="00BB34AB" w:rsidP="00BB34AB">
      <w:pPr>
        <w:pStyle w:val="Default"/>
        <w:rPr>
          <w:rFonts w:ascii="Times New Roman" w:hAnsi="Times New Roman"/>
          <w:b/>
        </w:rPr>
      </w:pPr>
      <w:r w:rsidRPr="009B0922">
        <w:rPr>
          <w:rFonts w:ascii="Times New Roman" w:hAnsi="Times New Roman"/>
          <w:b/>
        </w:rPr>
        <w:t>Conference Registration Fees</w:t>
      </w:r>
    </w:p>
    <w:p w14:paraId="54850F67" w14:textId="77777777" w:rsidR="00BB34AB" w:rsidRDefault="00BB34AB" w:rsidP="00BB34AB">
      <w:pPr>
        <w:pStyle w:val="Default"/>
        <w:rPr>
          <w:ins w:id="13323" w:author="Lisa Morinini" w:date="2019-06-25T16:58:00Z"/>
          <w:rFonts w:ascii="Times New Roman" w:hAnsi="Times New Roman"/>
        </w:rPr>
      </w:pPr>
      <w:r w:rsidRPr="009B0922">
        <w:rPr>
          <w:rFonts w:ascii="Times New Roman" w:hAnsi="Times New Roman"/>
        </w:rPr>
        <w:t xml:space="preserve">Conference registration fees are determined by conference host. International </w:t>
      </w:r>
      <w:ins w:id="13324" w:author="Nunez, Dianne H" w:date="2019-04-24T08:55:00Z">
        <w:r w:rsidR="00EA7BBB" w:rsidRPr="009B0922">
          <w:rPr>
            <w:rFonts w:ascii="Times New Roman" w:hAnsi="Times New Roman"/>
            <w:rPrChange w:id="13325" w:author="Nunez, Dianne H" w:date="2019-06-20T12:54:00Z">
              <w:rPr/>
            </w:rPrChange>
          </w:rPr>
          <w:t>Executive Director</w:t>
        </w:r>
      </w:ins>
      <w:del w:id="13326" w:author="Nunez, Dianne H" w:date="2019-04-24T08:55:00Z">
        <w:r w:rsidRPr="009B0922" w:rsidDel="00EA7BBB">
          <w:rPr>
            <w:rFonts w:ascii="Times New Roman" w:hAnsi="Times New Roman"/>
          </w:rPr>
          <w:delText>executive director</w:delText>
        </w:r>
      </w:del>
      <w:r w:rsidRPr="009B0922">
        <w:rPr>
          <w:rFonts w:ascii="Times New Roman" w:hAnsi="Times New Roman"/>
        </w:rPr>
        <w:t>’s and international president’s registration fees are a conference expense to be included in the conference commit</w:t>
      </w:r>
      <w:r w:rsidR="001812F9" w:rsidRPr="009B0922">
        <w:rPr>
          <w:rFonts w:ascii="Times New Roman" w:hAnsi="Times New Roman"/>
        </w:rPr>
        <w:t xml:space="preserve">tee’s budget planning process. </w:t>
      </w:r>
      <w:ins w:id="13327" w:author="Lisa Morinini" w:date="2019-06-25T16:58:00Z">
        <w:r w:rsidR="007E77B0">
          <w:rPr>
            <w:rFonts w:ascii="Times New Roman" w:hAnsi="Times New Roman"/>
          </w:rPr>
          <w:t>The International Executive Director and President are required to fill out registration documents and should select “sponsored” when completing registration.</w:t>
        </w:r>
      </w:ins>
    </w:p>
    <w:p w14:paraId="0FACD5F6" w14:textId="77777777" w:rsidR="007E77B0" w:rsidRPr="009B0922" w:rsidRDefault="007E77B0" w:rsidP="00BB34AB">
      <w:pPr>
        <w:pStyle w:val="Default"/>
        <w:rPr>
          <w:rFonts w:ascii="Times New Roman" w:hAnsi="Times New Roman"/>
        </w:rPr>
      </w:pPr>
    </w:p>
    <w:p w14:paraId="7498F549" w14:textId="77777777" w:rsidR="004F30AF" w:rsidRPr="009B0922" w:rsidRDefault="004F30AF" w:rsidP="004F30AF">
      <w:r w:rsidRPr="009B0922">
        <w:t xml:space="preserve">A “Save the Date” message from the conference committee may be posted on the winup.org website no earlier than two weeks following the previous year’s annual conference. Registration for the conference </w:t>
      </w:r>
      <w:del w:id="13328" w:author="Lisa Morinini" w:date="2019-06-25T17:00:00Z">
        <w:r w:rsidRPr="009B0922" w:rsidDel="008B59E9">
          <w:delText>must also be open no earlier than Dec. 1 of each year and the host conference committee must have a PayPal account</w:delText>
        </w:r>
      </w:del>
      <w:ins w:id="13329" w:author="Lisa Morinini" w:date="2019-06-25T17:00:00Z">
        <w:r w:rsidR="008B59E9">
          <w:t>can begin as soon as possible after previous conference is ended. The host conference committee must have a form of electronic payment linked to the WiNUP website</w:t>
        </w:r>
      </w:ins>
      <w:r w:rsidRPr="009B0922">
        <w:t xml:space="preserve"> established by that date for online registrations.  </w:t>
      </w:r>
    </w:p>
    <w:p w14:paraId="2B06F731" w14:textId="77777777" w:rsidR="00BB34AB" w:rsidRDefault="00BB34AB" w:rsidP="00BB34AB">
      <w:pPr>
        <w:pStyle w:val="Default"/>
        <w:rPr>
          <w:ins w:id="13330" w:author="Lisa Morinini" w:date="2019-06-25T17:01:00Z"/>
          <w:rFonts w:ascii="Times New Roman" w:hAnsi="Times New Roman"/>
        </w:rPr>
      </w:pPr>
    </w:p>
    <w:p w14:paraId="4545EE70" w14:textId="77777777" w:rsidR="008B59E9" w:rsidRDefault="008B59E9" w:rsidP="00BB34AB">
      <w:pPr>
        <w:pStyle w:val="Default"/>
        <w:rPr>
          <w:ins w:id="13331" w:author="Lisa Morinini" w:date="2019-06-25T17:01:00Z"/>
          <w:rFonts w:ascii="Times New Roman" w:hAnsi="Times New Roman"/>
        </w:rPr>
      </w:pPr>
      <w:ins w:id="13332" w:author="Lisa Morinini" w:date="2019-06-25T17:01:00Z">
        <w:r>
          <w:rPr>
            <w:rFonts w:ascii="Times New Roman" w:hAnsi="Times New Roman"/>
          </w:rPr>
          <w:t>Cancellation requirements should be posted when registration is open to members.</w:t>
        </w:r>
      </w:ins>
    </w:p>
    <w:p w14:paraId="26D91E26" w14:textId="77777777" w:rsidR="008B59E9" w:rsidRPr="009B0922" w:rsidRDefault="008B59E9" w:rsidP="00BB34AB">
      <w:pPr>
        <w:pStyle w:val="Default"/>
        <w:rPr>
          <w:rFonts w:ascii="Times New Roman" w:hAnsi="Times New Roman"/>
        </w:rPr>
      </w:pPr>
    </w:p>
    <w:p w14:paraId="72665B03" w14:textId="77777777" w:rsidR="00BB34AB" w:rsidRPr="009B0922" w:rsidRDefault="00AA75E1" w:rsidP="00BB34AB">
      <w:pPr>
        <w:pStyle w:val="Default"/>
        <w:rPr>
          <w:rFonts w:ascii="Times New Roman" w:hAnsi="Times New Roman"/>
          <w:b/>
          <w:sz w:val="28"/>
          <w:szCs w:val="28"/>
        </w:rPr>
      </w:pPr>
      <w:bookmarkStart w:id="13333" w:name="_Toc382461472"/>
      <w:bookmarkStart w:id="13334" w:name="_Toc384725398"/>
      <w:bookmarkStart w:id="13335" w:name="_Toc441500868"/>
      <w:bookmarkStart w:id="13336" w:name="_Toc535928205"/>
      <w:r w:rsidRPr="009B0922">
        <w:rPr>
          <w:rStyle w:val="Heading2Char"/>
          <w:rFonts w:ascii="Times New Roman" w:hAnsi="Times New Roman"/>
          <w:sz w:val="28"/>
          <w:szCs w:val="28"/>
        </w:rPr>
        <w:t>Corporate Sponsorships</w:t>
      </w:r>
      <w:bookmarkEnd w:id="13333"/>
      <w:bookmarkEnd w:id="13334"/>
      <w:bookmarkEnd w:id="13335"/>
      <w:bookmarkEnd w:id="13336"/>
      <w:r w:rsidR="001812F9" w:rsidRPr="009B0922">
        <w:rPr>
          <w:rFonts w:ascii="Times New Roman" w:hAnsi="Times New Roman"/>
          <w:sz w:val="28"/>
          <w:szCs w:val="28"/>
        </w:rPr>
        <w:t xml:space="preserve"> </w:t>
      </w:r>
    </w:p>
    <w:p w14:paraId="5BBE7FAB" w14:textId="2179B622" w:rsidR="00BB34AB" w:rsidRDefault="00BB34AB" w:rsidP="00BB34AB">
      <w:pPr>
        <w:pStyle w:val="Default"/>
        <w:rPr>
          <w:rFonts w:ascii="Times New Roman" w:hAnsi="Times New Roman"/>
        </w:rPr>
      </w:pPr>
      <w:r w:rsidRPr="009B0922">
        <w:rPr>
          <w:rFonts w:ascii="Times New Roman" w:hAnsi="Times New Roman"/>
        </w:rPr>
        <w:t xml:space="preserve">The following sponsorship levels will be used </w:t>
      </w:r>
      <w:r w:rsidR="006B05F8" w:rsidRPr="009B0922">
        <w:rPr>
          <w:rFonts w:ascii="Times New Roman" w:hAnsi="Times New Roman"/>
        </w:rPr>
        <w:t>for</w:t>
      </w:r>
      <w:r w:rsidRPr="009B0922">
        <w:rPr>
          <w:rFonts w:ascii="Times New Roman" w:hAnsi="Times New Roman"/>
        </w:rPr>
        <w:t xml:space="preserve"> each conference:</w:t>
      </w:r>
    </w:p>
    <w:p w14:paraId="266B2E0C" w14:textId="77777777" w:rsidR="00994EA6" w:rsidRDefault="00994EA6" w:rsidP="00BB34AB">
      <w:pPr>
        <w:pStyle w:val="Default"/>
        <w:rPr>
          <w:rFonts w:ascii="Times New Roman" w:hAnsi="Times New Roman"/>
        </w:rPr>
        <w:sectPr w:rsidR="00994EA6" w:rsidSect="006E6FCF">
          <w:headerReference w:type="even" r:id="rId46"/>
          <w:headerReference w:type="default" r:id="rId47"/>
          <w:footerReference w:type="even" r:id="rId48"/>
          <w:footerReference w:type="default" r:id="rId49"/>
          <w:footnotePr>
            <w:numFmt w:val="lowerLetter"/>
          </w:footnotePr>
          <w:endnotePr>
            <w:numFmt w:val="lowerLetter"/>
          </w:endnotePr>
          <w:type w:val="continuous"/>
          <w:pgSz w:w="12240" w:h="15840" w:code="1"/>
          <w:pgMar w:top="270" w:right="720" w:bottom="810" w:left="720" w:header="450" w:footer="576" w:gutter="0"/>
          <w:cols w:space="720"/>
          <w:titlePg/>
          <w:docGrid w:linePitch="326"/>
        </w:sectPr>
      </w:pPr>
    </w:p>
    <w:p w14:paraId="554D082C" w14:textId="5958DDBB" w:rsidR="00994EA6" w:rsidRDefault="00994EA6" w:rsidP="00BB34AB">
      <w:pPr>
        <w:pStyle w:val="Default"/>
        <w:rPr>
          <w:rFonts w:ascii="Times New Roman" w:hAnsi="Times New Roman"/>
        </w:rPr>
      </w:pPr>
    </w:p>
    <w:p w14:paraId="30520873" w14:textId="77777777" w:rsidR="001715B2" w:rsidRDefault="001715B2" w:rsidP="001715B2">
      <w:pPr>
        <w:pStyle w:val="Default"/>
        <w:rPr>
          <w:ins w:id="13339" w:author="Lisa Morinini" w:date="2019-06-25T18:18:00Z"/>
          <w:rFonts w:ascii="Times New Roman" w:hAnsi="Times New Roman"/>
        </w:rPr>
      </w:pPr>
    </w:p>
    <w:tbl>
      <w:tblPr>
        <w:tblW w:w="13495" w:type="dxa"/>
        <w:tblLook w:val="04A0" w:firstRow="1" w:lastRow="0" w:firstColumn="1" w:lastColumn="0" w:noHBand="0" w:noVBand="1"/>
      </w:tblPr>
      <w:tblGrid>
        <w:gridCol w:w="1168"/>
        <w:gridCol w:w="1224"/>
        <w:gridCol w:w="1608"/>
        <w:gridCol w:w="1433"/>
        <w:gridCol w:w="1609"/>
        <w:gridCol w:w="1790"/>
        <w:gridCol w:w="1613"/>
        <w:gridCol w:w="1525"/>
        <w:gridCol w:w="1525"/>
      </w:tblGrid>
      <w:tr w:rsidR="001715B2" w:rsidRPr="000004C4" w14:paraId="62DCBAF3" w14:textId="77777777" w:rsidTr="00FC05E6">
        <w:trPr>
          <w:trHeight w:val="300"/>
          <w:ins w:id="13340" w:author="Lisa Morinini" w:date="2019-06-25T18:18:00Z"/>
        </w:trPr>
        <w:tc>
          <w:tcPr>
            <w:tcW w:w="13495" w:type="dxa"/>
            <w:gridSpan w:val="9"/>
            <w:tcBorders>
              <w:top w:val="single" w:sz="4" w:space="0" w:color="auto"/>
              <w:left w:val="single" w:sz="4" w:space="0" w:color="auto"/>
              <w:right w:val="single" w:sz="4" w:space="0" w:color="auto"/>
            </w:tcBorders>
            <w:shd w:val="clear" w:color="auto" w:fill="auto"/>
            <w:vAlign w:val="bottom"/>
          </w:tcPr>
          <w:p w14:paraId="561AF2AD" w14:textId="77777777" w:rsidR="001715B2" w:rsidRPr="00CE6144" w:rsidRDefault="001715B2" w:rsidP="00FC05E6">
            <w:pPr>
              <w:jc w:val="center"/>
              <w:rPr>
                <w:ins w:id="13341" w:author="Lisa Morinini" w:date="2019-06-25T18:18:00Z"/>
                <w:b/>
                <w:bCs/>
                <w:color w:val="000000"/>
                <w:sz w:val="22"/>
                <w:szCs w:val="22"/>
              </w:rPr>
            </w:pPr>
            <w:ins w:id="13342" w:author="Lisa Morinini" w:date="2019-06-25T18:18:00Z">
              <w:r w:rsidRPr="00CE6144">
                <w:rPr>
                  <w:b/>
                  <w:bCs/>
                  <w:color w:val="000000"/>
                  <w:sz w:val="22"/>
                  <w:szCs w:val="22"/>
                </w:rPr>
                <w:t>2020 and Beyond</w:t>
              </w:r>
            </w:ins>
          </w:p>
        </w:tc>
      </w:tr>
      <w:tr w:rsidR="001715B2" w:rsidRPr="000004C4" w14:paraId="2A8BE215" w14:textId="77777777" w:rsidTr="00FC05E6">
        <w:trPr>
          <w:trHeight w:val="300"/>
          <w:ins w:id="13343" w:author="Lisa Morinini" w:date="2019-06-25T18:18:00Z"/>
        </w:trPr>
        <w:tc>
          <w:tcPr>
            <w:tcW w:w="13495" w:type="dxa"/>
            <w:gridSpan w:val="9"/>
            <w:tcBorders>
              <w:top w:val="single" w:sz="4" w:space="0" w:color="auto"/>
              <w:left w:val="single" w:sz="4" w:space="0" w:color="auto"/>
              <w:right w:val="single" w:sz="4" w:space="0" w:color="auto"/>
            </w:tcBorders>
            <w:shd w:val="clear" w:color="auto" w:fill="auto"/>
            <w:vAlign w:val="bottom"/>
          </w:tcPr>
          <w:p w14:paraId="48FCEFE4" w14:textId="77777777" w:rsidR="001715B2" w:rsidRPr="00CE6144" w:rsidRDefault="001715B2" w:rsidP="00FC05E6">
            <w:pPr>
              <w:jc w:val="center"/>
              <w:rPr>
                <w:ins w:id="13344" w:author="Lisa Morinini" w:date="2019-06-25T18:18:00Z"/>
                <w:b/>
                <w:bCs/>
                <w:color w:val="000000"/>
                <w:sz w:val="22"/>
                <w:szCs w:val="22"/>
              </w:rPr>
            </w:pPr>
            <w:ins w:id="13345" w:author="Lisa Morinini" w:date="2019-06-25T18:18:00Z">
              <w:r w:rsidRPr="00CE6144">
                <w:rPr>
                  <w:b/>
                  <w:bCs/>
                  <w:color w:val="000000"/>
                  <w:sz w:val="22"/>
                  <w:szCs w:val="22"/>
                </w:rPr>
                <w:t>Proposed New WiNUP International Conference Sponsorship Levels</w:t>
              </w:r>
            </w:ins>
          </w:p>
        </w:tc>
      </w:tr>
      <w:tr w:rsidR="001715B2" w:rsidRPr="000004C4" w14:paraId="4295677A" w14:textId="77777777" w:rsidTr="00FC05E6">
        <w:trPr>
          <w:trHeight w:val="300"/>
          <w:ins w:id="13346" w:author="Lisa Morinini" w:date="2019-06-25T18:18:00Z"/>
        </w:trPr>
        <w:tc>
          <w:tcPr>
            <w:tcW w:w="1168" w:type="dxa"/>
            <w:vMerge w:val="restart"/>
            <w:tcBorders>
              <w:top w:val="single" w:sz="4" w:space="0" w:color="auto"/>
              <w:left w:val="single" w:sz="4" w:space="0" w:color="auto"/>
              <w:right w:val="single" w:sz="4" w:space="0" w:color="auto"/>
            </w:tcBorders>
            <w:shd w:val="clear" w:color="000000" w:fill="DCE6F1"/>
            <w:vAlign w:val="bottom"/>
            <w:hideMark/>
          </w:tcPr>
          <w:p w14:paraId="536D1AD1" w14:textId="77777777" w:rsidR="001715B2" w:rsidRPr="000004C4" w:rsidRDefault="001715B2" w:rsidP="00FC05E6">
            <w:pPr>
              <w:rPr>
                <w:ins w:id="13347" w:author="Lisa Morinini" w:date="2019-06-25T18:18:00Z"/>
                <w:b/>
                <w:bCs/>
                <w:color w:val="000000"/>
                <w:sz w:val="18"/>
                <w:szCs w:val="18"/>
              </w:rPr>
            </w:pPr>
            <w:ins w:id="13348" w:author="Lisa Morinini" w:date="2019-06-25T18:18:00Z">
              <w:r w:rsidRPr="000004C4">
                <w:rPr>
                  <w:b/>
                  <w:bCs/>
                  <w:color w:val="000000"/>
                  <w:sz w:val="18"/>
                  <w:szCs w:val="18"/>
                </w:rPr>
                <w:t>Package</w:t>
              </w:r>
            </w:ins>
          </w:p>
          <w:p w14:paraId="1BAA9FF1" w14:textId="77777777" w:rsidR="001715B2" w:rsidRPr="000004C4" w:rsidRDefault="001715B2" w:rsidP="00FC05E6">
            <w:pPr>
              <w:rPr>
                <w:ins w:id="13349" w:author="Lisa Morinini" w:date="2019-06-25T18:18:00Z"/>
                <w:b/>
                <w:bCs/>
                <w:color w:val="000000"/>
                <w:sz w:val="18"/>
                <w:szCs w:val="18"/>
              </w:rPr>
            </w:pPr>
            <w:ins w:id="13350" w:author="Lisa Morinini" w:date="2019-06-25T18:18:00Z">
              <w:r w:rsidRPr="000004C4">
                <w:rPr>
                  <w:b/>
                  <w:bCs/>
                  <w:color w:val="000000"/>
                  <w:sz w:val="18"/>
                  <w:szCs w:val="18"/>
                </w:rPr>
                <w:t>Sponsorship</w:t>
              </w:r>
            </w:ins>
          </w:p>
        </w:tc>
        <w:tc>
          <w:tcPr>
            <w:tcW w:w="1224" w:type="dxa"/>
            <w:tcBorders>
              <w:top w:val="single" w:sz="4" w:space="0" w:color="auto"/>
              <w:left w:val="nil"/>
              <w:bottom w:val="single" w:sz="4" w:space="0" w:color="auto"/>
              <w:right w:val="single" w:sz="4" w:space="0" w:color="auto"/>
            </w:tcBorders>
            <w:shd w:val="clear" w:color="000000" w:fill="DCE6F1"/>
            <w:vAlign w:val="bottom"/>
            <w:hideMark/>
          </w:tcPr>
          <w:p w14:paraId="7BC6961F" w14:textId="77777777" w:rsidR="001715B2" w:rsidRPr="000004C4" w:rsidRDefault="001715B2" w:rsidP="00FC05E6">
            <w:pPr>
              <w:jc w:val="center"/>
              <w:rPr>
                <w:ins w:id="13351" w:author="Lisa Morinini" w:date="2019-06-25T18:18:00Z"/>
                <w:b/>
                <w:bCs/>
                <w:color w:val="000000"/>
                <w:sz w:val="18"/>
                <w:szCs w:val="18"/>
              </w:rPr>
            </w:pPr>
            <w:ins w:id="13352" w:author="Lisa Morinini" w:date="2019-06-25T18:18:00Z">
              <w:r w:rsidRPr="000004C4">
                <w:rPr>
                  <w:b/>
                  <w:bCs/>
                  <w:color w:val="000000"/>
                  <w:sz w:val="18"/>
                  <w:szCs w:val="18"/>
                </w:rPr>
                <w:t> </w:t>
              </w:r>
            </w:ins>
          </w:p>
        </w:tc>
        <w:tc>
          <w:tcPr>
            <w:tcW w:w="1608" w:type="dxa"/>
            <w:tcBorders>
              <w:top w:val="single" w:sz="4" w:space="0" w:color="auto"/>
              <w:left w:val="nil"/>
              <w:bottom w:val="single" w:sz="4" w:space="0" w:color="auto"/>
              <w:right w:val="single" w:sz="4" w:space="0" w:color="auto"/>
            </w:tcBorders>
            <w:shd w:val="clear" w:color="000000" w:fill="DCE6F1"/>
            <w:vAlign w:val="bottom"/>
            <w:hideMark/>
          </w:tcPr>
          <w:p w14:paraId="0C7A1E99" w14:textId="77777777" w:rsidR="001715B2" w:rsidRPr="000004C4" w:rsidRDefault="001715B2" w:rsidP="00FC05E6">
            <w:pPr>
              <w:jc w:val="center"/>
              <w:rPr>
                <w:ins w:id="13353" w:author="Lisa Morinini" w:date="2019-06-25T18:18:00Z"/>
                <w:b/>
                <w:bCs/>
                <w:color w:val="000000"/>
                <w:sz w:val="18"/>
                <w:szCs w:val="18"/>
              </w:rPr>
            </w:pPr>
            <w:ins w:id="13354" w:author="Lisa Morinini" w:date="2019-06-25T18:18:00Z">
              <w:r w:rsidRPr="000004C4">
                <w:rPr>
                  <w:b/>
                  <w:bCs/>
                  <w:color w:val="000000"/>
                  <w:sz w:val="18"/>
                  <w:szCs w:val="18"/>
                </w:rPr>
                <w:t>Yellow</w:t>
              </w:r>
            </w:ins>
          </w:p>
        </w:tc>
        <w:tc>
          <w:tcPr>
            <w:tcW w:w="1433" w:type="dxa"/>
            <w:tcBorders>
              <w:top w:val="single" w:sz="4" w:space="0" w:color="auto"/>
              <w:left w:val="nil"/>
              <w:bottom w:val="single" w:sz="4" w:space="0" w:color="auto"/>
              <w:right w:val="single" w:sz="4" w:space="0" w:color="auto"/>
            </w:tcBorders>
            <w:shd w:val="clear" w:color="000000" w:fill="DCE6F1"/>
            <w:vAlign w:val="bottom"/>
            <w:hideMark/>
          </w:tcPr>
          <w:p w14:paraId="43F48675" w14:textId="77777777" w:rsidR="001715B2" w:rsidRPr="000004C4" w:rsidRDefault="001715B2" w:rsidP="00FC05E6">
            <w:pPr>
              <w:jc w:val="center"/>
              <w:rPr>
                <w:ins w:id="13355" w:author="Lisa Morinini" w:date="2019-06-25T18:18:00Z"/>
                <w:b/>
                <w:bCs/>
                <w:color w:val="000000"/>
                <w:sz w:val="18"/>
                <w:szCs w:val="18"/>
              </w:rPr>
            </w:pPr>
            <w:ins w:id="13356" w:author="Lisa Morinini" w:date="2019-06-25T18:18:00Z">
              <w:r w:rsidRPr="000004C4">
                <w:rPr>
                  <w:b/>
                  <w:bCs/>
                  <w:color w:val="000000"/>
                  <w:sz w:val="18"/>
                  <w:szCs w:val="18"/>
                </w:rPr>
                <w:t>Blue</w:t>
              </w:r>
            </w:ins>
          </w:p>
        </w:tc>
        <w:tc>
          <w:tcPr>
            <w:tcW w:w="1609" w:type="dxa"/>
            <w:tcBorders>
              <w:top w:val="single" w:sz="4" w:space="0" w:color="auto"/>
              <w:left w:val="nil"/>
              <w:bottom w:val="single" w:sz="4" w:space="0" w:color="auto"/>
              <w:right w:val="single" w:sz="4" w:space="0" w:color="auto"/>
            </w:tcBorders>
            <w:shd w:val="clear" w:color="000000" w:fill="DCE6F1"/>
            <w:vAlign w:val="bottom"/>
            <w:hideMark/>
          </w:tcPr>
          <w:p w14:paraId="16D71D29" w14:textId="77777777" w:rsidR="001715B2" w:rsidRPr="000004C4" w:rsidRDefault="001715B2" w:rsidP="00FC05E6">
            <w:pPr>
              <w:jc w:val="center"/>
              <w:rPr>
                <w:ins w:id="13357" w:author="Lisa Morinini" w:date="2019-06-25T18:18:00Z"/>
                <w:b/>
                <w:bCs/>
                <w:color w:val="000000"/>
                <w:sz w:val="18"/>
                <w:szCs w:val="18"/>
              </w:rPr>
            </w:pPr>
            <w:ins w:id="13358" w:author="Lisa Morinini" w:date="2019-06-25T18:18:00Z">
              <w:r w:rsidRPr="000004C4">
                <w:rPr>
                  <w:b/>
                  <w:bCs/>
                  <w:color w:val="000000"/>
                  <w:sz w:val="18"/>
                  <w:szCs w:val="18"/>
                </w:rPr>
                <w:t>Bronze</w:t>
              </w:r>
            </w:ins>
          </w:p>
        </w:tc>
        <w:tc>
          <w:tcPr>
            <w:tcW w:w="1790" w:type="dxa"/>
            <w:tcBorders>
              <w:top w:val="single" w:sz="4" w:space="0" w:color="auto"/>
              <w:left w:val="nil"/>
              <w:bottom w:val="single" w:sz="4" w:space="0" w:color="auto"/>
              <w:right w:val="single" w:sz="4" w:space="0" w:color="auto"/>
            </w:tcBorders>
            <w:shd w:val="clear" w:color="000000" w:fill="DCE6F1"/>
            <w:vAlign w:val="bottom"/>
            <w:hideMark/>
          </w:tcPr>
          <w:p w14:paraId="55865B86" w14:textId="77777777" w:rsidR="001715B2" w:rsidRPr="000004C4" w:rsidRDefault="001715B2" w:rsidP="00FC05E6">
            <w:pPr>
              <w:jc w:val="center"/>
              <w:rPr>
                <w:ins w:id="13359" w:author="Lisa Morinini" w:date="2019-06-25T18:18:00Z"/>
                <w:b/>
                <w:bCs/>
                <w:color w:val="000000"/>
                <w:sz w:val="18"/>
                <w:szCs w:val="18"/>
              </w:rPr>
            </w:pPr>
            <w:ins w:id="13360" w:author="Lisa Morinini" w:date="2019-06-25T18:18:00Z">
              <w:r w:rsidRPr="000004C4">
                <w:rPr>
                  <w:b/>
                  <w:bCs/>
                  <w:color w:val="000000"/>
                  <w:sz w:val="18"/>
                  <w:szCs w:val="18"/>
                </w:rPr>
                <w:t>Silver</w:t>
              </w:r>
            </w:ins>
          </w:p>
        </w:tc>
        <w:tc>
          <w:tcPr>
            <w:tcW w:w="1613" w:type="dxa"/>
            <w:tcBorders>
              <w:top w:val="single" w:sz="4" w:space="0" w:color="auto"/>
              <w:left w:val="nil"/>
              <w:bottom w:val="single" w:sz="4" w:space="0" w:color="auto"/>
              <w:right w:val="single" w:sz="4" w:space="0" w:color="auto"/>
            </w:tcBorders>
            <w:shd w:val="clear" w:color="000000" w:fill="DCE6F1"/>
          </w:tcPr>
          <w:p w14:paraId="1E721546" w14:textId="77777777" w:rsidR="001715B2" w:rsidRPr="000004C4" w:rsidRDefault="001715B2" w:rsidP="00FC05E6">
            <w:pPr>
              <w:jc w:val="center"/>
              <w:rPr>
                <w:ins w:id="13361" w:author="Lisa Morinini" w:date="2019-06-25T18:18:00Z"/>
                <w:b/>
                <w:bCs/>
                <w:color w:val="000000"/>
                <w:sz w:val="18"/>
                <w:szCs w:val="18"/>
              </w:rPr>
            </w:pPr>
            <w:ins w:id="13362" w:author="Lisa Morinini" w:date="2019-06-25T18:18:00Z">
              <w:r>
                <w:rPr>
                  <w:b/>
                  <w:bCs/>
                  <w:color w:val="000000"/>
                  <w:sz w:val="18"/>
                  <w:szCs w:val="18"/>
                </w:rPr>
                <w:t>Gold</w:t>
              </w:r>
            </w:ins>
          </w:p>
        </w:tc>
        <w:tc>
          <w:tcPr>
            <w:tcW w:w="1525" w:type="dxa"/>
            <w:tcBorders>
              <w:top w:val="single" w:sz="4" w:space="0" w:color="auto"/>
              <w:left w:val="nil"/>
              <w:bottom w:val="single" w:sz="4" w:space="0" w:color="auto"/>
              <w:right w:val="single" w:sz="4" w:space="0" w:color="auto"/>
            </w:tcBorders>
            <w:shd w:val="clear" w:color="000000" w:fill="DCE6F1"/>
          </w:tcPr>
          <w:p w14:paraId="19A6DFFF" w14:textId="77777777" w:rsidR="001715B2" w:rsidRPr="000004C4" w:rsidRDefault="001715B2" w:rsidP="00FC05E6">
            <w:pPr>
              <w:jc w:val="center"/>
              <w:rPr>
                <w:ins w:id="13363" w:author="Lisa Morinini" w:date="2019-06-25T18:18:00Z"/>
                <w:b/>
                <w:bCs/>
                <w:color w:val="000000"/>
                <w:sz w:val="18"/>
                <w:szCs w:val="18"/>
              </w:rPr>
            </w:pPr>
            <w:ins w:id="13364" w:author="Lisa Morinini" w:date="2019-06-25T18:18:00Z">
              <w:r>
                <w:rPr>
                  <w:b/>
                  <w:bCs/>
                  <w:color w:val="000000"/>
                  <w:sz w:val="18"/>
                  <w:szCs w:val="18"/>
                </w:rPr>
                <w:t>Platinum</w:t>
              </w:r>
            </w:ins>
          </w:p>
        </w:tc>
        <w:tc>
          <w:tcPr>
            <w:tcW w:w="1525" w:type="dxa"/>
            <w:tcBorders>
              <w:top w:val="single" w:sz="4" w:space="0" w:color="auto"/>
              <w:left w:val="nil"/>
              <w:bottom w:val="single" w:sz="4" w:space="0" w:color="auto"/>
              <w:right w:val="single" w:sz="4" w:space="0" w:color="auto"/>
            </w:tcBorders>
            <w:shd w:val="clear" w:color="000000" w:fill="DCE6F1"/>
          </w:tcPr>
          <w:p w14:paraId="31EBEAA4" w14:textId="77777777" w:rsidR="001715B2" w:rsidRPr="000004C4" w:rsidRDefault="001715B2" w:rsidP="00FC05E6">
            <w:pPr>
              <w:jc w:val="center"/>
              <w:rPr>
                <w:ins w:id="13365" w:author="Lisa Morinini" w:date="2019-06-25T18:18:00Z"/>
                <w:b/>
                <w:bCs/>
                <w:color w:val="000000"/>
                <w:sz w:val="18"/>
                <w:szCs w:val="18"/>
              </w:rPr>
            </w:pPr>
            <w:ins w:id="13366" w:author="Lisa Morinini" w:date="2019-06-25T18:18:00Z">
              <w:r>
                <w:rPr>
                  <w:b/>
                  <w:bCs/>
                  <w:color w:val="000000"/>
                  <w:sz w:val="18"/>
                  <w:szCs w:val="18"/>
                </w:rPr>
                <w:t>Presenting</w:t>
              </w:r>
            </w:ins>
          </w:p>
        </w:tc>
      </w:tr>
      <w:tr w:rsidR="001715B2" w:rsidRPr="000004C4" w14:paraId="341A2127" w14:textId="77777777" w:rsidTr="00FC05E6">
        <w:trPr>
          <w:trHeight w:val="300"/>
          <w:ins w:id="13367" w:author="Lisa Morinini" w:date="2019-06-25T18:18:00Z"/>
        </w:trPr>
        <w:tc>
          <w:tcPr>
            <w:tcW w:w="1168" w:type="dxa"/>
            <w:vMerge/>
            <w:tcBorders>
              <w:left w:val="single" w:sz="4" w:space="0" w:color="auto"/>
              <w:bottom w:val="single" w:sz="4" w:space="0" w:color="auto"/>
              <w:right w:val="single" w:sz="4" w:space="0" w:color="auto"/>
            </w:tcBorders>
            <w:shd w:val="clear" w:color="000000" w:fill="DCE6F1"/>
            <w:vAlign w:val="bottom"/>
            <w:hideMark/>
          </w:tcPr>
          <w:p w14:paraId="78AF7B40" w14:textId="77777777" w:rsidR="001715B2" w:rsidRPr="000004C4" w:rsidRDefault="001715B2" w:rsidP="00FC05E6">
            <w:pPr>
              <w:rPr>
                <w:ins w:id="13368" w:author="Lisa Morinini" w:date="2019-06-25T18:18:00Z"/>
                <w:b/>
                <w:bCs/>
                <w:color w:val="000000"/>
                <w:sz w:val="18"/>
                <w:szCs w:val="18"/>
              </w:rPr>
            </w:pPr>
          </w:p>
        </w:tc>
        <w:tc>
          <w:tcPr>
            <w:tcW w:w="1224" w:type="dxa"/>
            <w:tcBorders>
              <w:top w:val="nil"/>
              <w:left w:val="nil"/>
              <w:bottom w:val="single" w:sz="4" w:space="0" w:color="auto"/>
              <w:right w:val="single" w:sz="4" w:space="0" w:color="auto"/>
            </w:tcBorders>
            <w:shd w:val="clear" w:color="000000" w:fill="FFC000"/>
            <w:vAlign w:val="bottom"/>
            <w:hideMark/>
          </w:tcPr>
          <w:p w14:paraId="7F182E79" w14:textId="77777777" w:rsidR="001715B2" w:rsidRPr="000004C4" w:rsidRDefault="001715B2" w:rsidP="00FC05E6">
            <w:pPr>
              <w:jc w:val="center"/>
              <w:rPr>
                <w:ins w:id="13369" w:author="Lisa Morinini" w:date="2019-06-25T18:18:00Z"/>
                <w:b/>
                <w:bCs/>
                <w:color w:val="000000"/>
                <w:sz w:val="18"/>
                <w:szCs w:val="18"/>
              </w:rPr>
            </w:pPr>
            <w:ins w:id="13370" w:author="Lisa Morinini" w:date="2019-06-25T18:18:00Z">
              <w:r w:rsidRPr="000004C4">
                <w:rPr>
                  <w:b/>
                  <w:bCs/>
                  <w:color w:val="000000"/>
                  <w:sz w:val="18"/>
                  <w:szCs w:val="18"/>
                </w:rPr>
                <w:t>Under $500</w:t>
              </w:r>
            </w:ins>
          </w:p>
        </w:tc>
        <w:tc>
          <w:tcPr>
            <w:tcW w:w="1608" w:type="dxa"/>
            <w:tcBorders>
              <w:top w:val="nil"/>
              <w:left w:val="nil"/>
              <w:bottom w:val="single" w:sz="4" w:space="0" w:color="auto"/>
              <w:right w:val="single" w:sz="4" w:space="0" w:color="auto"/>
            </w:tcBorders>
            <w:shd w:val="clear" w:color="000000" w:fill="FFC000"/>
            <w:vAlign w:val="bottom"/>
            <w:hideMark/>
          </w:tcPr>
          <w:p w14:paraId="5DBBCB45" w14:textId="77777777" w:rsidR="001715B2" w:rsidRPr="000004C4" w:rsidRDefault="001715B2" w:rsidP="00FC05E6">
            <w:pPr>
              <w:jc w:val="center"/>
              <w:rPr>
                <w:ins w:id="13371" w:author="Lisa Morinini" w:date="2019-06-25T18:18:00Z"/>
                <w:b/>
                <w:bCs/>
                <w:color w:val="000000"/>
                <w:sz w:val="18"/>
                <w:szCs w:val="18"/>
              </w:rPr>
            </w:pPr>
            <w:ins w:id="13372" w:author="Lisa Morinini" w:date="2019-06-25T18:18:00Z">
              <w:r w:rsidRPr="000004C4">
                <w:rPr>
                  <w:b/>
                  <w:bCs/>
                  <w:color w:val="000000"/>
                  <w:sz w:val="18"/>
                  <w:szCs w:val="18"/>
                </w:rPr>
                <w:t xml:space="preserve">$500 </w:t>
              </w:r>
            </w:ins>
          </w:p>
        </w:tc>
        <w:tc>
          <w:tcPr>
            <w:tcW w:w="1433" w:type="dxa"/>
            <w:tcBorders>
              <w:top w:val="nil"/>
              <w:left w:val="nil"/>
              <w:bottom w:val="single" w:sz="4" w:space="0" w:color="auto"/>
              <w:right w:val="single" w:sz="4" w:space="0" w:color="auto"/>
            </w:tcBorders>
            <w:shd w:val="clear" w:color="000000" w:fill="FFC000"/>
            <w:vAlign w:val="bottom"/>
            <w:hideMark/>
          </w:tcPr>
          <w:p w14:paraId="087204E4" w14:textId="77777777" w:rsidR="001715B2" w:rsidRPr="000004C4" w:rsidRDefault="001715B2" w:rsidP="00FC05E6">
            <w:pPr>
              <w:jc w:val="center"/>
              <w:rPr>
                <w:ins w:id="13373" w:author="Lisa Morinini" w:date="2019-06-25T18:18:00Z"/>
                <w:b/>
                <w:bCs/>
                <w:color w:val="000000"/>
                <w:sz w:val="18"/>
                <w:szCs w:val="18"/>
              </w:rPr>
            </w:pPr>
            <w:ins w:id="13374" w:author="Lisa Morinini" w:date="2019-06-25T18:18:00Z">
              <w:r w:rsidRPr="000004C4">
                <w:rPr>
                  <w:b/>
                  <w:bCs/>
                  <w:color w:val="000000"/>
                  <w:sz w:val="18"/>
                  <w:szCs w:val="18"/>
                </w:rPr>
                <w:t xml:space="preserve">$1,000 </w:t>
              </w:r>
            </w:ins>
          </w:p>
        </w:tc>
        <w:tc>
          <w:tcPr>
            <w:tcW w:w="1609" w:type="dxa"/>
            <w:tcBorders>
              <w:top w:val="nil"/>
              <w:left w:val="nil"/>
              <w:bottom w:val="single" w:sz="4" w:space="0" w:color="auto"/>
              <w:right w:val="single" w:sz="4" w:space="0" w:color="auto"/>
            </w:tcBorders>
            <w:shd w:val="clear" w:color="000000" w:fill="FFC000"/>
            <w:vAlign w:val="bottom"/>
            <w:hideMark/>
          </w:tcPr>
          <w:p w14:paraId="193244BF" w14:textId="77777777" w:rsidR="001715B2" w:rsidRPr="000004C4" w:rsidRDefault="001715B2" w:rsidP="00FC05E6">
            <w:pPr>
              <w:jc w:val="center"/>
              <w:rPr>
                <w:ins w:id="13375" w:author="Lisa Morinini" w:date="2019-06-25T18:18:00Z"/>
                <w:b/>
                <w:bCs/>
                <w:color w:val="000000"/>
                <w:sz w:val="18"/>
                <w:szCs w:val="18"/>
              </w:rPr>
            </w:pPr>
            <w:ins w:id="13376" w:author="Lisa Morinini" w:date="2019-06-25T18:18:00Z">
              <w:r w:rsidRPr="000004C4">
                <w:rPr>
                  <w:b/>
                  <w:bCs/>
                  <w:color w:val="000000"/>
                  <w:sz w:val="18"/>
                  <w:szCs w:val="18"/>
                </w:rPr>
                <w:t xml:space="preserve">$2,500 </w:t>
              </w:r>
            </w:ins>
          </w:p>
        </w:tc>
        <w:tc>
          <w:tcPr>
            <w:tcW w:w="1790" w:type="dxa"/>
            <w:tcBorders>
              <w:top w:val="nil"/>
              <w:left w:val="nil"/>
              <w:bottom w:val="single" w:sz="4" w:space="0" w:color="auto"/>
              <w:right w:val="single" w:sz="4" w:space="0" w:color="auto"/>
            </w:tcBorders>
            <w:shd w:val="clear" w:color="000000" w:fill="FFC000"/>
            <w:vAlign w:val="bottom"/>
            <w:hideMark/>
          </w:tcPr>
          <w:p w14:paraId="3884036B" w14:textId="77777777" w:rsidR="001715B2" w:rsidRPr="000004C4" w:rsidRDefault="001715B2" w:rsidP="00FC05E6">
            <w:pPr>
              <w:jc w:val="center"/>
              <w:rPr>
                <w:ins w:id="13377" w:author="Lisa Morinini" w:date="2019-06-25T18:18:00Z"/>
                <w:b/>
                <w:bCs/>
                <w:color w:val="000000"/>
                <w:sz w:val="18"/>
                <w:szCs w:val="18"/>
              </w:rPr>
            </w:pPr>
            <w:ins w:id="13378" w:author="Lisa Morinini" w:date="2019-06-25T18:18:00Z">
              <w:r w:rsidRPr="000004C4">
                <w:rPr>
                  <w:b/>
                  <w:bCs/>
                  <w:color w:val="000000"/>
                  <w:sz w:val="18"/>
                  <w:szCs w:val="18"/>
                </w:rPr>
                <w:t xml:space="preserve">$5,000 </w:t>
              </w:r>
            </w:ins>
          </w:p>
        </w:tc>
        <w:tc>
          <w:tcPr>
            <w:tcW w:w="1613" w:type="dxa"/>
            <w:tcBorders>
              <w:top w:val="nil"/>
              <w:left w:val="nil"/>
              <w:bottom w:val="single" w:sz="4" w:space="0" w:color="auto"/>
              <w:right w:val="single" w:sz="4" w:space="0" w:color="auto"/>
            </w:tcBorders>
            <w:shd w:val="clear" w:color="000000" w:fill="FFC000"/>
          </w:tcPr>
          <w:p w14:paraId="3B83E3E8" w14:textId="77777777" w:rsidR="001715B2" w:rsidRPr="000004C4" w:rsidRDefault="001715B2" w:rsidP="00FC05E6">
            <w:pPr>
              <w:jc w:val="center"/>
              <w:rPr>
                <w:ins w:id="13379" w:author="Lisa Morinini" w:date="2019-06-25T18:18:00Z"/>
                <w:b/>
                <w:bCs/>
                <w:color w:val="000000"/>
                <w:sz w:val="18"/>
                <w:szCs w:val="18"/>
              </w:rPr>
            </w:pPr>
            <w:ins w:id="13380" w:author="Lisa Morinini" w:date="2019-06-25T18:18:00Z">
              <w:r>
                <w:rPr>
                  <w:b/>
                  <w:bCs/>
                  <w:color w:val="000000"/>
                  <w:sz w:val="18"/>
                  <w:szCs w:val="18"/>
                </w:rPr>
                <w:t>$10,000</w:t>
              </w:r>
            </w:ins>
          </w:p>
        </w:tc>
        <w:tc>
          <w:tcPr>
            <w:tcW w:w="1525" w:type="dxa"/>
            <w:tcBorders>
              <w:top w:val="nil"/>
              <w:left w:val="nil"/>
              <w:bottom w:val="single" w:sz="4" w:space="0" w:color="auto"/>
              <w:right w:val="single" w:sz="4" w:space="0" w:color="auto"/>
            </w:tcBorders>
            <w:shd w:val="clear" w:color="000000" w:fill="FFC000"/>
          </w:tcPr>
          <w:p w14:paraId="4DCB126C" w14:textId="77777777" w:rsidR="001715B2" w:rsidRPr="000004C4" w:rsidRDefault="001715B2" w:rsidP="00FC05E6">
            <w:pPr>
              <w:jc w:val="center"/>
              <w:rPr>
                <w:ins w:id="13381" w:author="Lisa Morinini" w:date="2019-06-25T18:18:00Z"/>
                <w:b/>
                <w:bCs/>
                <w:color w:val="000000"/>
                <w:sz w:val="18"/>
                <w:szCs w:val="18"/>
              </w:rPr>
            </w:pPr>
            <w:ins w:id="13382" w:author="Lisa Morinini" w:date="2019-06-25T18:18:00Z">
              <w:r>
                <w:rPr>
                  <w:b/>
                  <w:bCs/>
                  <w:color w:val="000000"/>
                  <w:sz w:val="18"/>
                  <w:szCs w:val="18"/>
                </w:rPr>
                <w:t>$15,000</w:t>
              </w:r>
            </w:ins>
          </w:p>
        </w:tc>
        <w:tc>
          <w:tcPr>
            <w:tcW w:w="1525" w:type="dxa"/>
            <w:tcBorders>
              <w:top w:val="nil"/>
              <w:left w:val="nil"/>
              <w:bottom w:val="single" w:sz="4" w:space="0" w:color="auto"/>
              <w:right w:val="single" w:sz="4" w:space="0" w:color="auto"/>
            </w:tcBorders>
            <w:shd w:val="clear" w:color="000000" w:fill="FFC000"/>
          </w:tcPr>
          <w:p w14:paraId="028E9C98" w14:textId="77777777" w:rsidR="001715B2" w:rsidRPr="000004C4" w:rsidRDefault="001715B2" w:rsidP="00FC05E6">
            <w:pPr>
              <w:jc w:val="center"/>
              <w:rPr>
                <w:ins w:id="13383" w:author="Lisa Morinini" w:date="2019-06-25T18:18:00Z"/>
                <w:b/>
                <w:bCs/>
                <w:color w:val="000000"/>
                <w:sz w:val="18"/>
                <w:szCs w:val="18"/>
              </w:rPr>
            </w:pPr>
            <w:ins w:id="13384" w:author="Lisa Morinini" w:date="2019-06-25T18:18:00Z">
              <w:r>
                <w:rPr>
                  <w:b/>
                  <w:bCs/>
                  <w:color w:val="000000"/>
                  <w:sz w:val="18"/>
                  <w:szCs w:val="18"/>
                </w:rPr>
                <w:t>$20,000</w:t>
              </w:r>
            </w:ins>
          </w:p>
        </w:tc>
      </w:tr>
      <w:tr w:rsidR="001715B2" w:rsidRPr="000004C4" w14:paraId="2857F953" w14:textId="77777777" w:rsidTr="00FC05E6">
        <w:trPr>
          <w:trHeight w:val="600"/>
          <w:ins w:id="13385" w:author="Lisa Morinini" w:date="2019-06-25T18:18:00Z"/>
        </w:trPr>
        <w:tc>
          <w:tcPr>
            <w:tcW w:w="1168" w:type="dxa"/>
            <w:tcBorders>
              <w:top w:val="nil"/>
              <w:left w:val="single" w:sz="4" w:space="0" w:color="auto"/>
              <w:bottom w:val="single" w:sz="4" w:space="0" w:color="auto"/>
              <w:right w:val="single" w:sz="4" w:space="0" w:color="auto"/>
            </w:tcBorders>
            <w:shd w:val="clear" w:color="auto" w:fill="auto"/>
            <w:vAlign w:val="bottom"/>
            <w:hideMark/>
          </w:tcPr>
          <w:p w14:paraId="697695E8" w14:textId="77777777" w:rsidR="001715B2" w:rsidRPr="000004C4" w:rsidRDefault="001715B2" w:rsidP="00FC05E6">
            <w:pPr>
              <w:jc w:val="center"/>
              <w:rPr>
                <w:ins w:id="13386" w:author="Lisa Morinini" w:date="2019-06-25T18:18:00Z"/>
                <w:color w:val="000000"/>
                <w:sz w:val="18"/>
                <w:szCs w:val="18"/>
              </w:rPr>
            </w:pPr>
            <w:ins w:id="13387" w:author="Lisa Morinini" w:date="2019-06-25T18:18:00Z">
              <w:r w:rsidRPr="000004C4">
                <w:rPr>
                  <w:color w:val="000000"/>
                  <w:sz w:val="18"/>
                  <w:szCs w:val="18"/>
                </w:rPr>
                <w:t>2</w:t>
              </w:r>
            </w:ins>
          </w:p>
        </w:tc>
        <w:tc>
          <w:tcPr>
            <w:tcW w:w="1224" w:type="dxa"/>
            <w:tcBorders>
              <w:top w:val="nil"/>
              <w:left w:val="nil"/>
              <w:bottom w:val="single" w:sz="4" w:space="0" w:color="auto"/>
              <w:right w:val="single" w:sz="4" w:space="0" w:color="auto"/>
            </w:tcBorders>
            <w:shd w:val="clear" w:color="auto" w:fill="auto"/>
            <w:vAlign w:val="bottom"/>
            <w:hideMark/>
          </w:tcPr>
          <w:p w14:paraId="0561D3BB" w14:textId="77777777" w:rsidR="001715B2" w:rsidRPr="000004C4" w:rsidRDefault="001715B2" w:rsidP="00FC05E6">
            <w:pPr>
              <w:rPr>
                <w:ins w:id="13388" w:author="Lisa Morinini" w:date="2019-06-25T18:18:00Z"/>
                <w:color w:val="000000"/>
                <w:sz w:val="18"/>
                <w:szCs w:val="18"/>
              </w:rPr>
            </w:pPr>
            <w:ins w:id="13389" w:author="Lisa Morinini" w:date="2019-06-25T18:18:00Z">
              <w:r w:rsidRPr="000004C4">
                <w:rPr>
                  <w:color w:val="000000"/>
                  <w:sz w:val="18"/>
                  <w:szCs w:val="18"/>
                </w:rPr>
                <w:t>Logo in Conference Program</w:t>
              </w:r>
            </w:ins>
          </w:p>
        </w:tc>
        <w:tc>
          <w:tcPr>
            <w:tcW w:w="1608" w:type="dxa"/>
            <w:tcBorders>
              <w:top w:val="nil"/>
              <w:left w:val="nil"/>
              <w:bottom w:val="single" w:sz="4" w:space="0" w:color="auto"/>
              <w:right w:val="single" w:sz="4" w:space="0" w:color="auto"/>
            </w:tcBorders>
            <w:shd w:val="clear" w:color="auto" w:fill="auto"/>
            <w:vAlign w:val="bottom"/>
            <w:hideMark/>
          </w:tcPr>
          <w:p w14:paraId="1504565F" w14:textId="77777777" w:rsidR="001715B2" w:rsidRPr="000004C4" w:rsidRDefault="001715B2" w:rsidP="00FC05E6">
            <w:pPr>
              <w:rPr>
                <w:ins w:id="13390" w:author="Lisa Morinini" w:date="2019-06-25T18:18:00Z"/>
                <w:color w:val="000000"/>
                <w:sz w:val="18"/>
                <w:szCs w:val="18"/>
              </w:rPr>
            </w:pPr>
            <w:ins w:id="13391" w:author="Lisa Morinini" w:date="2019-06-25T18:18:00Z">
              <w:r w:rsidRPr="000004C4">
                <w:rPr>
                  <w:color w:val="000000"/>
                  <w:sz w:val="18"/>
                  <w:szCs w:val="18"/>
                </w:rPr>
                <w:t>Logo in Conference Program</w:t>
              </w:r>
            </w:ins>
          </w:p>
        </w:tc>
        <w:tc>
          <w:tcPr>
            <w:tcW w:w="1433" w:type="dxa"/>
            <w:tcBorders>
              <w:top w:val="nil"/>
              <w:left w:val="nil"/>
              <w:bottom w:val="single" w:sz="4" w:space="0" w:color="auto"/>
              <w:right w:val="single" w:sz="4" w:space="0" w:color="auto"/>
            </w:tcBorders>
            <w:shd w:val="clear" w:color="auto" w:fill="auto"/>
            <w:vAlign w:val="bottom"/>
            <w:hideMark/>
          </w:tcPr>
          <w:p w14:paraId="62723F25" w14:textId="77777777" w:rsidR="001715B2" w:rsidRPr="000004C4" w:rsidRDefault="001715B2" w:rsidP="00FC05E6">
            <w:pPr>
              <w:rPr>
                <w:ins w:id="13392" w:author="Lisa Morinini" w:date="2019-06-25T18:18:00Z"/>
                <w:color w:val="000000"/>
                <w:sz w:val="18"/>
                <w:szCs w:val="18"/>
              </w:rPr>
            </w:pPr>
            <w:ins w:id="13393" w:author="Lisa Morinini" w:date="2019-06-25T18:18:00Z">
              <w:r w:rsidRPr="000004C4">
                <w:rPr>
                  <w:color w:val="000000"/>
                  <w:sz w:val="18"/>
                  <w:szCs w:val="18"/>
                </w:rPr>
                <w:t>Logo in Conference Program</w:t>
              </w:r>
            </w:ins>
          </w:p>
        </w:tc>
        <w:tc>
          <w:tcPr>
            <w:tcW w:w="1609" w:type="dxa"/>
            <w:tcBorders>
              <w:top w:val="nil"/>
              <w:left w:val="nil"/>
              <w:bottom w:val="single" w:sz="4" w:space="0" w:color="auto"/>
              <w:right w:val="single" w:sz="4" w:space="0" w:color="auto"/>
            </w:tcBorders>
            <w:shd w:val="clear" w:color="auto" w:fill="auto"/>
            <w:vAlign w:val="bottom"/>
            <w:hideMark/>
          </w:tcPr>
          <w:p w14:paraId="53ED56F7" w14:textId="77777777" w:rsidR="001715B2" w:rsidRPr="000004C4" w:rsidRDefault="001715B2" w:rsidP="00FC05E6">
            <w:pPr>
              <w:rPr>
                <w:ins w:id="13394" w:author="Lisa Morinini" w:date="2019-06-25T18:18:00Z"/>
                <w:color w:val="000000"/>
                <w:sz w:val="18"/>
                <w:szCs w:val="18"/>
              </w:rPr>
            </w:pPr>
            <w:ins w:id="13395" w:author="Lisa Morinini" w:date="2019-06-25T18:18:00Z">
              <w:r w:rsidRPr="000004C4">
                <w:rPr>
                  <w:color w:val="000000"/>
                  <w:sz w:val="18"/>
                  <w:szCs w:val="18"/>
                </w:rPr>
                <w:t>Logo in Conference Program</w:t>
              </w:r>
            </w:ins>
          </w:p>
        </w:tc>
        <w:tc>
          <w:tcPr>
            <w:tcW w:w="1790" w:type="dxa"/>
            <w:tcBorders>
              <w:top w:val="nil"/>
              <w:left w:val="nil"/>
              <w:bottom w:val="single" w:sz="4" w:space="0" w:color="auto"/>
              <w:right w:val="single" w:sz="4" w:space="0" w:color="auto"/>
            </w:tcBorders>
            <w:shd w:val="clear" w:color="auto" w:fill="auto"/>
            <w:vAlign w:val="bottom"/>
            <w:hideMark/>
          </w:tcPr>
          <w:p w14:paraId="532E2A7B" w14:textId="77777777" w:rsidR="001715B2" w:rsidRPr="000004C4" w:rsidRDefault="001715B2" w:rsidP="00FC05E6">
            <w:pPr>
              <w:rPr>
                <w:ins w:id="13396" w:author="Lisa Morinini" w:date="2019-06-25T18:18:00Z"/>
                <w:color w:val="000000"/>
                <w:sz w:val="18"/>
                <w:szCs w:val="18"/>
              </w:rPr>
            </w:pPr>
            <w:ins w:id="13397" w:author="Lisa Morinini" w:date="2019-06-25T18:18:00Z">
              <w:r w:rsidRPr="000004C4">
                <w:rPr>
                  <w:color w:val="000000"/>
                  <w:sz w:val="18"/>
                  <w:szCs w:val="18"/>
                </w:rPr>
                <w:t>Logo in Conference Program</w:t>
              </w:r>
            </w:ins>
          </w:p>
        </w:tc>
        <w:tc>
          <w:tcPr>
            <w:tcW w:w="1613" w:type="dxa"/>
            <w:tcBorders>
              <w:top w:val="nil"/>
              <w:left w:val="nil"/>
              <w:bottom w:val="single" w:sz="4" w:space="0" w:color="auto"/>
              <w:right w:val="single" w:sz="4" w:space="0" w:color="auto"/>
            </w:tcBorders>
            <w:vAlign w:val="bottom"/>
          </w:tcPr>
          <w:p w14:paraId="2D2087FA" w14:textId="77777777" w:rsidR="001715B2" w:rsidRPr="000004C4" w:rsidRDefault="001715B2" w:rsidP="00FC05E6">
            <w:pPr>
              <w:rPr>
                <w:ins w:id="13398" w:author="Lisa Morinini" w:date="2019-06-25T18:18:00Z"/>
                <w:color w:val="000000"/>
                <w:sz w:val="18"/>
                <w:szCs w:val="18"/>
              </w:rPr>
            </w:pPr>
            <w:ins w:id="13399" w:author="Lisa Morinini" w:date="2019-06-25T18:18:00Z">
              <w:r w:rsidRPr="000004C4">
                <w:rPr>
                  <w:color w:val="000000"/>
                  <w:sz w:val="18"/>
                  <w:szCs w:val="18"/>
                </w:rPr>
                <w:t>Logo in Conference Program</w:t>
              </w:r>
            </w:ins>
          </w:p>
        </w:tc>
        <w:tc>
          <w:tcPr>
            <w:tcW w:w="1525" w:type="dxa"/>
            <w:tcBorders>
              <w:top w:val="nil"/>
              <w:left w:val="nil"/>
              <w:bottom w:val="single" w:sz="4" w:space="0" w:color="auto"/>
              <w:right w:val="single" w:sz="4" w:space="0" w:color="auto"/>
            </w:tcBorders>
            <w:vAlign w:val="bottom"/>
          </w:tcPr>
          <w:p w14:paraId="540D4CBF" w14:textId="77777777" w:rsidR="001715B2" w:rsidRPr="000004C4" w:rsidRDefault="001715B2" w:rsidP="00FC05E6">
            <w:pPr>
              <w:rPr>
                <w:ins w:id="13400" w:author="Lisa Morinini" w:date="2019-06-25T18:18:00Z"/>
                <w:color w:val="000000"/>
                <w:sz w:val="18"/>
                <w:szCs w:val="18"/>
              </w:rPr>
            </w:pPr>
            <w:ins w:id="13401" w:author="Lisa Morinini" w:date="2019-06-25T18:18:00Z">
              <w:r w:rsidRPr="000004C4">
                <w:rPr>
                  <w:color w:val="000000"/>
                  <w:sz w:val="18"/>
                  <w:szCs w:val="18"/>
                </w:rPr>
                <w:t>Logo in Conference Program</w:t>
              </w:r>
            </w:ins>
          </w:p>
        </w:tc>
        <w:tc>
          <w:tcPr>
            <w:tcW w:w="1525" w:type="dxa"/>
            <w:tcBorders>
              <w:top w:val="nil"/>
              <w:left w:val="nil"/>
              <w:bottom w:val="single" w:sz="4" w:space="0" w:color="auto"/>
              <w:right w:val="single" w:sz="4" w:space="0" w:color="auto"/>
            </w:tcBorders>
            <w:vAlign w:val="bottom"/>
          </w:tcPr>
          <w:p w14:paraId="1D462DCE" w14:textId="77777777" w:rsidR="001715B2" w:rsidRPr="000004C4" w:rsidRDefault="001715B2" w:rsidP="00FC05E6">
            <w:pPr>
              <w:rPr>
                <w:ins w:id="13402" w:author="Lisa Morinini" w:date="2019-06-25T18:18:00Z"/>
                <w:color w:val="000000"/>
                <w:sz w:val="18"/>
                <w:szCs w:val="18"/>
              </w:rPr>
            </w:pPr>
            <w:ins w:id="13403" w:author="Lisa Morinini" w:date="2019-06-25T18:18:00Z">
              <w:r w:rsidRPr="000004C4">
                <w:rPr>
                  <w:color w:val="000000"/>
                  <w:sz w:val="18"/>
                  <w:szCs w:val="18"/>
                </w:rPr>
                <w:t>Logo in Conference Program</w:t>
              </w:r>
            </w:ins>
          </w:p>
        </w:tc>
      </w:tr>
      <w:tr w:rsidR="001715B2" w:rsidRPr="000004C4" w14:paraId="6627925F" w14:textId="77777777" w:rsidTr="00FC05E6">
        <w:trPr>
          <w:trHeight w:val="300"/>
          <w:ins w:id="13404" w:author="Lisa Morinini" w:date="2019-06-25T18:18:00Z"/>
        </w:trPr>
        <w:tc>
          <w:tcPr>
            <w:tcW w:w="1168" w:type="dxa"/>
            <w:tcBorders>
              <w:top w:val="nil"/>
              <w:left w:val="single" w:sz="4" w:space="0" w:color="auto"/>
              <w:bottom w:val="single" w:sz="4" w:space="0" w:color="auto"/>
              <w:right w:val="single" w:sz="4" w:space="0" w:color="auto"/>
            </w:tcBorders>
            <w:shd w:val="clear" w:color="auto" w:fill="auto"/>
            <w:vAlign w:val="bottom"/>
            <w:hideMark/>
          </w:tcPr>
          <w:p w14:paraId="5204B58D" w14:textId="77777777" w:rsidR="001715B2" w:rsidRPr="000004C4" w:rsidRDefault="001715B2" w:rsidP="00FC05E6">
            <w:pPr>
              <w:jc w:val="center"/>
              <w:rPr>
                <w:ins w:id="13405" w:author="Lisa Morinini" w:date="2019-06-25T18:18:00Z"/>
                <w:color w:val="000000"/>
                <w:sz w:val="18"/>
                <w:szCs w:val="18"/>
              </w:rPr>
            </w:pPr>
            <w:ins w:id="13406" w:author="Lisa Morinini" w:date="2019-06-25T18:18:00Z">
              <w:r w:rsidRPr="000004C4">
                <w:rPr>
                  <w:color w:val="000000"/>
                  <w:sz w:val="18"/>
                  <w:szCs w:val="18"/>
                </w:rPr>
                <w:t>3</w:t>
              </w:r>
            </w:ins>
          </w:p>
        </w:tc>
        <w:tc>
          <w:tcPr>
            <w:tcW w:w="1224" w:type="dxa"/>
            <w:tcBorders>
              <w:top w:val="nil"/>
              <w:left w:val="nil"/>
              <w:bottom w:val="nil"/>
              <w:right w:val="nil"/>
            </w:tcBorders>
            <w:shd w:val="clear" w:color="auto" w:fill="auto"/>
            <w:vAlign w:val="bottom"/>
            <w:hideMark/>
          </w:tcPr>
          <w:p w14:paraId="19B5B83E" w14:textId="77777777" w:rsidR="001715B2" w:rsidRPr="000004C4" w:rsidRDefault="001715B2" w:rsidP="00FC05E6">
            <w:pPr>
              <w:jc w:val="center"/>
              <w:rPr>
                <w:ins w:id="13407" w:author="Lisa Morinini" w:date="2019-06-25T18:18:00Z"/>
                <w:color w:val="000000"/>
                <w:sz w:val="18"/>
                <w:szCs w:val="18"/>
              </w:rPr>
            </w:pPr>
          </w:p>
        </w:tc>
        <w:tc>
          <w:tcPr>
            <w:tcW w:w="1608" w:type="dxa"/>
            <w:tcBorders>
              <w:top w:val="nil"/>
              <w:left w:val="single" w:sz="4" w:space="0" w:color="auto"/>
              <w:bottom w:val="single" w:sz="4" w:space="0" w:color="auto"/>
              <w:right w:val="single" w:sz="4" w:space="0" w:color="auto"/>
            </w:tcBorders>
            <w:shd w:val="clear" w:color="000000" w:fill="FFFF00"/>
            <w:vAlign w:val="bottom"/>
            <w:hideMark/>
          </w:tcPr>
          <w:p w14:paraId="6B69EA14" w14:textId="77777777" w:rsidR="001715B2" w:rsidRPr="000004C4" w:rsidRDefault="001715B2" w:rsidP="00FC05E6">
            <w:pPr>
              <w:rPr>
                <w:ins w:id="13408" w:author="Lisa Morinini" w:date="2019-06-25T18:18:00Z"/>
                <w:color w:val="000000"/>
                <w:sz w:val="18"/>
                <w:szCs w:val="18"/>
              </w:rPr>
            </w:pPr>
            <w:ins w:id="13409" w:author="Lisa Morinini" w:date="2019-06-25T18:18:00Z">
              <w:r w:rsidRPr="000004C4">
                <w:rPr>
                  <w:color w:val="000000"/>
                  <w:sz w:val="18"/>
                  <w:szCs w:val="18"/>
                </w:rPr>
                <w:t>Half size vendor table</w:t>
              </w:r>
            </w:ins>
          </w:p>
        </w:tc>
        <w:tc>
          <w:tcPr>
            <w:tcW w:w="1433" w:type="dxa"/>
            <w:tcBorders>
              <w:top w:val="nil"/>
              <w:left w:val="nil"/>
              <w:bottom w:val="single" w:sz="4" w:space="0" w:color="auto"/>
              <w:right w:val="single" w:sz="4" w:space="0" w:color="auto"/>
            </w:tcBorders>
            <w:shd w:val="clear" w:color="000000" w:fill="FFFF00"/>
            <w:vAlign w:val="bottom"/>
            <w:hideMark/>
          </w:tcPr>
          <w:p w14:paraId="5945ED03" w14:textId="77777777" w:rsidR="001715B2" w:rsidRPr="000004C4" w:rsidRDefault="001715B2" w:rsidP="00FC05E6">
            <w:pPr>
              <w:rPr>
                <w:ins w:id="13410" w:author="Lisa Morinini" w:date="2019-06-25T18:18:00Z"/>
                <w:color w:val="000000"/>
                <w:sz w:val="18"/>
                <w:szCs w:val="18"/>
              </w:rPr>
            </w:pPr>
            <w:ins w:id="13411" w:author="Lisa Morinini" w:date="2019-06-25T18:18:00Z">
              <w:r w:rsidRPr="000004C4">
                <w:rPr>
                  <w:color w:val="000000"/>
                  <w:sz w:val="18"/>
                  <w:szCs w:val="18"/>
                </w:rPr>
                <w:t>Half size vendor table</w:t>
              </w:r>
            </w:ins>
          </w:p>
        </w:tc>
        <w:tc>
          <w:tcPr>
            <w:tcW w:w="1609" w:type="dxa"/>
            <w:tcBorders>
              <w:top w:val="nil"/>
              <w:left w:val="nil"/>
              <w:bottom w:val="single" w:sz="4" w:space="0" w:color="auto"/>
              <w:right w:val="single" w:sz="4" w:space="0" w:color="auto"/>
            </w:tcBorders>
            <w:shd w:val="clear" w:color="000000" w:fill="FFFF00"/>
            <w:vAlign w:val="bottom"/>
            <w:hideMark/>
          </w:tcPr>
          <w:p w14:paraId="6AA26DB8" w14:textId="77777777" w:rsidR="001715B2" w:rsidRPr="000004C4" w:rsidRDefault="001715B2" w:rsidP="00FC05E6">
            <w:pPr>
              <w:rPr>
                <w:ins w:id="13412" w:author="Lisa Morinini" w:date="2019-06-25T18:18:00Z"/>
                <w:color w:val="000000"/>
                <w:sz w:val="18"/>
                <w:szCs w:val="18"/>
              </w:rPr>
            </w:pPr>
            <w:ins w:id="13413" w:author="Lisa Morinini" w:date="2019-06-25T18:18:00Z">
              <w:r w:rsidRPr="000004C4">
                <w:rPr>
                  <w:color w:val="000000"/>
                  <w:sz w:val="18"/>
                  <w:szCs w:val="18"/>
                </w:rPr>
                <w:t xml:space="preserve">Half size vendor table </w:t>
              </w:r>
            </w:ins>
          </w:p>
        </w:tc>
        <w:tc>
          <w:tcPr>
            <w:tcW w:w="1790" w:type="dxa"/>
            <w:tcBorders>
              <w:top w:val="nil"/>
              <w:left w:val="nil"/>
              <w:bottom w:val="single" w:sz="4" w:space="0" w:color="auto"/>
              <w:right w:val="single" w:sz="4" w:space="0" w:color="auto"/>
            </w:tcBorders>
            <w:shd w:val="clear" w:color="000000" w:fill="FFFF00"/>
            <w:vAlign w:val="bottom"/>
            <w:hideMark/>
          </w:tcPr>
          <w:p w14:paraId="74581FAE" w14:textId="77777777" w:rsidR="001715B2" w:rsidRPr="000004C4" w:rsidRDefault="001715B2" w:rsidP="00FC05E6">
            <w:pPr>
              <w:rPr>
                <w:ins w:id="13414" w:author="Lisa Morinini" w:date="2019-06-25T18:18:00Z"/>
                <w:color w:val="000000"/>
                <w:sz w:val="18"/>
                <w:szCs w:val="18"/>
              </w:rPr>
            </w:pPr>
            <w:ins w:id="13415" w:author="Lisa Morinini" w:date="2019-06-25T18:18:00Z">
              <w:r w:rsidRPr="000004C4">
                <w:rPr>
                  <w:color w:val="000000"/>
                  <w:sz w:val="18"/>
                  <w:szCs w:val="18"/>
                </w:rPr>
                <w:t xml:space="preserve">Full size vendor table </w:t>
              </w:r>
            </w:ins>
          </w:p>
        </w:tc>
        <w:tc>
          <w:tcPr>
            <w:tcW w:w="1613" w:type="dxa"/>
            <w:tcBorders>
              <w:top w:val="nil"/>
              <w:left w:val="nil"/>
              <w:bottom w:val="single" w:sz="4" w:space="0" w:color="auto"/>
              <w:right w:val="single" w:sz="4" w:space="0" w:color="auto"/>
            </w:tcBorders>
            <w:shd w:val="clear" w:color="000000" w:fill="FFFF00"/>
            <w:vAlign w:val="bottom"/>
          </w:tcPr>
          <w:p w14:paraId="73C44F5E" w14:textId="77777777" w:rsidR="001715B2" w:rsidRPr="000004C4" w:rsidRDefault="001715B2" w:rsidP="00FC05E6">
            <w:pPr>
              <w:rPr>
                <w:ins w:id="13416" w:author="Lisa Morinini" w:date="2019-06-25T18:18:00Z"/>
                <w:color w:val="000000"/>
                <w:sz w:val="18"/>
                <w:szCs w:val="18"/>
              </w:rPr>
            </w:pPr>
            <w:ins w:id="13417" w:author="Lisa Morinini" w:date="2019-06-25T18:18:00Z">
              <w:r w:rsidRPr="000004C4">
                <w:rPr>
                  <w:color w:val="000000"/>
                  <w:sz w:val="18"/>
                  <w:szCs w:val="18"/>
                </w:rPr>
                <w:t xml:space="preserve">Full size vendor table </w:t>
              </w:r>
            </w:ins>
          </w:p>
        </w:tc>
        <w:tc>
          <w:tcPr>
            <w:tcW w:w="1525" w:type="dxa"/>
            <w:tcBorders>
              <w:top w:val="nil"/>
              <w:left w:val="nil"/>
              <w:bottom w:val="single" w:sz="4" w:space="0" w:color="auto"/>
              <w:right w:val="single" w:sz="4" w:space="0" w:color="auto"/>
            </w:tcBorders>
            <w:shd w:val="clear" w:color="000000" w:fill="FFFF00"/>
            <w:vAlign w:val="bottom"/>
          </w:tcPr>
          <w:p w14:paraId="4D25BE69" w14:textId="77777777" w:rsidR="001715B2" w:rsidRPr="000004C4" w:rsidRDefault="001715B2" w:rsidP="00FC05E6">
            <w:pPr>
              <w:rPr>
                <w:ins w:id="13418" w:author="Lisa Morinini" w:date="2019-06-25T18:18:00Z"/>
                <w:color w:val="000000"/>
                <w:sz w:val="18"/>
                <w:szCs w:val="18"/>
              </w:rPr>
            </w:pPr>
            <w:ins w:id="13419" w:author="Lisa Morinini" w:date="2019-06-25T18:18:00Z">
              <w:r w:rsidRPr="000004C4">
                <w:rPr>
                  <w:color w:val="000000"/>
                  <w:sz w:val="18"/>
                  <w:szCs w:val="18"/>
                </w:rPr>
                <w:t xml:space="preserve">Full size vendor table </w:t>
              </w:r>
            </w:ins>
          </w:p>
        </w:tc>
        <w:tc>
          <w:tcPr>
            <w:tcW w:w="1525" w:type="dxa"/>
            <w:tcBorders>
              <w:top w:val="nil"/>
              <w:left w:val="nil"/>
              <w:bottom w:val="single" w:sz="4" w:space="0" w:color="auto"/>
              <w:right w:val="single" w:sz="4" w:space="0" w:color="auto"/>
            </w:tcBorders>
            <w:shd w:val="clear" w:color="000000" w:fill="FFFF00"/>
            <w:vAlign w:val="bottom"/>
          </w:tcPr>
          <w:p w14:paraId="3C06A653" w14:textId="77777777" w:rsidR="001715B2" w:rsidRPr="000004C4" w:rsidRDefault="001715B2" w:rsidP="00FC05E6">
            <w:pPr>
              <w:rPr>
                <w:ins w:id="13420" w:author="Lisa Morinini" w:date="2019-06-25T18:18:00Z"/>
                <w:color w:val="000000"/>
                <w:sz w:val="18"/>
                <w:szCs w:val="18"/>
              </w:rPr>
            </w:pPr>
            <w:ins w:id="13421" w:author="Lisa Morinini" w:date="2019-06-25T18:18:00Z">
              <w:r w:rsidRPr="000004C4">
                <w:rPr>
                  <w:color w:val="000000"/>
                  <w:sz w:val="18"/>
                  <w:szCs w:val="18"/>
                </w:rPr>
                <w:t xml:space="preserve">Full size vendor table </w:t>
              </w:r>
            </w:ins>
          </w:p>
        </w:tc>
      </w:tr>
      <w:tr w:rsidR="001715B2" w:rsidRPr="000004C4" w14:paraId="2CEBA88F" w14:textId="77777777" w:rsidTr="00FC05E6">
        <w:trPr>
          <w:trHeight w:val="900"/>
          <w:ins w:id="13422" w:author="Lisa Morinini" w:date="2019-06-25T18:18:00Z"/>
        </w:trPr>
        <w:tc>
          <w:tcPr>
            <w:tcW w:w="1168" w:type="dxa"/>
            <w:tcBorders>
              <w:top w:val="nil"/>
              <w:left w:val="single" w:sz="4" w:space="0" w:color="auto"/>
              <w:bottom w:val="single" w:sz="4" w:space="0" w:color="auto"/>
              <w:right w:val="single" w:sz="4" w:space="0" w:color="auto"/>
            </w:tcBorders>
            <w:shd w:val="clear" w:color="auto" w:fill="auto"/>
            <w:vAlign w:val="bottom"/>
            <w:hideMark/>
          </w:tcPr>
          <w:p w14:paraId="172726A6" w14:textId="77777777" w:rsidR="001715B2" w:rsidRPr="000004C4" w:rsidRDefault="001715B2" w:rsidP="00FC05E6">
            <w:pPr>
              <w:jc w:val="center"/>
              <w:rPr>
                <w:ins w:id="13423" w:author="Lisa Morinini" w:date="2019-06-25T18:18:00Z"/>
                <w:color w:val="000000"/>
                <w:sz w:val="18"/>
                <w:szCs w:val="18"/>
              </w:rPr>
            </w:pPr>
            <w:ins w:id="13424" w:author="Lisa Morinini" w:date="2019-06-25T18:18:00Z">
              <w:r w:rsidRPr="000004C4">
                <w:rPr>
                  <w:color w:val="000000"/>
                  <w:sz w:val="18"/>
                  <w:szCs w:val="18"/>
                </w:rPr>
                <w:t>4</w:t>
              </w:r>
            </w:ins>
          </w:p>
        </w:tc>
        <w:tc>
          <w:tcPr>
            <w:tcW w:w="1224" w:type="dxa"/>
            <w:tcBorders>
              <w:top w:val="single" w:sz="4" w:space="0" w:color="auto"/>
              <w:left w:val="nil"/>
              <w:bottom w:val="single" w:sz="4" w:space="0" w:color="auto"/>
              <w:right w:val="single" w:sz="4" w:space="0" w:color="auto"/>
            </w:tcBorders>
            <w:shd w:val="clear" w:color="auto" w:fill="auto"/>
            <w:vAlign w:val="bottom"/>
            <w:hideMark/>
          </w:tcPr>
          <w:p w14:paraId="54026381" w14:textId="77777777" w:rsidR="001715B2" w:rsidRPr="000004C4" w:rsidRDefault="001715B2" w:rsidP="00FC05E6">
            <w:pPr>
              <w:rPr>
                <w:ins w:id="13425" w:author="Lisa Morinini" w:date="2019-06-25T18:18:00Z"/>
                <w:color w:val="000000"/>
                <w:sz w:val="18"/>
                <w:szCs w:val="18"/>
              </w:rPr>
            </w:pPr>
            <w:ins w:id="13426" w:author="Lisa Morinini" w:date="2019-06-25T18:18:00Z">
              <w:r w:rsidRPr="000004C4">
                <w:rPr>
                  <w:color w:val="000000"/>
                  <w:sz w:val="18"/>
                  <w:szCs w:val="18"/>
                </w:rPr>
                <w:t> </w:t>
              </w:r>
            </w:ins>
          </w:p>
        </w:tc>
        <w:tc>
          <w:tcPr>
            <w:tcW w:w="1608" w:type="dxa"/>
            <w:tcBorders>
              <w:top w:val="nil"/>
              <w:left w:val="nil"/>
              <w:bottom w:val="nil"/>
              <w:right w:val="nil"/>
            </w:tcBorders>
            <w:shd w:val="clear" w:color="auto" w:fill="auto"/>
            <w:vAlign w:val="bottom"/>
            <w:hideMark/>
          </w:tcPr>
          <w:p w14:paraId="7AB0245A" w14:textId="77777777" w:rsidR="001715B2" w:rsidRPr="000004C4" w:rsidRDefault="001715B2" w:rsidP="00FC05E6">
            <w:pPr>
              <w:rPr>
                <w:ins w:id="13427" w:author="Lisa Morinini" w:date="2019-06-25T18:18:00Z"/>
                <w:color w:val="000000"/>
                <w:sz w:val="18"/>
                <w:szCs w:val="18"/>
              </w:rPr>
            </w:pPr>
          </w:p>
        </w:tc>
        <w:tc>
          <w:tcPr>
            <w:tcW w:w="1433" w:type="dxa"/>
            <w:tcBorders>
              <w:top w:val="nil"/>
              <w:left w:val="single" w:sz="4" w:space="0" w:color="auto"/>
              <w:bottom w:val="single" w:sz="4" w:space="0" w:color="auto"/>
              <w:right w:val="single" w:sz="4" w:space="0" w:color="auto"/>
            </w:tcBorders>
            <w:shd w:val="clear" w:color="auto" w:fill="auto"/>
            <w:vAlign w:val="bottom"/>
            <w:hideMark/>
          </w:tcPr>
          <w:p w14:paraId="526F7E64" w14:textId="77777777" w:rsidR="001715B2" w:rsidRPr="000004C4" w:rsidRDefault="001715B2" w:rsidP="00FC05E6">
            <w:pPr>
              <w:rPr>
                <w:ins w:id="13428" w:author="Lisa Morinini" w:date="2019-06-25T18:18:00Z"/>
                <w:color w:val="000000"/>
                <w:sz w:val="18"/>
                <w:szCs w:val="18"/>
              </w:rPr>
            </w:pPr>
            <w:ins w:id="13429" w:author="Lisa Morinini" w:date="2019-06-25T18:18:00Z">
              <w:r w:rsidRPr="000004C4">
                <w:rPr>
                  <w:color w:val="000000"/>
                  <w:sz w:val="18"/>
                  <w:szCs w:val="18"/>
                </w:rPr>
                <w:t xml:space="preserve">Distribution of provided promotional products </w:t>
              </w:r>
            </w:ins>
          </w:p>
        </w:tc>
        <w:tc>
          <w:tcPr>
            <w:tcW w:w="1609" w:type="dxa"/>
            <w:tcBorders>
              <w:top w:val="nil"/>
              <w:left w:val="nil"/>
              <w:bottom w:val="single" w:sz="4" w:space="0" w:color="auto"/>
              <w:right w:val="single" w:sz="4" w:space="0" w:color="auto"/>
            </w:tcBorders>
            <w:shd w:val="clear" w:color="auto" w:fill="auto"/>
            <w:vAlign w:val="bottom"/>
            <w:hideMark/>
          </w:tcPr>
          <w:p w14:paraId="1A50992C" w14:textId="77777777" w:rsidR="001715B2" w:rsidRPr="000004C4" w:rsidRDefault="001715B2" w:rsidP="00FC05E6">
            <w:pPr>
              <w:rPr>
                <w:ins w:id="13430" w:author="Lisa Morinini" w:date="2019-06-25T18:18:00Z"/>
                <w:color w:val="000000"/>
                <w:sz w:val="18"/>
                <w:szCs w:val="18"/>
              </w:rPr>
            </w:pPr>
            <w:ins w:id="13431" w:author="Lisa Morinini" w:date="2019-06-25T18:18:00Z">
              <w:r w:rsidRPr="000004C4">
                <w:rPr>
                  <w:color w:val="000000"/>
                  <w:sz w:val="18"/>
                  <w:szCs w:val="18"/>
                </w:rPr>
                <w:t xml:space="preserve">Distribution of provided promotional products </w:t>
              </w:r>
            </w:ins>
          </w:p>
        </w:tc>
        <w:tc>
          <w:tcPr>
            <w:tcW w:w="1790" w:type="dxa"/>
            <w:tcBorders>
              <w:top w:val="nil"/>
              <w:left w:val="nil"/>
              <w:bottom w:val="single" w:sz="4" w:space="0" w:color="auto"/>
              <w:right w:val="single" w:sz="4" w:space="0" w:color="auto"/>
            </w:tcBorders>
            <w:shd w:val="clear" w:color="auto" w:fill="auto"/>
            <w:vAlign w:val="bottom"/>
            <w:hideMark/>
          </w:tcPr>
          <w:p w14:paraId="2110F478" w14:textId="77777777" w:rsidR="001715B2" w:rsidRPr="000004C4" w:rsidRDefault="001715B2" w:rsidP="00FC05E6">
            <w:pPr>
              <w:rPr>
                <w:ins w:id="13432" w:author="Lisa Morinini" w:date="2019-06-25T18:18:00Z"/>
                <w:color w:val="000000"/>
                <w:sz w:val="18"/>
                <w:szCs w:val="18"/>
              </w:rPr>
            </w:pPr>
            <w:ins w:id="13433" w:author="Lisa Morinini" w:date="2019-06-25T18:18:00Z">
              <w:r w:rsidRPr="000004C4">
                <w:rPr>
                  <w:color w:val="000000"/>
                  <w:sz w:val="18"/>
                  <w:szCs w:val="18"/>
                </w:rPr>
                <w:t xml:space="preserve">Distribution of provided promotional products </w:t>
              </w:r>
            </w:ins>
          </w:p>
        </w:tc>
        <w:tc>
          <w:tcPr>
            <w:tcW w:w="1613" w:type="dxa"/>
            <w:tcBorders>
              <w:top w:val="nil"/>
              <w:left w:val="nil"/>
              <w:bottom w:val="single" w:sz="4" w:space="0" w:color="auto"/>
              <w:right w:val="single" w:sz="4" w:space="0" w:color="auto"/>
            </w:tcBorders>
            <w:vAlign w:val="bottom"/>
          </w:tcPr>
          <w:p w14:paraId="227F5E03" w14:textId="77777777" w:rsidR="001715B2" w:rsidRPr="000004C4" w:rsidRDefault="001715B2" w:rsidP="00FC05E6">
            <w:pPr>
              <w:rPr>
                <w:ins w:id="13434" w:author="Lisa Morinini" w:date="2019-06-25T18:18:00Z"/>
                <w:color w:val="000000"/>
                <w:sz w:val="18"/>
                <w:szCs w:val="18"/>
              </w:rPr>
            </w:pPr>
            <w:ins w:id="13435" w:author="Lisa Morinini" w:date="2019-06-25T18:18:00Z">
              <w:r w:rsidRPr="000004C4">
                <w:rPr>
                  <w:color w:val="000000"/>
                  <w:sz w:val="18"/>
                  <w:szCs w:val="18"/>
                </w:rPr>
                <w:t xml:space="preserve">Distribution of provided promotional products </w:t>
              </w:r>
            </w:ins>
          </w:p>
        </w:tc>
        <w:tc>
          <w:tcPr>
            <w:tcW w:w="1525" w:type="dxa"/>
            <w:tcBorders>
              <w:top w:val="nil"/>
              <w:left w:val="nil"/>
              <w:bottom w:val="single" w:sz="4" w:space="0" w:color="auto"/>
              <w:right w:val="single" w:sz="4" w:space="0" w:color="auto"/>
            </w:tcBorders>
            <w:vAlign w:val="bottom"/>
          </w:tcPr>
          <w:p w14:paraId="0B465855" w14:textId="77777777" w:rsidR="001715B2" w:rsidRPr="000004C4" w:rsidRDefault="001715B2" w:rsidP="00FC05E6">
            <w:pPr>
              <w:rPr>
                <w:ins w:id="13436" w:author="Lisa Morinini" w:date="2019-06-25T18:18:00Z"/>
                <w:color w:val="000000"/>
                <w:sz w:val="18"/>
                <w:szCs w:val="18"/>
              </w:rPr>
            </w:pPr>
            <w:ins w:id="13437" w:author="Lisa Morinini" w:date="2019-06-25T18:18:00Z">
              <w:r w:rsidRPr="000004C4">
                <w:rPr>
                  <w:color w:val="000000"/>
                  <w:sz w:val="18"/>
                  <w:szCs w:val="18"/>
                </w:rPr>
                <w:t xml:space="preserve">Distribution of provided promotional products </w:t>
              </w:r>
            </w:ins>
          </w:p>
        </w:tc>
        <w:tc>
          <w:tcPr>
            <w:tcW w:w="1525" w:type="dxa"/>
            <w:tcBorders>
              <w:top w:val="nil"/>
              <w:left w:val="nil"/>
              <w:bottom w:val="single" w:sz="4" w:space="0" w:color="auto"/>
              <w:right w:val="single" w:sz="4" w:space="0" w:color="auto"/>
            </w:tcBorders>
            <w:vAlign w:val="bottom"/>
          </w:tcPr>
          <w:p w14:paraId="24B7740C" w14:textId="77777777" w:rsidR="001715B2" w:rsidRPr="000004C4" w:rsidRDefault="001715B2" w:rsidP="00FC05E6">
            <w:pPr>
              <w:rPr>
                <w:ins w:id="13438" w:author="Lisa Morinini" w:date="2019-06-25T18:18:00Z"/>
                <w:color w:val="000000"/>
                <w:sz w:val="18"/>
                <w:szCs w:val="18"/>
              </w:rPr>
            </w:pPr>
            <w:ins w:id="13439" w:author="Lisa Morinini" w:date="2019-06-25T18:18:00Z">
              <w:r w:rsidRPr="000004C4">
                <w:rPr>
                  <w:color w:val="000000"/>
                  <w:sz w:val="18"/>
                  <w:szCs w:val="18"/>
                </w:rPr>
                <w:t xml:space="preserve">Distribution of provided promotional products </w:t>
              </w:r>
            </w:ins>
          </w:p>
        </w:tc>
      </w:tr>
      <w:tr w:rsidR="001715B2" w:rsidRPr="000004C4" w14:paraId="1AF1836F" w14:textId="77777777" w:rsidTr="00FC05E6">
        <w:trPr>
          <w:trHeight w:val="600"/>
          <w:ins w:id="13440" w:author="Lisa Morinini" w:date="2019-06-25T18:18:00Z"/>
        </w:trPr>
        <w:tc>
          <w:tcPr>
            <w:tcW w:w="1168" w:type="dxa"/>
            <w:tcBorders>
              <w:top w:val="nil"/>
              <w:left w:val="single" w:sz="4" w:space="0" w:color="auto"/>
              <w:bottom w:val="single" w:sz="4" w:space="0" w:color="auto"/>
              <w:right w:val="single" w:sz="4" w:space="0" w:color="auto"/>
            </w:tcBorders>
            <w:shd w:val="clear" w:color="auto" w:fill="auto"/>
            <w:vAlign w:val="bottom"/>
            <w:hideMark/>
          </w:tcPr>
          <w:p w14:paraId="67AE3244" w14:textId="77777777" w:rsidR="001715B2" w:rsidRPr="000004C4" w:rsidRDefault="001715B2" w:rsidP="00FC05E6">
            <w:pPr>
              <w:jc w:val="center"/>
              <w:rPr>
                <w:ins w:id="13441" w:author="Lisa Morinini" w:date="2019-06-25T18:18:00Z"/>
                <w:color w:val="000000"/>
                <w:sz w:val="18"/>
                <w:szCs w:val="18"/>
              </w:rPr>
            </w:pPr>
            <w:ins w:id="13442" w:author="Lisa Morinini" w:date="2019-06-25T18:18:00Z">
              <w:r w:rsidRPr="000004C4">
                <w:rPr>
                  <w:color w:val="000000"/>
                  <w:sz w:val="18"/>
                  <w:szCs w:val="18"/>
                </w:rPr>
                <w:t>5</w:t>
              </w:r>
            </w:ins>
          </w:p>
        </w:tc>
        <w:tc>
          <w:tcPr>
            <w:tcW w:w="1224" w:type="dxa"/>
            <w:tcBorders>
              <w:top w:val="nil"/>
              <w:left w:val="nil"/>
              <w:bottom w:val="single" w:sz="4" w:space="0" w:color="auto"/>
              <w:right w:val="single" w:sz="4" w:space="0" w:color="auto"/>
            </w:tcBorders>
            <w:shd w:val="clear" w:color="auto" w:fill="auto"/>
            <w:vAlign w:val="bottom"/>
            <w:hideMark/>
          </w:tcPr>
          <w:p w14:paraId="20CB3D03" w14:textId="77777777" w:rsidR="001715B2" w:rsidRPr="000004C4" w:rsidRDefault="001715B2" w:rsidP="00FC05E6">
            <w:pPr>
              <w:rPr>
                <w:ins w:id="13443" w:author="Lisa Morinini" w:date="2019-06-25T18:18:00Z"/>
                <w:color w:val="000000"/>
                <w:sz w:val="18"/>
                <w:szCs w:val="18"/>
              </w:rPr>
            </w:pPr>
            <w:ins w:id="13444" w:author="Lisa Morinini" w:date="2019-06-25T18:18:00Z">
              <w:r w:rsidRPr="000004C4">
                <w:rPr>
                  <w:color w:val="000000"/>
                  <w:sz w:val="18"/>
                  <w:szCs w:val="18"/>
                </w:rPr>
                <w:t> </w:t>
              </w:r>
            </w:ins>
          </w:p>
        </w:tc>
        <w:tc>
          <w:tcPr>
            <w:tcW w:w="1608" w:type="dxa"/>
            <w:tcBorders>
              <w:top w:val="single" w:sz="4" w:space="0" w:color="auto"/>
              <w:left w:val="nil"/>
              <w:bottom w:val="single" w:sz="4" w:space="0" w:color="auto"/>
              <w:right w:val="single" w:sz="4" w:space="0" w:color="auto"/>
            </w:tcBorders>
            <w:shd w:val="clear" w:color="auto" w:fill="auto"/>
            <w:vAlign w:val="bottom"/>
            <w:hideMark/>
          </w:tcPr>
          <w:p w14:paraId="2FF05B8E" w14:textId="77777777" w:rsidR="001715B2" w:rsidRPr="000004C4" w:rsidRDefault="001715B2" w:rsidP="00FC05E6">
            <w:pPr>
              <w:rPr>
                <w:ins w:id="13445" w:author="Lisa Morinini" w:date="2019-06-25T18:18:00Z"/>
                <w:color w:val="000000"/>
                <w:sz w:val="18"/>
                <w:szCs w:val="18"/>
              </w:rPr>
            </w:pPr>
            <w:ins w:id="13446" w:author="Lisa Morinini" w:date="2019-06-25T18:18:00Z">
              <w:r w:rsidRPr="000004C4">
                <w:rPr>
                  <w:color w:val="000000"/>
                  <w:sz w:val="18"/>
                  <w:szCs w:val="18"/>
                </w:rPr>
                <w:t> </w:t>
              </w:r>
            </w:ins>
          </w:p>
        </w:tc>
        <w:tc>
          <w:tcPr>
            <w:tcW w:w="1433" w:type="dxa"/>
            <w:tcBorders>
              <w:top w:val="nil"/>
              <w:left w:val="nil"/>
              <w:bottom w:val="nil"/>
              <w:right w:val="nil"/>
            </w:tcBorders>
            <w:shd w:val="clear" w:color="auto" w:fill="auto"/>
            <w:vAlign w:val="bottom"/>
            <w:hideMark/>
          </w:tcPr>
          <w:p w14:paraId="32F52AA8" w14:textId="77777777" w:rsidR="001715B2" w:rsidRPr="000004C4" w:rsidRDefault="001715B2" w:rsidP="00FC05E6">
            <w:pPr>
              <w:rPr>
                <w:ins w:id="13447" w:author="Lisa Morinini" w:date="2019-06-25T18:18:00Z"/>
                <w:color w:val="000000"/>
                <w:sz w:val="18"/>
                <w:szCs w:val="18"/>
              </w:rPr>
            </w:pPr>
          </w:p>
        </w:tc>
        <w:tc>
          <w:tcPr>
            <w:tcW w:w="1609" w:type="dxa"/>
            <w:tcBorders>
              <w:top w:val="nil"/>
              <w:left w:val="single" w:sz="4" w:space="0" w:color="auto"/>
              <w:bottom w:val="single" w:sz="4" w:space="0" w:color="auto"/>
              <w:right w:val="single" w:sz="4" w:space="0" w:color="auto"/>
            </w:tcBorders>
            <w:shd w:val="clear" w:color="auto" w:fill="auto"/>
            <w:vAlign w:val="bottom"/>
            <w:hideMark/>
          </w:tcPr>
          <w:p w14:paraId="0272413B" w14:textId="77777777" w:rsidR="001715B2" w:rsidRPr="000004C4" w:rsidRDefault="001715B2" w:rsidP="00FC05E6">
            <w:pPr>
              <w:rPr>
                <w:ins w:id="13448" w:author="Lisa Morinini" w:date="2019-06-25T18:18:00Z"/>
                <w:color w:val="000000"/>
                <w:sz w:val="18"/>
                <w:szCs w:val="18"/>
              </w:rPr>
            </w:pPr>
            <w:ins w:id="13449" w:author="Lisa Morinini" w:date="2019-06-25T18:18:00Z">
              <w:r w:rsidRPr="000004C4">
                <w:rPr>
                  <w:color w:val="000000"/>
                  <w:sz w:val="18"/>
                  <w:szCs w:val="18"/>
                </w:rPr>
                <w:t xml:space="preserve">One WiNUP </w:t>
              </w:r>
              <w:proofErr w:type="gramStart"/>
              <w:r w:rsidRPr="000004C4">
                <w:rPr>
                  <w:color w:val="000000"/>
                  <w:sz w:val="18"/>
                  <w:szCs w:val="18"/>
                </w:rPr>
                <w:t>one year</w:t>
              </w:r>
              <w:proofErr w:type="gramEnd"/>
              <w:r w:rsidRPr="000004C4">
                <w:rPr>
                  <w:color w:val="000000"/>
                  <w:sz w:val="18"/>
                  <w:szCs w:val="18"/>
                </w:rPr>
                <w:t xml:space="preserve"> membership</w:t>
              </w:r>
            </w:ins>
          </w:p>
        </w:tc>
        <w:tc>
          <w:tcPr>
            <w:tcW w:w="1790" w:type="dxa"/>
            <w:tcBorders>
              <w:top w:val="nil"/>
              <w:left w:val="nil"/>
              <w:bottom w:val="single" w:sz="4" w:space="0" w:color="auto"/>
              <w:right w:val="single" w:sz="4" w:space="0" w:color="auto"/>
            </w:tcBorders>
            <w:shd w:val="clear" w:color="auto" w:fill="auto"/>
            <w:vAlign w:val="bottom"/>
            <w:hideMark/>
          </w:tcPr>
          <w:p w14:paraId="743D31DF" w14:textId="77777777" w:rsidR="001715B2" w:rsidRPr="000004C4" w:rsidRDefault="001715B2" w:rsidP="00FC05E6">
            <w:pPr>
              <w:rPr>
                <w:ins w:id="13450" w:author="Lisa Morinini" w:date="2019-06-25T18:18:00Z"/>
                <w:color w:val="000000"/>
                <w:sz w:val="18"/>
                <w:szCs w:val="18"/>
              </w:rPr>
            </w:pPr>
            <w:ins w:id="13451" w:author="Lisa Morinini" w:date="2019-06-25T18:18:00Z">
              <w:r w:rsidRPr="000004C4">
                <w:rPr>
                  <w:color w:val="000000"/>
                  <w:sz w:val="18"/>
                  <w:szCs w:val="18"/>
                </w:rPr>
                <w:t xml:space="preserve">One WiNUP </w:t>
              </w:r>
              <w:proofErr w:type="gramStart"/>
              <w:r w:rsidRPr="000004C4">
                <w:rPr>
                  <w:color w:val="000000"/>
                  <w:sz w:val="18"/>
                  <w:szCs w:val="18"/>
                </w:rPr>
                <w:t>one year</w:t>
              </w:r>
              <w:proofErr w:type="gramEnd"/>
              <w:r w:rsidRPr="000004C4">
                <w:rPr>
                  <w:color w:val="000000"/>
                  <w:sz w:val="18"/>
                  <w:szCs w:val="18"/>
                </w:rPr>
                <w:t xml:space="preserve"> membership</w:t>
              </w:r>
            </w:ins>
          </w:p>
        </w:tc>
        <w:tc>
          <w:tcPr>
            <w:tcW w:w="1613" w:type="dxa"/>
            <w:tcBorders>
              <w:top w:val="nil"/>
              <w:left w:val="nil"/>
              <w:bottom w:val="single" w:sz="4" w:space="0" w:color="auto"/>
              <w:right w:val="single" w:sz="4" w:space="0" w:color="auto"/>
            </w:tcBorders>
            <w:vAlign w:val="bottom"/>
          </w:tcPr>
          <w:p w14:paraId="6AAF361E" w14:textId="77777777" w:rsidR="001715B2" w:rsidRPr="000004C4" w:rsidRDefault="001715B2" w:rsidP="00FC05E6">
            <w:pPr>
              <w:rPr>
                <w:ins w:id="13452" w:author="Lisa Morinini" w:date="2019-06-25T18:18:00Z"/>
                <w:color w:val="000000"/>
                <w:sz w:val="18"/>
                <w:szCs w:val="18"/>
              </w:rPr>
            </w:pPr>
            <w:ins w:id="13453" w:author="Lisa Morinini" w:date="2019-06-25T18:18:00Z">
              <w:r>
                <w:rPr>
                  <w:color w:val="000000"/>
                  <w:sz w:val="18"/>
                  <w:szCs w:val="18"/>
                </w:rPr>
                <w:t>Two</w:t>
              </w:r>
              <w:r w:rsidRPr="000004C4">
                <w:rPr>
                  <w:color w:val="000000"/>
                  <w:sz w:val="18"/>
                  <w:szCs w:val="18"/>
                </w:rPr>
                <w:t xml:space="preserve"> WiNUP </w:t>
              </w:r>
              <w:proofErr w:type="gramStart"/>
              <w:r w:rsidRPr="000004C4">
                <w:rPr>
                  <w:color w:val="000000"/>
                  <w:sz w:val="18"/>
                  <w:szCs w:val="18"/>
                </w:rPr>
                <w:t>one year</w:t>
              </w:r>
              <w:proofErr w:type="gramEnd"/>
              <w:r w:rsidRPr="000004C4">
                <w:rPr>
                  <w:color w:val="000000"/>
                  <w:sz w:val="18"/>
                  <w:szCs w:val="18"/>
                </w:rPr>
                <w:t xml:space="preserve"> membership</w:t>
              </w:r>
            </w:ins>
          </w:p>
        </w:tc>
        <w:tc>
          <w:tcPr>
            <w:tcW w:w="1525" w:type="dxa"/>
            <w:tcBorders>
              <w:top w:val="nil"/>
              <w:left w:val="nil"/>
              <w:bottom w:val="single" w:sz="4" w:space="0" w:color="auto"/>
              <w:right w:val="single" w:sz="4" w:space="0" w:color="auto"/>
            </w:tcBorders>
            <w:vAlign w:val="bottom"/>
          </w:tcPr>
          <w:p w14:paraId="5EBC0246" w14:textId="77777777" w:rsidR="001715B2" w:rsidRPr="000004C4" w:rsidRDefault="001715B2" w:rsidP="00FC05E6">
            <w:pPr>
              <w:rPr>
                <w:ins w:id="13454" w:author="Lisa Morinini" w:date="2019-06-25T18:18:00Z"/>
                <w:color w:val="000000"/>
                <w:sz w:val="18"/>
                <w:szCs w:val="18"/>
              </w:rPr>
            </w:pPr>
            <w:ins w:id="13455" w:author="Lisa Morinini" w:date="2019-06-25T18:18:00Z">
              <w:r>
                <w:rPr>
                  <w:color w:val="000000"/>
                  <w:sz w:val="18"/>
                  <w:szCs w:val="18"/>
                </w:rPr>
                <w:t>Three</w:t>
              </w:r>
              <w:r w:rsidRPr="000004C4">
                <w:rPr>
                  <w:color w:val="000000"/>
                  <w:sz w:val="18"/>
                  <w:szCs w:val="18"/>
                </w:rPr>
                <w:t xml:space="preserve"> WiNUP </w:t>
              </w:r>
              <w:proofErr w:type="gramStart"/>
              <w:r w:rsidRPr="000004C4">
                <w:rPr>
                  <w:color w:val="000000"/>
                  <w:sz w:val="18"/>
                  <w:szCs w:val="18"/>
                </w:rPr>
                <w:t>one year</w:t>
              </w:r>
              <w:proofErr w:type="gramEnd"/>
              <w:r w:rsidRPr="000004C4">
                <w:rPr>
                  <w:color w:val="000000"/>
                  <w:sz w:val="18"/>
                  <w:szCs w:val="18"/>
                </w:rPr>
                <w:t xml:space="preserve"> membership</w:t>
              </w:r>
            </w:ins>
          </w:p>
        </w:tc>
        <w:tc>
          <w:tcPr>
            <w:tcW w:w="1525" w:type="dxa"/>
            <w:tcBorders>
              <w:top w:val="nil"/>
              <w:left w:val="nil"/>
              <w:bottom w:val="single" w:sz="4" w:space="0" w:color="auto"/>
              <w:right w:val="single" w:sz="4" w:space="0" w:color="auto"/>
            </w:tcBorders>
            <w:vAlign w:val="bottom"/>
          </w:tcPr>
          <w:p w14:paraId="6DB02E6A" w14:textId="77777777" w:rsidR="001715B2" w:rsidRPr="000004C4" w:rsidRDefault="001715B2" w:rsidP="00FC05E6">
            <w:pPr>
              <w:rPr>
                <w:ins w:id="13456" w:author="Lisa Morinini" w:date="2019-06-25T18:18:00Z"/>
                <w:color w:val="000000"/>
                <w:sz w:val="18"/>
                <w:szCs w:val="18"/>
              </w:rPr>
            </w:pPr>
            <w:ins w:id="13457" w:author="Lisa Morinini" w:date="2019-06-25T18:18:00Z">
              <w:r>
                <w:rPr>
                  <w:color w:val="000000"/>
                  <w:sz w:val="18"/>
                  <w:szCs w:val="18"/>
                </w:rPr>
                <w:t>Six</w:t>
              </w:r>
              <w:r w:rsidRPr="000004C4">
                <w:rPr>
                  <w:color w:val="000000"/>
                  <w:sz w:val="18"/>
                  <w:szCs w:val="18"/>
                </w:rPr>
                <w:t xml:space="preserve"> WiNUP </w:t>
              </w:r>
              <w:proofErr w:type="gramStart"/>
              <w:r w:rsidRPr="000004C4">
                <w:rPr>
                  <w:color w:val="000000"/>
                  <w:sz w:val="18"/>
                  <w:szCs w:val="18"/>
                </w:rPr>
                <w:t>one year</w:t>
              </w:r>
              <w:proofErr w:type="gramEnd"/>
              <w:r w:rsidRPr="000004C4">
                <w:rPr>
                  <w:color w:val="000000"/>
                  <w:sz w:val="18"/>
                  <w:szCs w:val="18"/>
                </w:rPr>
                <w:t xml:space="preserve"> membership</w:t>
              </w:r>
            </w:ins>
          </w:p>
        </w:tc>
      </w:tr>
      <w:tr w:rsidR="001715B2" w:rsidRPr="000004C4" w14:paraId="0DD4F983" w14:textId="77777777" w:rsidTr="00FC05E6">
        <w:trPr>
          <w:trHeight w:val="1200"/>
          <w:ins w:id="13458" w:author="Lisa Morinini" w:date="2019-06-25T18:18:00Z"/>
        </w:trPr>
        <w:tc>
          <w:tcPr>
            <w:tcW w:w="1168" w:type="dxa"/>
            <w:tcBorders>
              <w:top w:val="nil"/>
              <w:left w:val="single" w:sz="4" w:space="0" w:color="auto"/>
              <w:bottom w:val="single" w:sz="4" w:space="0" w:color="auto"/>
              <w:right w:val="single" w:sz="4" w:space="0" w:color="auto"/>
            </w:tcBorders>
            <w:shd w:val="clear" w:color="auto" w:fill="auto"/>
            <w:vAlign w:val="bottom"/>
            <w:hideMark/>
          </w:tcPr>
          <w:p w14:paraId="3E4BF498" w14:textId="77777777" w:rsidR="001715B2" w:rsidRPr="000004C4" w:rsidRDefault="001715B2" w:rsidP="00FC05E6">
            <w:pPr>
              <w:jc w:val="center"/>
              <w:rPr>
                <w:ins w:id="13459" w:author="Lisa Morinini" w:date="2019-06-25T18:18:00Z"/>
                <w:color w:val="000000"/>
                <w:sz w:val="18"/>
                <w:szCs w:val="18"/>
              </w:rPr>
            </w:pPr>
            <w:ins w:id="13460" w:author="Lisa Morinini" w:date="2019-06-25T18:18:00Z">
              <w:r w:rsidRPr="000004C4">
                <w:rPr>
                  <w:color w:val="000000"/>
                  <w:sz w:val="18"/>
                  <w:szCs w:val="18"/>
                </w:rPr>
                <w:t>6</w:t>
              </w:r>
            </w:ins>
          </w:p>
        </w:tc>
        <w:tc>
          <w:tcPr>
            <w:tcW w:w="1224" w:type="dxa"/>
            <w:tcBorders>
              <w:top w:val="nil"/>
              <w:left w:val="nil"/>
              <w:bottom w:val="single" w:sz="4" w:space="0" w:color="auto"/>
              <w:right w:val="single" w:sz="4" w:space="0" w:color="auto"/>
            </w:tcBorders>
            <w:shd w:val="clear" w:color="auto" w:fill="auto"/>
            <w:vAlign w:val="bottom"/>
            <w:hideMark/>
          </w:tcPr>
          <w:p w14:paraId="02F338B3" w14:textId="77777777" w:rsidR="001715B2" w:rsidRPr="000004C4" w:rsidRDefault="001715B2" w:rsidP="00FC05E6">
            <w:pPr>
              <w:rPr>
                <w:ins w:id="13461" w:author="Lisa Morinini" w:date="2019-06-25T18:18:00Z"/>
                <w:color w:val="000000"/>
                <w:sz w:val="18"/>
                <w:szCs w:val="18"/>
              </w:rPr>
            </w:pPr>
            <w:ins w:id="13462" w:author="Lisa Morinini" w:date="2019-06-25T18:18:00Z">
              <w:r w:rsidRPr="000004C4">
                <w:rPr>
                  <w:color w:val="000000"/>
                  <w:sz w:val="18"/>
                  <w:szCs w:val="18"/>
                </w:rPr>
                <w:t> </w:t>
              </w:r>
            </w:ins>
          </w:p>
        </w:tc>
        <w:tc>
          <w:tcPr>
            <w:tcW w:w="1608" w:type="dxa"/>
            <w:tcBorders>
              <w:top w:val="nil"/>
              <w:left w:val="nil"/>
              <w:bottom w:val="single" w:sz="4" w:space="0" w:color="auto"/>
              <w:right w:val="single" w:sz="4" w:space="0" w:color="auto"/>
            </w:tcBorders>
            <w:shd w:val="clear" w:color="auto" w:fill="auto"/>
            <w:vAlign w:val="bottom"/>
            <w:hideMark/>
          </w:tcPr>
          <w:p w14:paraId="47D2D776" w14:textId="77777777" w:rsidR="001715B2" w:rsidRPr="000004C4" w:rsidRDefault="001715B2" w:rsidP="00FC05E6">
            <w:pPr>
              <w:rPr>
                <w:ins w:id="13463" w:author="Lisa Morinini" w:date="2019-06-25T18:18:00Z"/>
                <w:color w:val="000000"/>
                <w:sz w:val="18"/>
                <w:szCs w:val="18"/>
              </w:rPr>
            </w:pPr>
            <w:ins w:id="13464" w:author="Lisa Morinini" w:date="2019-06-25T18:18:00Z">
              <w:r w:rsidRPr="000004C4">
                <w:rPr>
                  <w:color w:val="000000"/>
                  <w:sz w:val="18"/>
                  <w:szCs w:val="18"/>
                </w:rPr>
                <w:t> </w:t>
              </w:r>
            </w:ins>
          </w:p>
        </w:tc>
        <w:tc>
          <w:tcPr>
            <w:tcW w:w="1433" w:type="dxa"/>
            <w:tcBorders>
              <w:top w:val="single" w:sz="4" w:space="0" w:color="auto"/>
              <w:left w:val="nil"/>
              <w:bottom w:val="single" w:sz="4" w:space="0" w:color="auto"/>
              <w:right w:val="single" w:sz="4" w:space="0" w:color="auto"/>
            </w:tcBorders>
            <w:shd w:val="clear" w:color="auto" w:fill="auto"/>
            <w:vAlign w:val="bottom"/>
            <w:hideMark/>
          </w:tcPr>
          <w:p w14:paraId="7EA098B1" w14:textId="77777777" w:rsidR="001715B2" w:rsidRPr="000004C4" w:rsidRDefault="001715B2" w:rsidP="00FC05E6">
            <w:pPr>
              <w:rPr>
                <w:ins w:id="13465" w:author="Lisa Morinini" w:date="2019-06-25T18:18:00Z"/>
                <w:color w:val="000000"/>
                <w:sz w:val="18"/>
                <w:szCs w:val="18"/>
              </w:rPr>
            </w:pPr>
          </w:p>
        </w:tc>
        <w:tc>
          <w:tcPr>
            <w:tcW w:w="1609" w:type="dxa"/>
            <w:tcBorders>
              <w:top w:val="nil"/>
              <w:left w:val="nil"/>
              <w:bottom w:val="single" w:sz="4" w:space="0" w:color="auto"/>
              <w:right w:val="single" w:sz="4" w:space="0" w:color="auto"/>
            </w:tcBorders>
            <w:shd w:val="clear" w:color="auto" w:fill="auto"/>
            <w:vAlign w:val="bottom"/>
            <w:hideMark/>
          </w:tcPr>
          <w:p w14:paraId="720EB270" w14:textId="77777777" w:rsidR="001715B2" w:rsidRPr="000004C4" w:rsidRDefault="001715B2" w:rsidP="00FC05E6">
            <w:pPr>
              <w:rPr>
                <w:ins w:id="13466" w:author="Lisa Morinini" w:date="2019-06-25T18:18:00Z"/>
                <w:color w:val="000000"/>
                <w:sz w:val="18"/>
                <w:szCs w:val="18"/>
              </w:rPr>
            </w:pPr>
            <w:ins w:id="13467" w:author="Lisa Morinini" w:date="2019-06-25T18:18:00Z">
              <w:r w:rsidRPr="000004C4">
                <w:rPr>
                  <w:color w:val="000000"/>
                  <w:sz w:val="18"/>
                  <w:szCs w:val="18"/>
                </w:rPr>
                <w:t> </w:t>
              </w:r>
            </w:ins>
          </w:p>
        </w:tc>
        <w:tc>
          <w:tcPr>
            <w:tcW w:w="1790" w:type="dxa"/>
            <w:tcBorders>
              <w:top w:val="nil"/>
              <w:left w:val="nil"/>
              <w:bottom w:val="single" w:sz="4" w:space="0" w:color="auto"/>
              <w:right w:val="single" w:sz="4" w:space="0" w:color="auto"/>
            </w:tcBorders>
            <w:shd w:val="clear" w:color="000000" w:fill="FFFF00"/>
            <w:vAlign w:val="bottom"/>
            <w:hideMark/>
          </w:tcPr>
          <w:p w14:paraId="38E06182" w14:textId="77777777" w:rsidR="001715B2" w:rsidRPr="000004C4" w:rsidRDefault="001715B2" w:rsidP="00FC05E6">
            <w:pPr>
              <w:rPr>
                <w:ins w:id="13468" w:author="Lisa Morinini" w:date="2019-06-25T18:18:00Z"/>
                <w:color w:val="000000"/>
                <w:sz w:val="18"/>
                <w:szCs w:val="18"/>
              </w:rPr>
            </w:pPr>
            <w:ins w:id="13469" w:author="Lisa Morinini" w:date="2019-06-25T18:18:00Z">
              <w:r w:rsidRPr="000004C4">
                <w:rPr>
                  <w:color w:val="000000"/>
                  <w:sz w:val="18"/>
                  <w:szCs w:val="18"/>
                </w:rPr>
                <w:t xml:space="preserve">A networking break sponsorship to include signage of sponsorship </w:t>
              </w:r>
            </w:ins>
          </w:p>
        </w:tc>
        <w:tc>
          <w:tcPr>
            <w:tcW w:w="1613" w:type="dxa"/>
            <w:tcBorders>
              <w:top w:val="nil"/>
              <w:left w:val="nil"/>
              <w:bottom w:val="single" w:sz="4" w:space="0" w:color="auto"/>
              <w:right w:val="single" w:sz="4" w:space="0" w:color="auto"/>
            </w:tcBorders>
            <w:shd w:val="clear" w:color="000000" w:fill="FFFF00"/>
            <w:vAlign w:val="bottom"/>
          </w:tcPr>
          <w:p w14:paraId="13098495" w14:textId="77777777" w:rsidR="001715B2" w:rsidRPr="000004C4" w:rsidRDefault="001715B2" w:rsidP="00FC05E6">
            <w:pPr>
              <w:rPr>
                <w:ins w:id="13470" w:author="Lisa Morinini" w:date="2019-06-25T18:18:00Z"/>
                <w:color w:val="000000"/>
                <w:sz w:val="18"/>
                <w:szCs w:val="18"/>
              </w:rPr>
            </w:pPr>
            <w:ins w:id="13471" w:author="Lisa Morinini" w:date="2019-06-25T18:18:00Z">
              <w:r>
                <w:rPr>
                  <w:color w:val="000000"/>
                  <w:sz w:val="18"/>
                  <w:szCs w:val="18"/>
                </w:rPr>
                <w:t>A meal</w:t>
              </w:r>
              <w:r w:rsidRPr="000004C4">
                <w:rPr>
                  <w:color w:val="000000"/>
                  <w:sz w:val="18"/>
                  <w:szCs w:val="18"/>
                </w:rPr>
                <w:t xml:space="preserve"> sponsorship to include signage of sponsorship </w:t>
              </w:r>
            </w:ins>
          </w:p>
        </w:tc>
        <w:tc>
          <w:tcPr>
            <w:tcW w:w="1525" w:type="dxa"/>
            <w:tcBorders>
              <w:top w:val="nil"/>
              <w:left w:val="nil"/>
              <w:bottom w:val="single" w:sz="4" w:space="0" w:color="auto"/>
              <w:right w:val="single" w:sz="4" w:space="0" w:color="auto"/>
            </w:tcBorders>
            <w:shd w:val="clear" w:color="000000" w:fill="FFFF00"/>
            <w:vAlign w:val="bottom"/>
          </w:tcPr>
          <w:p w14:paraId="6F2FFF20" w14:textId="77777777" w:rsidR="001715B2" w:rsidRPr="000004C4" w:rsidRDefault="001715B2" w:rsidP="00FC05E6">
            <w:pPr>
              <w:rPr>
                <w:ins w:id="13472" w:author="Lisa Morinini" w:date="2019-06-25T18:18:00Z"/>
                <w:color w:val="000000"/>
                <w:sz w:val="18"/>
                <w:szCs w:val="18"/>
              </w:rPr>
            </w:pPr>
            <w:ins w:id="13473" w:author="Lisa Morinini" w:date="2019-06-25T18:18:00Z">
              <w:r>
                <w:rPr>
                  <w:color w:val="000000"/>
                  <w:sz w:val="18"/>
                  <w:szCs w:val="18"/>
                </w:rPr>
                <w:t>A Past President’s Luncheon</w:t>
              </w:r>
              <w:r w:rsidRPr="000004C4">
                <w:rPr>
                  <w:color w:val="000000"/>
                  <w:sz w:val="18"/>
                  <w:szCs w:val="18"/>
                </w:rPr>
                <w:t xml:space="preserve"> sponsorship to include signage of sponsorship </w:t>
              </w:r>
            </w:ins>
          </w:p>
        </w:tc>
        <w:tc>
          <w:tcPr>
            <w:tcW w:w="1525" w:type="dxa"/>
            <w:tcBorders>
              <w:top w:val="nil"/>
              <w:left w:val="nil"/>
              <w:bottom w:val="single" w:sz="4" w:space="0" w:color="auto"/>
              <w:right w:val="single" w:sz="4" w:space="0" w:color="auto"/>
            </w:tcBorders>
            <w:shd w:val="clear" w:color="000000" w:fill="FFFF00"/>
            <w:vAlign w:val="bottom"/>
          </w:tcPr>
          <w:p w14:paraId="1F5B54E8" w14:textId="77777777" w:rsidR="001715B2" w:rsidRPr="000004C4" w:rsidRDefault="001715B2" w:rsidP="00FC05E6">
            <w:pPr>
              <w:rPr>
                <w:ins w:id="13474" w:author="Lisa Morinini" w:date="2019-06-25T18:18:00Z"/>
                <w:color w:val="000000"/>
                <w:sz w:val="18"/>
                <w:szCs w:val="18"/>
              </w:rPr>
            </w:pPr>
            <w:ins w:id="13475" w:author="Lisa Morinini" w:date="2019-06-25T18:18:00Z">
              <w:r>
                <w:rPr>
                  <w:color w:val="000000"/>
                  <w:sz w:val="18"/>
                  <w:szCs w:val="18"/>
                </w:rPr>
                <w:t>Awards banquet</w:t>
              </w:r>
              <w:r w:rsidRPr="000004C4">
                <w:rPr>
                  <w:color w:val="000000"/>
                  <w:sz w:val="18"/>
                  <w:szCs w:val="18"/>
                </w:rPr>
                <w:t xml:space="preserve"> sponsorship to include signage of sponsorship </w:t>
              </w:r>
            </w:ins>
          </w:p>
        </w:tc>
      </w:tr>
      <w:tr w:rsidR="001715B2" w:rsidRPr="000004C4" w14:paraId="486F9580" w14:textId="77777777" w:rsidTr="00FC05E6">
        <w:trPr>
          <w:trHeight w:val="900"/>
          <w:ins w:id="13476" w:author="Lisa Morinini" w:date="2019-06-25T18:18:00Z"/>
        </w:trPr>
        <w:tc>
          <w:tcPr>
            <w:tcW w:w="1168" w:type="dxa"/>
            <w:tcBorders>
              <w:top w:val="nil"/>
              <w:left w:val="single" w:sz="4" w:space="0" w:color="auto"/>
              <w:bottom w:val="single" w:sz="4" w:space="0" w:color="auto"/>
              <w:right w:val="single" w:sz="4" w:space="0" w:color="auto"/>
            </w:tcBorders>
            <w:shd w:val="clear" w:color="auto" w:fill="auto"/>
            <w:vAlign w:val="bottom"/>
            <w:hideMark/>
          </w:tcPr>
          <w:p w14:paraId="3E74D707" w14:textId="77777777" w:rsidR="001715B2" w:rsidRPr="000004C4" w:rsidRDefault="001715B2" w:rsidP="00FC05E6">
            <w:pPr>
              <w:jc w:val="center"/>
              <w:rPr>
                <w:ins w:id="13477" w:author="Lisa Morinini" w:date="2019-06-25T18:18:00Z"/>
                <w:color w:val="000000"/>
                <w:sz w:val="18"/>
                <w:szCs w:val="18"/>
              </w:rPr>
            </w:pPr>
            <w:ins w:id="13478" w:author="Lisa Morinini" w:date="2019-06-25T18:18:00Z">
              <w:r w:rsidRPr="000004C4">
                <w:rPr>
                  <w:color w:val="000000"/>
                  <w:sz w:val="18"/>
                  <w:szCs w:val="18"/>
                </w:rPr>
                <w:t>7</w:t>
              </w:r>
            </w:ins>
          </w:p>
        </w:tc>
        <w:tc>
          <w:tcPr>
            <w:tcW w:w="1224" w:type="dxa"/>
            <w:tcBorders>
              <w:top w:val="nil"/>
              <w:left w:val="nil"/>
              <w:bottom w:val="single" w:sz="4" w:space="0" w:color="auto"/>
              <w:right w:val="single" w:sz="4" w:space="0" w:color="auto"/>
            </w:tcBorders>
            <w:shd w:val="clear" w:color="auto" w:fill="auto"/>
            <w:vAlign w:val="bottom"/>
            <w:hideMark/>
          </w:tcPr>
          <w:p w14:paraId="236A097A" w14:textId="77777777" w:rsidR="001715B2" w:rsidRPr="000004C4" w:rsidRDefault="001715B2" w:rsidP="00FC05E6">
            <w:pPr>
              <w:rPr>
                <w:ins w:id="13479" w:author="Lisa Morinini" w:date="2019-06-25T18:18:00Z"/>
                <w:color w:val="000000"/>
                <w:sz w:val="18"/>
                <w:szCs w:val="18"/>
              </w:rPr>
            </w:pPr>
            <w:ins w:id="13480" w:author="Lisa Morinini" w:date="2019-06-25T18:18:00Z">
              <w:r w:rsidRPr="000004C4">
                <w:rPr>
                  <w:color w:val="000000"/>
                  <w:sz w:val="18"/>
                  <w:szCs w:val="18"/>
                </w:rPr>
                <w:t> </w:t>
              </w:r>
            </w:ins>
          </w:p>
        </w:tc>
        <w:tc>
          <w:tcPr>
            <w:tcW w:w="1608" w:type="dxa"/>
            <w:tcBorders>
              <w:top w:val="nil"/>
              <w:left w:val="nil"/>
              <w:bottom w:val="single" w:sz="4" w:space="0" w:color="auto"/>
              <w:right w:val="single" w:sz="4" w:space="0" w:color="auto"/>
            </w:tcBorders>
            <w:shd w:val="clear" w:color="auto" w:fill="auto"/>
            <w:vAlign w:val="bottom"/>
            <w:hideMark/>
          </w:tcPr>
          <w:p w14:paraId="35FA504F" w14:textId="77777777" w:rsidR="001715B2" w:rsidRPr="000004C4" w:rsidRDefault="001715B2" w:rsidP="00FC05E6">
            <w:pPr>
              <w:rPr>
                <w:ins w:id="13481" w:author="Lisa Morinini" w:date="2019-06-25T18:18:00Z"/>
                <w:color w:val="000000"/>
                <w:sz w:val="18"/>
                <w:szCs w:val="18"/>
              </w:rPr>
            </w:pPr>
            <w:ins w:id="13482" w:author="Lisa Morinini" w:date="2019-06-25T18:18:00Z">
              <w:r w:rsidRPr="000004C4">
                <w:rPr>
                  <w:color w:val="000000"/>
                  <w:sz w:val="18"/>
                  <w:szCs w:val="18"/>
                </w:rPr>
                <w:t> </w:t>
              </w:r>
            </w:ins>
          </w:p>
        </w:tc>
        <w:tc>
          <w:tcPr>
            <w:tcW w:w="1433" w:type="dxa"/>
            <w:tcBorders>
              <w:top w:val="nil"/>
              <w:left w:val="nil"/>
              <w:bottom w:val="single" w:sz="4" w:space="0" w:color="auto"/>
              <w:right w:val="single" w:sz="4" w:space="0" w:color="auto"/>
            </w:tcBorders>
            <w:shd w:val="clear" w:color="auto" w:fill="auto"/>
            <w:vAlign w:val="bottom"/>
            <w:hideMark/>
          </w:tcPr>
          <w:p w14:paraId="5EE7A902" w14:textId="77777777" w:rsidR="001715B2" w:rsidRPr="000004C4" w:rsidRDefault="001715B2" w:rsidP="00FC05E6">
            <w:pPr>
              <w:rPr>
                <w:ins w:id="13483" w:author="Lisa Morinini" w:date="2019-06-25T18:18:00Z"/>
                <w:color w:val="000000"/>
                <w:sz w:val="18"/>
                <w:szCs w:val="18"/>
              </w:rPr>
            </w:pPr>
            <w:ins w:id="13484" w:author="Lisa Morinini" w:date="2019-06-25T18:18:00Z">
              <w:r w:rsidRPr="000004C4">
                <w:rPr>
                  <w:color w:val="000000"/>
                  <w:sz w:val="18"/>
                  <w:szCs w:val="18"/>
                </w:rPr>
                <w:t> </w:t>
              </w:r>
            </w:ins>
          </w:p>
        </w:tc>
        <w:tc>
          <w:tcPr>
            <w:tcW w:w="1609" w:type="dxa"/>
            <w:tcBorders>
              <w:top w:val="nil"/>
              <w:left w:val="nil"/>
              <w:bottom w:val="single" w:sz="4" w:space="0" w:color="auto"/>
              <w:right w:val="single" w:sz="4" w:space="0" w:color="auto"/>
            </w:tcBorders>
            <w:shd w:val="clear" w:color="auto" w:fill="auto"/>
            <w:vAlign w:val="bottom"/>
            <w:hideMark/>
          </w:tcPr>
          <w:p w14:paraId="784BA869" w14:textId="77777777" w:rsidR="001715B2" w:rsidRPr="000004C4" w:rsidRDefault="001715B2" w:rsidP="00FC05E6">
            <w:pPr>
              <w:rPr>
                <w:ins w:id="13485" w:author="Lisa Morinini" w:date="2019-06-25T18:18:00Z"/>
                <w:color w:val="000000"/>
                <w:sz w:val="18"/>
                <w:szCs w:val="18"/>
              </w:rPr>
            </w:pPr>
            <w:ins w:id="13486" w:author="Lisa Morinini" w:date="2019-06-25T18:18:00Z">
              <w:r w:rsidRPr="000004C4">
                <w:rPr>
                  <w:color w:val="000000"/>
                  <w:sz w:val="18"/>
                  <w:szCs w:val="18"/>
                </w:rPr>
                <w:t> </w:t>
              </w:r>
            </w:ins>
          </w:p>
        </w:tc>
        <w:tc>
          <w:tcPr>
            <w:tcW w:w="1790" w:type="dxa"/>
            <w:tcBorders>
              <w:top w:val="nil"/>
              <w:left w:val="nil"/>
              <w:bottom w:val="single" w:sz="4" w:space="0" w:color="auto"/>
              <w:right w:val="single" w:sz="4" w:space="0" w:color="auto"/>
            </w:tcBorders>
            <w:shd w:val="clear" w:color="auto" w:fill="auto"/>
            <w:vAlign w:val="bottom"/>
            <w:hideMark/>
          </w:tcPr>
          <w:p w14:paraId="0988B990" w14:textId="77777777" w:rsidR="001715B2" w:rsidRPr="000004C4" w:rsidRDefault="001715B2" w:rsidP="00FC05E6">
            <w:pPr>
              <w:rPr>
                <w:ins w:id="13487" w:author="Lisa Morinini" w:date="2019-06-25T18:18:00Z"/>
                <w:color w:val="000000"/>
                <w:sz w:val="18"/>
                <w:szCs w:val="18"/>
              </w:rPr>
            </w:pPr>
            <w:ins w:id="13488" w:author="Lisa Morinini" w:date="2019-06-25T18:18:00Z">
              <w:r w:rsidRPr="000004C4">
                <w:rPr>
                  <w:color w:val="000000"/>
                  <w:sz w:val="18"/>
                  <w:szCs w:val="18"/>
                </w:rPr>
                <w:t>One complimentary conference registration</w:t>
              </w:r>
            </w:ins>
          </w:p>
        </w:tc>
        <w:tc>
          <w:tcPr>
            <w:tcW w:w="1613" w:type="dxa"/>
            <w:tcBorders>
              <w:top w:val="nil"/>
              <w:left w:val="nil"/>
              <w:bottom w:val="single" w:sz="4" w:space="0" w:color="auto"/>
              <w:right w:val="single" w:sz="4" w:space="0" w:color="auto"/>
            </w:tcBorders>
            <w:vAlign w:val="bottom"/>
          </w:tcPr>
          <w:p w14:paraId="5D436EB3" w14:textId="77777777" w:rsidR="001715B2" w:rsidRPr="000004C4" w:rsidRDefault="001715B2" w:rsidP="00FC05E6">
            <w:pPr>
              <w:rPr>
                <w:ins w:id="13489" w:author="Lisa Morinini" w:date="2019-06-25T18:18:00Z"/>
                <w:color w:val="000000"/>
                <w:sz w:val="18"/>
                <w:szCs w:val="18"/>
              </w:rPr>
            </w:pPr>
            <w:ins w:id="13490" w:author="Lisa Morinini" w:date="2019-06-25T18:18:00Z">
              <w:r>
                <w:rPr>
                  <w:color w:val="000000"/>
                  <w:sz w:val="18"/>
                  <w:szCs w:val="18"/>
                </w:rPr>
                <w:t xml:space="preserve">Two </w:t>
              </w:r>
              <w:r w:rsidRPr="000004C4">
                <w:rPr>
                  <w:color w:val="000000"/>
                  <w:sz w:val="18"/>
                  <w:szCs w:val="18"/>
                </w:rPr>
                <w:t>complimentary conference registration</w:t>
              </w:r>
              <w:r>
                <w:rPr>
                  <w:color w:val="000000"/>
                  <w:sz w:val="18"/>
                  <w:szCs w:val="18"/>
                </w:rPr>
                <w:t>s</w:t>
              </w:r>
            </w:ins>
          </w:p>
        </w:tc>
        <w:tc>
          <w:tcPr>
            <w:tcW w:w="1525" w:type="dxa"/>
            <w:tcBorders>
              <w:top w:val="nil"/>
              <w:left w:val="nil"/>
              <w:bottom w:val="single" w:sz="4" w:space="0" w:color="auto"/>
              <w:right w:val="single" w:sz="4" w:space="0" w:color="auto"/>
            </w:tcBorders>
            <w:vAlign w:val="bottom"/>
          </w:tcPr>
          <w:p w14:paraId="7EFABB5D" w14:textId="77777777" w:rsidR="001715B2" w:rsidRPr="000004C4" w:rsidRDefault="001715B2" w:rsidP="00FC05E6">
            <w:pPr>
              <w:rPr>
                <w:ins w:id="13491" w:author="Lisa Morinini" w:date="2019-06-25T18:18:00Z"/>
                <w:color w:val="000000"/>
                <w:sz w:val="18"/>
                <w:szCs w:val="18"/>
              </w:rPr>
            </w:pPr>
            <w:ins w:id="13492" w:author="Lisa Morinini" w:date="2019-06-25T18:18:00Z">
              <w:r>
                <w:rPr>
                  <w:color w:val="000000"/>
                  <w:sz w:val="18"/>
                  <w:szCs w:val="18"/>
                </w:rPr>
                <w:t xml:space="preserve">Three </w:t>
              </w:r>
              <w:r w:rsidRPr="000004C4">
                <w:rPr>
                  <w:color w:val="000000"/>
                  <w:sz w:val="18"/>
                  <w:szCs w:val="18"/>
                </w:rPr>
                <w:t>complimentary conference registration</w:t>
              </w:r>
              <w:r>
                <w:rPr>
                  <w:color w:val="000000"/>
                  <w:sz w:val="18"/>
                  <w:szCs w:val="18"/>
                </w:rPr>
                <w:t>s</w:t>
              </w:r>
            </w:ins>
          </w:p>
        </w:tc>
        <w:tc>
          <w:tcPr>
            <w:tcW w:w="1525" w:type="dxa"/>
            <w:tcBorders>
              <w:top w:val="nil"/>
              <w:left w:val="nil"/>
              <w:bottom w:val="single" w:sz="4" w:space="0" w:color="auto"/>
              <w:right w:val="single" w:sz="4" w:space="0" w:color="auto"/>
            </w:tcBorders>
            <w:vAlign w:val="bottom"/>
          </w:tcPr>
          <w:p w14:paraId="73F2E607" w14:textId="77777777" w:rsidR="001715B2" w:rsidRPr="000004C4" w:rsidRDefault="001715B2" w:rsidP="00FC05E6">
            <w:pPr>
              <w:rPr>
                <w:ins w:id="13493" w:author="Lisa Morinini" w:date="2019-06-25T18:18:00Z"/>
                <w:color w:val="000000"/>
                <w:sz w:val="18"/>
                <w:szCs w:val="18"/>
              </w:rPr>
            </w:pPr>
            <w:ins w:id="13494" w:author="Lisa Morinini" w:date="2019-06-25T18:18:00Z">
              <w:r>
                <w:rPr>
                  <w:color w:val="000000"/>
                  <w:sz w:val="18"/>
                  <w:szCs w:val="18"/>
                </w:rPr>
                <w:t xml:space="preserve">Six </w:t>
              </w:r>
              <w:r w:rsidRPr="000004C4">
                <w:rPr>
                  <w:color w:val="000000"/>
                  <w:sz w:val="18"/>
                  <w:szCs w:val="18"/>
                </w:rPr>
                <w:t>complimentary conference registration</w:t>
              </w:r>
              <w:r>
                <w:rPr>
                  <w:color w:val="000000"/>
                  <w:sz w:val="18"/>
                  <w:szCs w:val="18"/>
                </w:rPr>
                <w:t>s</w:t>
              </w:r>
            </w:ins>
          </w:p>
        </w:tc>
      </w:tr>
      <w:tr w:rsidR="001715B2" w:rsidRPr="000004C4" w14:paraId="6FF3E367" w14:textId="77777777" w:rsidTr="00FC05E6">
        <w:trPr>
          <w:trHeight w:val="600"/>
          <w:ins w:id="13495" w:author="Lisa Morinini" w:date="2019-06-25T18:18:00Z"/>
        </w:trPr>
        <w:tc>
          <w:tcPr>
            <w:tcW w:w="1168" w:type="dxa"/>
            <w:tcBorders>
              <w:top w:val="nil"/>
              <w:left w:val="single" w:sz="4" w:space="0" w:color="auto"/>
              <w:bottom w:val="single" w:sz="4" w:space="0" w:color="auto"/>
              <w:right w:val="single" w:sz="4" w:space="0" w:color="auto"/>
            </w:tcBorders>
            <w:shd w:val="clear" w:color="auto" w:fill="auto"/>
            <w:vAlign w:val="bottom"/>
            <w:hideMark/>
          </w:tcPr>
          <w:p w14:paraId="7BC72C2F" w14:textId="77777777" w:rsidR="001715B2" w:rsidRPr="000004C4" w:rsidRDefault="001715B2" w:rsidP="00FC05E6">
            <w:pPr>
              <w:jc w:val="center"/>
              <w:rPr>
                <w:ins w:id="13496" w:author="Lisa Morinini" w:date="2019-06-25T18:18:00Z"/>
                <w:color w:val="000000"/>
                <w:sz w:val="18"/>
                <w:szCs w:val="18"/>
              </w:rPr>
            </w:pPr>
            <w:ins w:id="13497" w:author="Lisa Morinini" w:date="2019-06-25T18:18:00Z">
              <w:r w:rsidRPr="000004C4">
                <w:rPr>
                  <w:color w:val="000000"/>
                  <w:sz w:val="18"/>
                  <w:szCs w:val="18"/>
                </w:rPr>
                <w:t>8</w:t>
              </w:r>
            </w:ins>
          </w:p>
        </w:tc>
        <w:tc>
          <w:tcPr>
            <w:tcW w:w="1224" w:type="dxa"/>
            <w:tcBorders>
              <w:top w:val="nil"/>
              <w:left w:val="nil"/>
              <w:bottom w:val="single" w:sz="4" w:space="0" w:color="auto"/>
              <w:right w:val="single" w:sz="4" w:space="0" w:color="auto"/>
            </w:tcBorders>
            <w:shd w:val="clear" w:color="auto" w:fill="auto"/>
            <w:vAlign w:val="bottom"/>
            <w:hideMark/>
          </w:tcPr>
          <w:p w14:paraId="22F6FB5D" w14:textId="77777777" w:rsidR="001715B2" w:rsidRPr="000004C4" w:rsidRDefault="001715B2" w:rsidP="00FC05E6">
            <w:pPr>
              <w:rPr>
                <w:ins w:id="13498" w:author="Lisa Morinini" w:date="2019-06-25T18:18:00Z"/>
                <w:color w:val="000000"/>
                <w:sz w:val="18"/>
                <w:szCs w:val="18"/>
              </w:rPr>
            </w:pPr>
            <w:ins w:id="13499" w:author="Lisa Morinini" w:date="2019-06-25T18:18:00Z">
              <w:r w:rsidRPr="000004C4">
                <w:rPr>
                  <w:color w:val="000000"/>
                  <w:sz w:val="18"/>
                  <w:szCs w:val="18"/>
                </w:rPr>
                <w:t> </w:t>
              </w:r>
            </w:ins>
          </w:p>
        </w:tc>
        <w:tc>
          <w:tcPr>
            <w:tcW w:w="1608" w:type="dxa"/>
            <w:tcBorders>
              <w:top w:val="nil"/>
              <w:left w:val="nil"/>
              <w:bottom w:val="single" w:sz="4" w:space="0" w:color="auto"/>
              <w:right w:val="single" w:sz="4" w:space="0" w:color="auto"/>
            </w:tcBorders>
            <w:shd w:val="clear" w:color="auto" w:fill="auto"/>
            <w:vAlign w:val="bottom"/>
            <w:hideMark/>
          </w:tcPr>
          <w:p w14:paraId="7815F506" w14:textId="77777777" w:rsidR="001715B2" w:rsidRPr="000004C4" w:rsidRDefault="001715B2" w:rsidP="00FC05E6">
            <w:pPr>
              <w:rPr>
                <w:ins w:id="13500" w:author="Lisa Morinini" w:date="2019-06-25T18:18:00Z"/>
                <w:color w:val="000000"/>
                <w:sz w:val="18"/>
                <w:szCs w:val="18"/>
              </w:rPr>
            </w:pPr>
            <w:ins w:id="13501" w:author="Lisa Morinini" w:date="2019-06-25T18:18:00Z">
              <w:r w:rsidRPr="000004C4">
                <w:rPr>
                  <w:color w:val="000000"/>
                  <w:sz w:val="18"/>
                  <w:szCs w:val="18"/>
                </w:rPr>
                <w:t> </w:t>
              </w:r>
            </w:ins>
          </w:p>
        </w:tc>
        <w:tc>
          <w:tcPr>
            <w:tcW w:w="1433" w:type="dxa"/>
            <w:tcBorders>
              <w:top w:val="nil"/>
              <w:left w:val="nil"/>
              <w:bottom w:val="single" w:sz="4" w:space="0" w:color="auto"/>
              <w:right w:val="single" w:sz="4" w:space="0" w:color="auto"/>
            </w:tcBorders>
            <w:shd w:val="clear" w:color="auto" w:fill="auto"/>
            <w:vAlign w:val="bottom"/>
            <w:hideMark/>
          </w:tcPr>
          <w:p w14:paraId="7D65EA00" w14:textId="77777777" w:rsidR="001715B2" w:rsidRPr="000004C4" w:rsidRDefault="001715B2" w:rsidP="00FC05E6">
            <w:pPr>
              <w:rPr>
                <w:ins w:id="13502" w:author="Lisa Morinini" w:date="2019-06-25T18:18:00Z"/>
                <w:color w:val="000000"/>
                <w:sz w:val="18"/>
                <w:szCs w:val="18"/>
              </w:rPr>
            </w:pPr>
            <w:ins w:id="13503" w:author="Lisa Morinini" w:date="2019-06-25T18:18:00Z">
              <w:r w:rsidRPr="000004C4">
                <w:rPr>
                  <w:color w:val="000000"/>
                  <w:sz w:val="18"/>
                  <w:szCs w:val="18"/>
                </w:rPr>
                <w:t> </w:t>
              </w:r>
            </w:ins>
          </w:p>
        </w:tc>
        <w:tc>
          <w:tcPr>
            <w:tcW w:w="1609" w:type="dxa"/>
            <w:tcBorders>
              <w:top w:val="nil"/>
              <w:left w:val="nil"/>
              <w:bottom w:val="single" w:sz="4" w:space="0" w:color="auto"/>
              <w:right w:val="single" w:sz="4" w:space="0" w:color="auto"/>
            </w:tcBorders>
            <w:shd w:val="clear" w:color="auto" w:fill="auto"/>
            <w:vAlign w:val="bottom"/>
            <w:hideMark/>
          </w:tcPr>
          <w:p w14:paraId="49CF07E6" w14:textId="77777777" w:rsidR="001715B2" w:rsidRPr="000004C4" w:rsidRDefault="001715B2" w:rsidP="00FC05E6">
            <w:pPr>
              <w:rPr>
                <w:ins w:id="13504" w:author="Lisa Morinini" w:date="2019-06-25T18:18:00Z"/>
                <w:color w:val="000000"/>
                <w:sz w:val="18"/>
                <w:szCs w:val="18"/>
              </w:rPr>
            </w:pPr>
            <w:ins w:id="13505" w:author="Lisa Morinini" w:date="2019-06-25T18:18:00Z">
              <w:r w:rsidRPr="000004C4">
                <w:rPr>
                  <w:color w:val="000000"/>
                  <w:sz w:val="18"/>
                  <w:szCs w:val="18"/>
                </w:rPr>
                <w:t> </w:t>
              </w:r>
            </w:ins>
          </w:p>
        </w:tc>
        <w:tc>
          <w:tcPr>
            <w:tcW w:w="1790" w:type="dxa"/>
            <w:tcBorders>
              <w:top w:val="nil"/>
              <w:left w:val="nil"/>
              <w:bottom w:val="single" w:sz="4" w:space="0" w:color="auto"/>
              <w:right w:val="single" w:sz="4" w:space="0" w:color="auto"/>
            </w:tcBorders>
            <w:shd w:val="clear" w:color="auto" w:fill="auto"/>
            <w:vAlign w:val="bottom"/>
            <w:hideMark/>
          </w:tcPr>
          <w:p w14:paraId="266ECCCF" w14:textId="77777777" w:rsidR="001715B2" w:rsidRPr="000004C4" w:rsidRDefault="001715B2" w:rsidP="00FC05E6">
            <w:pPr>
              <w:rPr>
                <w:ins w:id="13506" w:author="Lisa Morinini" w:date="2019-06-25T18:18:00Z"/>
                <w:color w:val="000000"/>
                <w:sz w:val="18"/>
                <w:szCs w:val="18"/>
              </w:rPr>
            </w:pPr>
            <w:ins w:id="13507" w:author="Lisa Morinini" w:date="2019-06-25T18:18:00Z">
              <w:r w:rsidRPr="000004C4">
                <w:rPr>
                  <w:color w:val="000000"/>
                  <w:sz w:val="18"/>
                  <w:szCs w:val="18"/>
                </w:rPr>
                <w:t> </w:t>
              </w:r>
            </w:ins>
          </w:p>
        </w:tc>
        <w:tc>
          <w:tcPr>
            <w:tcW w:w="1613" w:type="dxa"/>
            <w:tcBorders>
              <w:top w:val="nil"/>
              <w:left w:val="nil"/>
              <w:bottom w:val="single" w:sz="4" w:space="0" w:color="auto"/>
              <w:right w:val="single" w:sz="4" w:space="0" w:color="auto"/>
            </w:tcBorders>
          </w:tcPr>
          <w:p w14:paraId="03B3FB44" w14:textId="77777777" w:rsidR="001715B2" w:rsidRPr="000004C4" w:rsidRDefault="001715B2" w:rsidP="00FC05E6">
            <w:pPr>
              <w:rPr>
                <w:ins w:id="13508" w:author="Lisa Morinini" w:date="2019-06-25T18:18:00Z"/>
                <w:color w:val="000000"/>
                <w:sz w:val="18"/>
                <w:szCs w:val="18"/>
              </w:rPr>
            </w:pPr>
          </w:p>
        </w:tc>
        <w:tc>
          <w:tcPr>
            <w:tcW w:w="1525" w:type="dxa"/>
            <w:tcBorders>
              <w:top w:val="nil"/>
              <w:left w:val="nil"/>
              <w:bottom w:val="single" w:sz="4" w:space="0" w:color="auto"/>
              <w:right w:val="single" w:sz="4" w:space="0" w:color="auto"/>
            </w:tcBorders>
          </w:tcPr>
          <w:p w14:paraId="2ABB1FEB" w14:textId="77777777" w:rsidR="001715B2" w:rsidRPr="000004C4" w:rsidRDefault="001715B2" w:rsidP="00FC05E6">
            <w:pPr>
              <w:rPr>
                <w:ins w:id="13509" w:author="Lisa Morinini" w:date="2019-06-25T18:18:00Z"/>
                <w:color w:val="000000"/>
                <w:sz w:val="18"/>
                <w:szCs w:val="18"/>
              </w:rPr>
            </w:pPr>
            <w:ins w:id="13510" w:author="Lisa Morinini" w:date="2019-06-25T18:18:00Z">
              <w:r>
                <w:rPr>
                  <w:color w:val="000000"/>
                  <w:sz w:val="18"/>
                  <w:szCs w:val="18"/>
                </w:rPr>
                <w:t>Logo on Conference website</w:t>
              </w:r>
            </w:ins>
          </w:p>
        </w:tc>
        <w:tc>
          <w:tcPr>
            <w:tcW w:w="1525" w:type="dxa"/>
            <w:tcBorders>
              <w:top w:val="nil"/>
              <w:left w:val="nil"/>
              <w:bottom w:val="single" w:sz="4" w:space="0" w:color="auto"/>
              <w:right w:val="single" w:sz="4" w:space="0" w:color="auto"/>
            </w:tcBorders>
          </w:tcPr>
          <w:p w14:paraId="67C44765" w14:textId="77777777" w:rsidR="001715B2" w:rsidRPr="000004C4" w:rsidRDefault="001715B2" w:rsidP="00FC05E6">
            <w:pPr>
              <w:rPr>
                <w:ins w:id="13511" w:author="Lisa Morinini" w:date="2019-06-25T18:18:00Z"/>
                <w:color w:val="000000"/>
                <w:sz w:val="18"/>
                <w:szCs w:val="18"/>
              </w:rPr>
            </w:pPr>
            <w:ins w:id="13512" w:author="Lisa Morinini" w:date="2019-06-25T18:18:00Z">
              <w:r>
                <w:rPr>
                  <w:color w:val="000000"/>
                  <w:sz w:val="18"/>
                  <w:szCs w:val="18"/>
                </w:rPr>
                <w:t>Logo on Conference website</w:t>
              </w:r>
            </w:ins>
          </w:p>
        </w:tc>
      </w:tr>
      <w:tr w:rsidR="001715B2" w:rsidRPr="000004C4" w14:paraId="4C44A872" w14:textId="77777777" w:rsidTr="00FC05E6">
        <w:trPr>
          <w:trHeight w:val="469"/>
          <w:ins w:id="13513" w:author="Lisa Morinini" w:date="2019-06-25T18:18:00Z"/>
        </w:trPr>
        <w:tc>
          <w:tcPr>
            <w:tcW w:w="1168" w:type="dxa"/>
            <w:tcBorders>
              <w:top w:val="nil"/>
              <w:left w:val="single" w:sz="4" w:space="0" w:color="auto"/>
              <w:bottom w:val="single" w:sz="4" w:space="0" w:color="auto"/>
              <w:right w:val="single" w:sz="4" w:space="0" w:color="auto"/>
            </w:tcBorders>
            <w:shd w:val="clear" w:color="auto" w:fill="auto"/>
            <w:vAlign w:val="bottom"/>
            <w:hideMark/>
          </w:tcPr>
          <w:p w14:paraId="7A67CDF7" w14:textId="77777777" w:rsidR="001715B2" w:rsidRPr="000004C4" w:rsidRDefault="001715B2" w:rsidP="00FC05E6">
            <w:pPr>
              <w:jc w:val="center"/>
              <w:rPr>
                <w:ins w:id="13514" w:author="Lisa Morinini" w:date="2019-06-25T18:18:00Z"/>
                <w:color w:val="000000"/>
                <w:sz w:val="18"/>
                <w:szCs w:val="18"/>
              </w:rPr>
            </w:pPr>
            <w:ins w:id="13515" w:author="Lisa Morinini" w:date="2019-06-25T18:18:00Z">
              <w:r w:rsidRPr="000004C4">
                <w:rPr>
                  <w:color w:val="000000"/>
                  <w:sz w:val="18"/>
                  <w:szCs w:val="18"/>
                </w:rPr>
                <w:t>9</w:t>
              </w:r>
            </w:ins>
          </w:p>
        </w:tc>
        <w:tc>
          <w:tcPr>
            <w:tcW w:w="1224" w:type="dxa"/>
            <w:tcBorders>
              <w:top w:val="nil"/>
              <w:left w:val="nil"/>
              <w:bottom w:val="single" w:sz="4" w:space="0" w:color="auto"/>
              <w:right w:val="single" w:sz="4" w:space="0" w:color="auto"/>
            </w:tcBorders>
            <w:shd w:val="clear" w:color="auto" w:fill="auto"/>
            <w:vAlign w:val="bottom"/>
            <w:hideMark/>
          </w:tcPr>
          <w:p w14:paraId="7B557E21" w14:textId="77777777" w:rsidR="001715B2" w:rsidRPr="000004C4" w:rsidRDefault="001715B2" w:rsidP="00FC05E6">
            <w:pPr>
              <w:rPr>
                <w:ins w:id="13516" w:author="Lisa Morinini" w:date="2019-06-25T18:18:00Z"/>
                <w:color w:val="000000"/>
                <w:sz w:val="20"/>
              </w:rPr>
            </w:pPr>
            <w:ins w:id="13517" w:author="Lisa Morinini" w:date="2019-06-25T18:18:00Z">
              <w:r w:rsidRPr="000004C4">
                <w:rPr>
                  <w:color w:val="000000"/>
                  <w:sz w:val="20"/>
                </w:rPr>
                <w:t> </w:t>
              </w:r>
            </w:ins>
          </w:p>
        </w:tc>
        <w:tc>
          <w:tcPr>
            <w:tcW w:w="1608" w:type="dxa"/>
            <w:tcBorders>
              <w:top w:val="nil"/>
              <w:left w:val="nil"/>
              <w:bottom w:val="single" w:sz="4" w:space="0" w:color="auto"/>
              <w:right w:val="single" w:sz="4" w:space="0" w:color="auto"/>
            </w:tcBorders>
            <w:shd w:val="clear" w:color="auto" w:fill="auto"/>
            <w:vAlign w:val="bottom"/>
            <w:hideMark/>
          </w:tcPr>
          <w:p w14:paraId="19D4AC81" w14:textId="77777777" w:rsidR="001715B2" w:rsidRPr="000004C4" w:rsidRDefault="001715B2" w:rsidP="00FC05E6">
            <w:pPr>
              <w:rPr>
                <w:ins w:id="13518" w:author="Lisa Morinini" w:date="2019-06-25T18:18:00Z"/>
                <w:color w:val="000000"/>
                <w:sz w:val="20"/>
              </w:rPr>
            </w:pPr>
            <w:ins w:id="13519" w:author="Lisa Morinini" w:date="2019-06-25T18:18:00Z">
              <w:r w:rsidRPr="000004C4">
                <w:rPr>
                  <w:color w:val="000000"/>
                  <w:sz w:val="20"/>
                </w:rPr>
                <w:t> </w:t>
              </w:r>
            </w:ins>
          </w:p>
        </w:tc>
        <w:tc>
          <w:tcPr>
            <w:tcW w:w="1433" w:type="dxa"/>
            <w:tcBorders>
              <w:top w:val="nil"/>
              <w:left w:val="nil"/>
              <w:bottom w:val="single" w:sz="4" w:space="0" w:color="auto"/>
              <w:right w:val="single" w:sz="4" w:space="0" w:color="auto"/>
            </w:tcBorders>
            <w:shd w:val="clear" w:color="auto" w:fill="auto"/>
            <w:vAlign w:val="bottom"/>
            <w:hideMark/>
          </w:tcPr>
          <w:p w14:paraId="0EEA95BA" w14:textId="77777777" w:rsidR="001715B2" w:rsidRPr="000004C4" w:rsidRDefault="001715B2" w:rsidP="00FC05E6">
            <w:pPr>
              <w:rPr>
                <w:ins w:id="13520" w:author="Lisa Morinini" w:date="2019-06-25T18:18:00Z"/>
                <w:color w:val="000000"/>
                <w:sz w:val="20"/>
              </w:rPr>
            </w:pPr>
            <w:ins w:id="13521" w:author="Lisa Morinini" w:date="2019-06-25T18:18:00Z">
              <w:r w:rsidRPr="000004C4">
                <w:rPr>
                  <w:color w:val="000000"/>
                  <w:sz w:val="20"/>
                </w:rPr>
                <w:t> </w:t>
              </w:r>
            </w:ins>
          </w:p>
        </w:tc>
        <w:tc>
          <w:tcPr>
            <w:tcW w:w="1609" w:type="dxa"/>
            <w:tcBorders>
              <w:top w:val="nil"/>
              <w:left w:val="nil"/>
              <w:bottom w:val="single" w:sz="4" w:space="0" w:color="auto"/>
              <w:right w:val="single" w:sz="4" w:space="0" w:color="auto"/>
            </w:tcBorders>
            <w:shd w:val="clear" w:color="auto" w:fill="auto"/>
            <w:vAlign w:val="bottom"/>
            <w:hideMark/>
          </w:tcPr>
          <w:p w14:paraId="587EB146" w14:textId="77777777" w:rsidR="001715B2" w:rsidRPr="000004C4" w:rsidRDefault="001715B2" w:rsidP="00FC05E6">
            <w:pPr>
              <w:rPr>
                <w:ins w:id="13522" w:author="Lisa Morinini" w:date="2019-06-25T18:18:00Z"/>
                <w:color w:val="000000"/>
                <w:sz w:val="20"/>
              </w:rPr>
            </w:pPr>
            <w:ins w:id="13523" w:author="Lisa Morinini" w:date="2019-06-25T18:18:00Z">
              <w:r w:rsidRPr="000004C4">
                <w:rPr>
                  <w:color w:val="000000"/>
                  <w:sz w:val="20"/>
                </w:rPr>
                <w:t> </w:t>
              </w:r>
            </w:ins>
          </w:p>
        </w:tc>
        <w:tc>
          <w:tcPr>
            <w:tcW w:w="1790" w:type="dxa"/>
            <w:tcBorders>
              <w:top w:val="nil"/>
              <w:left w:val="nil"/>
              <w:bottom w:val="single" w:sz="4" w:space="0" w:color="auto"/>
              <w:right w:val="single" w:sz="4" w:space="0" w:color="auto"/>
            </w:tcBorders>
            <w:shd w:val="clear" w:color="auto" w:fill="auto"/>
            <w:vAlign w:val="bottom"/>
            <w:hideMark/>
          </w:tcPr>
          <w:p w14:paraId="0F63A6D2" w14:textId="77777777" w:rsidR="001715B2" w:rsidRPr="000004C4" w:rsidRDefault="001715B2" w:rsidP="00FC05E6">
            <w:pPr>
              <w:rPr>
                <w:ins w:id="13524" w:author="Lisa Morinini" w:date="2019-06-25T18:18:00Z"/>
                <w:color w:val="000000"/>
                <w:sz w:val="20"/>
              </w:rPr>
            </w:pPr>
            <w:ins w:id="13525" w:author="Lisa Morinini" w:date="2019-06-25T18:18:00Z">
              <w:r w:rsidRPr="000004C4">
                <w:rPr>
                  <w:color w:val="000000"/>
                  <w:sz w:val="20"/>
                </w:rPr>
                <w:t> </w:t>
              </w:r>
            </w:ins>
          </w:p>
        </w:tc>
        <w:tc>
          <w:tcPr>
            <w:tcW w:w="1613" w:type="dxa"/>
            <w:tcBorders>
              <w:top w:val="nil"/>
              <w:left w:val="nil"/>
              <w:bottom w:val="single" w:sz="4" w:space="0" w:color="auto"/>
              <w:right w:val="single" w:sz="4" w:space="0" w:color="auto"/>
            </w:tcBorders>
          </w:tcPr>
          <w:p w14:paraId="7D037856" w14:textId="77777777" w:rsidR="001715B2" w:rsidRPr="000004C4" w:rsidRDefault="001715B2" w:rsidP="00FC05E6">
            <w:pPr>
              <w:rPr>
                <w:ins w:id="13526" w:author="Lisa Morinini" w:date="2019-06-25T18:18:00Z"/>
                <w:color w:val="000000"/>
                <w:sz w:val="20"/>
              </w:rPr>
            </w:pPr>
          </w:p>
        </w:tc>
        <w:tc>
          <w:tcPr>
            <w:tcW w:w="1525" w:type="dxa"/>
            <w:tcBorders>
              <w:top w:val="nil"/>
              <w:left w:val="nil"/>
              <w:bottom w:val="single" w:sz="4" w:space="0" w:color="auto"/>
              <w:right w:val="single" w:sz="4" w:space="0" w:color="auto"/>
            </w:tcBorders>
          </w:tcPr>
          <w:p w14:paraId="092C8856" w14:textId="77777777" w:rsidR="001715B2" w:rsidRPr="000004C4" w:rsidRDefault="001715B2" w:rsidP="00FC05E6">
            <w:pPr>
              <w:rPr>
                <w:ins w:id="13527" w:author="Lisa Morinini" w:date="2019-06-25T18:18:00Z"/>
                <w:color w:val="000000"/>
                <w:sz w:val="20"/>
              </w:rPr>
            </w:pPr>
          </w:p>
        </w:tc>
        <w:tc>
          <w:tcPr>
            <w:tcW w:w="1525" w:type="dxa"/>
            <w:tcBorders>
              <w:top w:val="nil"/>
              <w:left w:val="nil"/>
              <w:bottom w:val="single" w:sz="4" w:space="0" w:color="auto"/>
              <w:right w:val="single" w:sz="4" w:space="0" w:color="auto"/>
            </w:tcBorders>
            <w:shd w:val="clear" w:color="auto" w:fill="FFFF00"/>
          </w:tcPr>
          <w:p w14:paraId="0C76FFEC" w14:textId="77777777" w:rsidR="001715B2" w:rsidRPr="000004C4" w:rsidRDefault="001715B2" w:rsidP="00FC05E6">
            <w:pPr>
              <w:rPr>
                <w:ins w:id="13528" w:author="Lisa Morinini" w:date="2019-06-25T18:18:00Z"/>
                <w:color w:val="000000"/>
                <w:sz w:val="20"/>
                <w:highlight w:val="yellow"/>
              </w:rPr>
            </w:pPr>
          </w:p>
        </w:tc>
      </w:tr>
    </w:tbl>
    <w:p w14:paraId="00FF0199" w14:textId="77777777" w:rsidR="001715B2" w:rsidRPr="000004C4" w:rsidRDefault="001715B2" w:rsidP="001715B2">
      <w:pPr>
        <w:rPr>
          <w:ins w:id="13529" w:author="Lisa Morinini" w:date="2019-06-25T18:18:00Z"/>
          <w:sz w:val="20"/>
        </w:rPr>
      </w:pPr>
      <w:ins w:id="13530" w:author="Lisa Morinini" w:date="2019-06-25T18:18:00Z">
        <w:r w:rsidRPr="000004C4">
          <w:rPr>
            <w:sz w:val="20"/>
          </w:rPr>
          <w:t xml:space="preserve">Note:  Conference registration fee associated with Gold, Platinum and Presenting Sponsorship levels will be included as line items in conference budget. Any sponsorship above the listed levels, in increments of $5,000, will be awarded one (1) extra free registration and 1 WiNUP </w:t>
        </w:r>
        <w:proofErr w:type="gramStart"/>
        <w:r w:rsidRPr="000004C4">
          <w:rPr>
            <w:sz w:val="20"/>
          </w:rPr>
          <w:t>one year</w:t>
        </w:r>
        <w:proofErr w:type="gramEnd"/>
        <w:r w:rsidRPr="000004C4">
          <w:rPr>
            <w:sz w:val="20"/>
          </w:rPr>
          <w:t xml:space="preserve"> membership.</w:t>
        </w:r>
      </w:ins>
    </w:p>
    <w:p w14:paraId="413F3E5A" w14:textId="3247E05B" w:rsidR="00994EA6" w:rsidRDefault="00994EA6" w:rsidP="00BB34AB">
      <w:pPr>
        <w:pStyle w:val="Default"/>
        <w:rPr>
          <w:rFonts w:ascii="Times New Roman" w:hAnsi="Times New Roman"/>
        </w:rPr>
      </w:pPr>
    </w:p>
    <w:p w14:paraId="0A76DED9" w14:textId="0D4FF1DE" w:rsidR="00994EA6" w:rsidRDefault="00994EA6" w:rsidP="00BB34AB">
      <w:pPr>
        <w:pStyle w:val="Default"/>
        <w:rPr>
          <w:rFonts w:ascii="Times New Roman" w:hAnsi="Times New Roman"/>
        </w:rPr>
      </w:pPr>
    </w:p>
    <w:p w14:paraId="4EFE8C9E" w14:textId="77777777" w:rsidR="00994EA6" w:rsidRDefault="00994EA6" w:rsidP="00BB34AB">
      <w:pPr>
        <w:pStyle w:val="Default"/>
        <w:rPr>
          <w:rFonts w:ascii="Times New Roman" w:hAnsi="Times New Roman"/>
        </w:rPr>
      </w:pPr>
    </w:p>
    <w:p w14:paraId="37283938" w14:textId="1D27F762" w:rsidR="00994EA6" w:rsidRDefault="00994EA6" w:rsidP="00BB34AB">
      <w:pPr>
        <w:pStyle w:val="Default"/>
        <w:rPr>
          <w:rFonts w:ascii="Times New Roman" w:hAnsi="Times New Roman"/>
        </w:rPr>
      </w:pPr>
    </w:p>
    <w:p w14:paraId="7A603EDF" w14:textId="77777777" w:rsidR="00994EA6" w:rsidRDefault="00994EA6" w:rsidP="00BB34AB">
      <w:pPr>
        <w:pStyle w:val="Default"/>
        <w:rPr>
          <w:rFonts w:ascii="Times New Roman" w:hAnsi="Times New Roman"/>
        </w:rPr>
        <w:sectPr w:rsidR="00994EA6" w:rsidSect="001715B2">
          <w:footnotePr>
            <w:numFmt w:val="lowerLetter"/>
          </w:footnotePr>
          <w:endnotePr>
            <w:numFmt w:val="lowerLetter"/>
          </w:endnotePr>
          <w:pgSz w:w="15840" w:h="12240" w:orient="landscape" w:code="1"/>
          <w:pgMar w:top="720" w:right="1008" w:bottom="720" w:left="1008" w:header="446" w:footer="576" w:gutter="0"/>
          <w:cols w:space="720"/>
          <w:titlePg/>
          <w:docGrid w:linePitch="326"/>
        </w:sectPr>
      </w:pPr>
    </w:p>
    <w:p w14:paraId="214A1C82" w14:textId="333459A8" w:rsidR="00994EA6" w:rsidRPr="009B0922" w:rsidRDefault="00994EA6" w:rsidP="00BB34AB">
      <w:pPr>
        <w:pStyle w:val="Default"/>
        <w:rPr>
          <w:rFonts w:ascii="Times New Roman" w:hAnsi="Times New Roman"/>
        </w:rPr>
      </w:pPr>
    </w:p>
    <w:p w14:paraId="3634AD72" w14:textId="6619DB65" w:rsidR="00250FCC" w:rsidRPr="009B0922" w:rsidDel="00994EA6" w:rsidRDefault="007E2B6B" w:rsidP="00994EA6">
      <w:pPr>
        <w:pStyle w:val="Default"/>
        <w:rPr>
          <w:del w:id="13531" w:author="Lisa Morinini" w:date="2019-06-25T18:15:00Z"/>
          <w:rFonts w:ascii="Times New Roman" w:hAnsi="Times New Roman"/>
        </w:rPr>
      </w:pPr>
      <w:r w:rsidRPr="009B0922">
        <w:rPr>
          <w:rFonts w:ascii="Times New Roman" w:hAnsi="Times New Roman"/>
        </w:rPr>
        <w:tab/>
      </w:r>
      <w:del w:id="13532" w:author="Lisa Morinini" w:date="2019-06-25T18:15:00Z">
        <w:r w:rsidR="00250FCC" w:rsidRPr="009B0922" w:rsidDel="00994EA6">
          <w:rPr>
            <w:rFonts w:ascii="Times New Roman" w:hAnsi="Times New Roman"/>
          </w:rPr>
          <w:delText>- Patron: $200 and below</w:delText>
        </w:r>
      </w:del>
    </w:p>
    <w:p w14:paraId="1DEEBE97" w14:textId="45392957" w:rsidR="00250FCC" w:rsidRPr="009B0922" w:rsidDel="00994EA6" w:rsidRDefault="00250FCC" w:rsidP="00994EA6">
      <w:pPr>
        <w:pStyle w:val="Default"/>
        <w:rPr>
          <w:del w:id="13533" w:author="Lisa Morinini" w:date="2019-06-25T18:15:00Z"/>
          <w:rFonts w:ascii="Times New Roman" w:hAnsi="Times New Roman"/>
        </w:rPr>
      </w:pPr>
      <w:del w:id="13534" w:author="Lisa Morinini" w:date="2019-06-25T18:15:00Z">
        <w:r w:rsidRPr="009B0922" w:rsidDel="00994EA6">
          <w:rPr>
            <w:rFonts w:ascii="Times New Roman" w:hAnsi="Times New Roman"/>
          </w:rPr>
          <w:tab/>
        </w:r>
        <w:r w:rsidRPr="009B0922" w:rsidDel="00994EA6">
          <w:rPr>
            <w:rFonts w:ascii="Times New Roman" w:hAnsi="Times New Roman"/>
          </w:rPr>
          <w:tab/>
          <w:delText>- Recognition at conference</w:delText>
        </w:r>
      </w:del>
    </w:p>
    <w:p w14:paraId="6B1267F7" w14:textId="1E74F1F7" w:rsidR="00250FCC" w:rsidRPr="009B0922" w:rsidDel="00994EA6" w:rsidRDefault="00250FCC" w:rsidP="001715B2">
      <w:pPr>
        <w:pStyle w:val="Default"/>
        <w:rPr>
          <w:del w:id="13535" w:author="Lisa Morinini" w:date="2019-06-25T18:15:00Z"/>
          <w:rFonts w:ascii="Times New Roman" w:hAnsi="Times New Roman"/>
        </w:rPr>
      </w:pPr>
      <w:del w:id="13536" w:author="Lisa Morinini" w:date="2019-06-25T18:15:00Z">
        <w:r w:rsidRPr="009B0922" w:rsidDel="00994EA6">
          <w:rPr>
            <w:rFonts w:ascii="Times New Roman" w:hAnsi="Times New Roman"/>
          </w:rPr>
          <w:tab/>
          <w:delText>- Light Blue*: $250 (networking break sponsorship)</w:delText>
        </w:r>
      </w:del>
    </w:p>
    <w:p w14:paraId="3C2B6904" w14:textId="6EA758EB" w:rsidR="00250FCC" w:rsidRPr="009B0922" w:rsidDel="00994EA6" w:rsidRDefault="00250FCC" w:rsidP="001715B2">
      <w:pPr>
        <w:pStyle w:val="Default"/>
        <w:rPr>
          <w:del w:id="13537" w:author="Lisa Morinini" w:date="2019-06-25T18:15:00Z"/>
          <w:rFonts w:ascii="Times New Roman" w:hAnsi="Times New Roman"/>
        </w:rPr>
      </w:pPr>
      <w:del w:id="13538" w:author="Lisa Morinini" w:date="2019-06-25T18:15:00Z">
        <w:r w:rsidRPr="009B0922" w:rsidDel="00994EA6">
          <w:rPr>
            <w:rFonts w:ascii="Times New Roman" w:hAnsi="Times New Roman"/>
          </w:rPr>
          <w:tab/>
        </w:r>
        <w:r w:rsidRPr="009B0922" w:rsidDel="00994EA6">
          <w:rPr>
            <w:rFonts w:ascii="Times New Roman" w:hAnsi="Times New Roman"/>
          </w:rPr>
          <w:tab/>
          <w:delText>- Recognition at conference</w:delText>
        </w:r>
      </w:del>
    </w:p>
    <w:p w14:paraId="686882B6" w14:textId="398EA7C1" w:rsidR="00250FCC" w:rsidRPr="009B0922" w:rsidDel="00994EA6" w:rsidRDefault="00250FCC" w:rsidP="001715B2">
      <w:pPr>
        <w:pStyle w:val="Default"/>
        <w:rPr>
          <w:del w:id="13539" w:author="Lisa Morinini" w:date="2019-06-25T18:15:00Z"/>
          <w:rFonts w:ascii="Times New Roman" w:hAnsi="Times New Roman"/>
        </w:rPr>
      </w:pPr>
      <w:del w:id="13540" w:author="Lisa Morinini" w:date="2019-06-25T18:15:00Z">
        <w:r w:rsidRPr="009B0922" w:rsidDel="00994EA6">
          <w:rPr>
            <w:rFonts w:ascii="Times New Roman" w:hAnsi="Times New Roman"/>
          </w:rPr>
          <w:tab/>
        </w:r>
        <w:r w:rsidRPr="009B0922" w:rsidDel="00994EA6">
          <w:rPr>
            <w:rFonts w:ascii="Times New Roman" w:hAnsi="Times New Roman"/>
          </w:rPr>
          <w:tab/>
          <w:delText>- Name visibility at conference</w:delText>
        </w:r>
      </w:del>
    </w:p>
    <w:p w14:paraId="0C6B6C2B" w14:textId="45221242" w:rsidR="00250FCC" w:rsidRPr="009B0922" w:rsidDel="00994EA6" w:rsidRDefault="00250FCC">
      <w:pPr>
        <w:pStyle w:val="Default"/>
        <w:rPr>
          <w:del w:id="13541" w:author="Lisa Morinini" w:date="2019-06-25T18:15:00Z"/>
          <w:rFonts w:ascii="Times New Roman" w:hAnsi="Times New Roman"/>
        </w:rPr>
      </w:pPr>
      <w:del w:id="13542" w:author="Lisa Morinini" w:date="2019-06-25T18:15:00Z">
        <w:r w:rsidRPr="009B0922" w:rsidDel="00994EA6">
          <w:rPr>
            <w:rFonts w:ascii="Times New Roman" w:hAnsi="Times New Roman"/>
          </w:rPr>
          <w:tab/>
          <w:delText>- Yellow*: $500 (lunch sponsorship)</w:delText>
        </w:r>
      </w:del>
    </w:p>
    <w:p w14:paraId="10215E41" w14:textId="2CC6AE49" w:rsidR="00250FCC" w:rsidRPr="009B0922" w:rsidDel="00994EA6" w:rsidRDefault="00250FCC">
      <w:pPr>
        <w:pStyle w:val="Default"/>
        <w:rPr>
          <w:del w:id="13543" w:author="Lisa Morinini" w:date="2019-06-25T18:15:00Z"/>
          <w:rFonts w:ascii="Times New Roman" w:hAnsi="Times New Roman"/>
        </w:rPr>
      </w:pPr>
      <w:del w:id="13544" w:author="Lisa Morinini" w:date="2019-06-25T18:15:00Z">
        <w:r w:rsidRPr="009B0922" w:rsidDel="00994EA6">
          <w:rPr>
            <w:rFonts w:ascii="Times New Roman" w:hAnsi="Times New Roman"/>
          </w:rPr>
          <w:tab/>
        </w:r>
        <w:r w:rsidRPr="009B0922" w:rsidDel="00994EA6">
          <w:rPr>
            <w:rFonts w:ascii="Times New Roman" w:hAnsi="Times New Roman"/>
          </w:rPr>
          <w:tab/>
          <w:delText>- Recognition at conference</w:delText>
        </w:r>
      </w:del>
    </w:p>
    <w:p w14:paraId="6B2992AA" w14:textId="1F332902" w:rsidR="00250FCC" w:rsidRPr="009B0922" w:rsidDel="00994EA6" w:rsidRDefault="00250FCC">
      <w:pPr>
        <w:pStyle w:val="Default"/>
        <w:rPr>
          <w:del w:id="13545" w:author="Lisa Morinini" w:date="2019-06-25T18:15:00Z"/>
          <w:rFonts w:ascii="Times New Roman" w:hAnsi="Times New Roman"/>
        </w:rPr>
      </w:pPr>
      <w:del w:id="13546" w:author="Lisa Morinini" w:date="2019-06-25T18:15:00Z">
        <w:r w:rsidRPr="009B0922" w:rsidDel="00994EA6">
          <w:rPr>
            <w:rFonts w:ascii="Times New Roman" w:hAnsi="Times New Roman"/>
          </w:rPr>
          <w:tab/>
        </w:r>
        <w:r w:rsidRPr="009B0922" w:rsidDel="00994EA6">
          <w:rPr>
            <w:rFonts w:ascii="Times New Roman" w:hAnsi="Times New Roman"/>
          </w:rPr>
          <w:tab/>
          <w:delText>- Name visibility at conference</w:delText>
        </w:r>
      </w:del>
    </w:p>
    <w:p w14:paraId="34EC86A9" w14:textId="5FD07104" w:rsidR="005E435A" w:rsidRPr="009B0922" w:rsidDel="00994EA6" w:rsidRDefault="005E435A">
      <w:pPr>
        <w:pStyle w:val="Default"/>
        <w:rPr>
          <w:del w:id="13547" w:author="Lisa Morinini" w:date="2019-06-25T18:15:00Z"/>
          <w:rFonts w:ascii="Times New Roman" w:hAnsi="Times New Roman"/>
        </w:rPr>
        <w:pPrChange w:id="13548" w:author="Lisa Morinini" w:date="2019-06-25T18:15:00Z">
          <w:pPr>
            <w:pStyle w:val="Default"/>
            <w:ind w:firstLine="720"/>
          </w:pPr>
        </w:pPrChange>
      </w:pPr>
      <w:del w:id="13549" w:author="Lisa Morinini" w:date="2019-06-25T18:15:00Z">
        <w:r w:rsidRPr="009B0922" w:rsidDel="00994EA6">
          <w:rPr>
            <w:rFonts w:ascii="Times New Roman" w:hAnsi="Times New Roman"/>
          </w:rPr>
          <w:delText>- White</w:delText>
        </w:r>
        <w:r w:rsidR="00250FCC" w:rsidRPr="009B0922" w:rsidDel="00994EA6">
          <w:rPr>
            <w:rFonts w:ascii="Times New Roman" w:hAnsi="Times New Roman"/>
          </w:rPr>
          <w:delText>*</w:delText>
        </w:r>
        <w:r w:rsidRPr="009B0922" w:rsidDel="00994EA6">
          <w:rPr>
            <w:rFonts w:ascii="Times New Roman" w:hAnsi="Times New Roman"/>
          </w:rPr>
          <w:delText xml:space="preserve">: </w:delText>
        </w:r>
        <w:r w:rsidR="00250FCC" w:rsidRPr="009B0922" w:rsidDel="00994EA6">
          <w:rPr>
            <w:rFonts w:ascii="Times New Roman" w:hAnsi="Times New Roman"/>
          </w:rPr>
          <w:delText xml:space="preserve">$700 (welcome </w:delText>
        </w:r>
        <w:r w:rsidR="00A15D40" w:rsidRPr="009B0922" w:rsidDel="00994EA6">
          <w:rPr>
            <w:rFonts w:ascii="Times New Roman" w:hAnsi="Times New Roman"/>
          </w:rPr>
          <w:delText>reception</w:delText>
        </w:r>
        <w:r w:rsidR="00250FCC" w:rsidRPr="009B0922" w:rsidDel="00994EA6">
          <w:rPr>
            <w:rFonts w:ascii="Times New Roman" w:hAnsi="Times New Roman"/>
          </w:rPr>
          <w:delText xml:space="preserve"> or </w:delText>
        </w:r>
        <w:r w:rsidR="00A15D40" w:rsidRPr="009B0922" w:rsidDel="00994EA6">
          <w:rPr>
            <w:rFonts w:ascii="Times New Roman" w:hAnsi="Times New Roman"/>
          </w:rPr>
          <w:delText>banquet</w:delText>
        </w:r>
        <w:r w:rsidR="00250FCC" w:rsidRPr="009B0922" w:rsidDel="00994EA6">
          <w:rPr>
            <w:rFonts w:ascii="Times New Roman" w:hAnsi="Times New Roman"/>
          </w:rPr>
          <w:delText xml:space="preserve"> sponsorship)</w:delText>
        </w:r>
      </w:del>
    </w:p>
    <w:p w14:paraId="70F6C175" w14:textId="51816909" w:rsidR="005E435A" w:rsidRPr="009B0922" w:rsidDel="00994EA6" w:rsidRDefault="005E435A" w:rsidP="00994EA6">
      <w:pPr>
        <w:pStyle w:val="Default"/>
        <w:rPr>
          <w:del w:id="13550" w:author="Lisa Morinini" w:date="2019-06-25T18:15:00Z"/>
          <w:rFonts w:ascii="Times New Roman" w:hAnsi="Times New Roman"/>
        </w:rPr>
      </w:pPr>
      <w:del w:id="13551" w:author="Lisa Morinini" w:date="2019-06-25T18:15:00Z">
        <w:r w:rsidRPr="009B0922" w:rsidDel="00994EA6">
          <w:rPr>
            <w:rFonts w:ascii="Times New Roman" w:hAnsi="Times New Roman"/>
          </w:rPr>
          <w:tab/>
        </w:r>
        <w:r w:rsidRPr="009B0922" w:rsidDel="00994EA6">
          <w:rPr>
            <w:rFonts w:ascii="Times New Roman" w:hAnsi="Times New Roman"/>
          </w:rPr>
          <w:tab/>
          <w:delText>- Recognition at conference</w:delText>
        </w:r>
      </w:del>
    </w:p>
    <w:p w14:paraId="45688AF5" w14:textId="69DDC800" w:rsidR="00250FCC" w:rsidRPr="009B0922" w:rsidDel="00994EA6" w:rsidRDefault="00250FCC" w:rsidP="00994EA6">
      <w:pPr>
        <w:pStyle w:val="Default"/>
        <w:rPr>
          <w:del w:id="13552" w:author="Lisa Morinini" w:date="2019-06-25T18:15:00Z"/>
          <w:rFonts w:ascii="Times New Roman" w:hAnsi="Times New Roman"/>
        </w:rPr>
      </w:pPr>
      <w:del w:id="13553" w:author="Lisa Morinini" w:date="2019-06-25T18:15:00Z">
        <w:r w:rsidRPr="009B0922" w:rsidDel="00994EA6">
          <w:rPr>
            <w:rFonts w:ascii="Times New Roman" w:hAnsi="Times New Roman"/>
          </w:rPr>
          <w:tab/>
        </w:r>
        <w:r w:rsidRPr="009B0922" w:rsidDel="00994EA6">
          <w:rPr>
            <w:rFonts w:ascii="Times New Roman" w:hAnsi="Times New Roman"/>
          </w:rPr>
          <w:tab/>
          <w:delText>- Name visibility at conference</w:delText>
        </w:r>
      </w:del>
    </w:p>
    <w:p w14:paraId="56A7B0BE" w14:textId="6B566116" w:rsidR="00BB34AB" w:rsidRPr="009B0922" w:rsidDel="00994EA6" w:rsidRDefault="007E2B6B">
      <w:pPr>
        <w:pStyle w:val="Default"/>
        <w:rPr>
          <w:del w:id="13554" w:author="Lisa Morinini" w:date="2019-06-25T18:15:00Z"/>
          <w:rFonts w:ascii="Times New Roman" w:hAnsi="Times New Roman"/>
        </w:rPr>
        <w:pPrChange w:id="13555" w:author="Lisa Morinini" w:date="2019-06-25T18:15:00Z">
          <w:pPr>
            <w:pStyle w:val="Default"/>
            <w:ind w:firstLine="720"/>
          </w:pPr>
        </w:pPrChange>
      </w:pPr>
      <w:del w:id="13556" w:author="Lisa Morinini" w:date="2019-06-25T18:15:00Z">
        <w:r w:rsidRPr="009B0922" w:rsidDel="00994EA6">
          <w:rPr>
            <w:rFonts w:ascii="Times New Roman" w:hAnsi="Times New Roman"/>
          </w:rPr>
          <w:delText>- Blue: $1,000</w:delText>
        </w:r>
      </w:del>
    </w:p>
    <w:p w14:paraId="7A345DC2" w14:textId="427E458A" w:rsidR="00BB34AB" w:rsidRPr="009B0922" w:rsidDel="00994EA6" w:rsidRDefault="00BB34AB">
      <w:pPr>
        <w:pStyle w:val="Default"/>
        <w:rPr>
          <w:del w:id="13557" w:author="Lisa Morinini" w:date="2019-06-25T18:15:00Z"/>
          <w:rFonts w:ascii="Times New Roman" w:hAnsi="Times New Roman"/>
        </w:rPr>
        <w:pPrChange w:id="13558" w:author="Lisa Morinini" w:date="2019-06-25T18:15:00Z">
          <w:pPr>
            <w:pStyle w:val="Default"/>
            <w:ind w:left="720" w:firstLine="720"/>
          </w:pPr>
        </w:pPrChange>
      </w:pPr>
      <w:del w:id="13559" w:author="Lisa Morinini" w:date="2019-06-25T18:15:00Z">
        <w:r w:rsidRPr="009B0922" w:rsidDel="00994EA6">
          <w:rPr>
            <w:rFonts w:ascii="Times New Roman" w:hAnsi="Times New Roman"/>
          </w:rPr>
          <w:delText>- Recognition at conference</w:delText>
        </w:r>
      </w:del>
    </w:p>
    <w:p w14:paraId="45FDDB87" w14:textId="0814D5E0" w:rsidR="00BB34AB" w:rsidRPr="009B0922" w:rsidDel="00994EA6" w:rsidRDefault="00BB34AB" w:rsidP="00994EA6">
      <w:pPr>
        <w:pStyle w:val="Default"/>
        <w:rPr>
          <w:del w:id="13560" w:author="Lisa Morinini" w:date="2019-06-25T18:15:00Z"/>
          <w:rFonts w:ascii="Times New Roman" w:hAnsi="Times New Roman"/>
        </w:rPr>
      </w:pPr>
      <w:del w:id="13561" w:author="Lisa Morinini" w:date="2019-06-25T18:15:00Z">
        <w:r w:rsidRPr="009B0922" w:rsidDel="00994EA6">
          <w:rPr>
            <w:rFonts w:ascii="Times New Roman" w:hAnsi="Times New Roman"/>
          </w:rPr>
          <w:tab/>
        </w:r>
        <w:r w:rsidRPr="009B0922" w:rsidDel="00994EA6">
          <w:rPr>
            <w:rFonts w:ascii="Times New Roman" w:hAnsi="Times New Roman"/>
          </w:rPr>
          <w:tab/>
          <w:delText>- Distribution of provided promot</w:delText>
        </w:r>
        <w:r w:rsidR="007E2B6B" w:rsidRPr="009B0922" w:rsidDel="00994EA6">
          <w:rPr>
            <w:rFonts w:ascii="Times New Roman" w:hAnsi="Times New Roman"/>
          </w:rPr>
          <w:delText>ional products (ink pens, etc.)</w:delText>
        </w:r>
      </w:del>
    </w:p>
    <w:p w14:paraId="36DBB438" w14:textId="7C96BA8A" w:rsidR="00BB34AB" w:rsidRPr="009B0922" w:rsidDel="00994EA6" w:rsidRDefault="007E2B6B">
      <w:pPr>
        <w:pStyle w:val="Default"/>
        <w:rPr>
          <w:del w:id="13562" w:author="Lisa Morinini" w:date="2019-06-25T18:15:00Z"/>
          <w:rFonts w:ascii="Times New Roman" w:hAnsi="Times New Roman"/>
        </w:rPr>
        <w:pPrChange w:id="13563" w:author="Lisa Morinini" w:date="2019-06-25T18:15:00Z">
          <w:pPr>
            <w:pStyle w:val="Default"/>
            <w:ind w:firstLine="720"/>
          </w:pPr>
        </w:pPrChange>
      </w:pPr>
      <w:del w:id="13564" w:author="Lisa Morinini" w:date="2019-06-25T18:15:00Z">
        <w:r w:rsidRPr="009B0922" w:rsidDel="00994EA6">
          <w:rPr>
            <w:rFonts w:ascii="Times New Roman" w:hAnsi="Times New Roman"/>
          </w:rPr>
          <w:delText>- Bronze: $2,500</w:delText>
        </w:r>
      </w:del>
    </w:p>
    <w:p w14:paraId="259D8A95" w14:textId="3F2764E3" w:rsidR="00BB34AB" w:rsidRPr="009B0922" w:rsidDel="00994EA6" w:rsidRDefault="00BB34AB" w:rsidP="00994EA6">
      <w:pPr>
        <w:pStyle w:val="Default"/>
        <w:rPr>
          <w:del w:id="13565" w:author="Lisa Morinini" w:date="2019-06-25T18:15:00Z"/>
          <w:rFonts w:ascii="Times New Roman" w:hAnsi="Times New Roman"/>
        </w:rPr>
      </w:pPr>
      <w:del w:id="13566" w:author="Lisa Morinini" w:date="2019-06-25T18:15:00Z">
        <w:r w:rsidRPr="009B0922" w:rsidDel="00994EA6">
          <w:rPr>
            <w:rFonts w:ascii="Times New Roman" w:hAnsi="Times New Roman"/>
          </w:rPr>
          <w:tab/>
        </w:r>
        <w:r w:rsidRPr="009B0922" w:rsidDel="00994EA6">
          <w:rPr>
            <w:rFonts w:ascii="Times New Roman" w:hAnsi="Times New Roman"/>
          </w:rPr>
          <w:tab/>
          <w:delText>- Blue benefits plus 1 compli</w:delText>
        </w:r>
        <w:r w:rsidR="007E2B6B" w:rsidRPr="009B0922" w:rsidDel="00994EA6">
          <w:rPr>
            <w:rFonts w:ascii="Times New Roman" w:hAnsi="Times New Roman"/>
          </w:rPr>
          <w:delText>mentary conference registration</w:delText>
        </w:r>
      </w:del>
    </w:p>
    <w:p w14:paraId="27DA3F7C" w14:textId="00C6B724" w:rsidR="00BB34AB" w:rsidRPr="009B0922" w:rsidDel="00994EA6" w:rsidRDefault="00BB34AB">
      <w:pPr>
        <w:pStyle w:val="Default"/>
        <w:rPr>
          <w:del w:id="13567" w:author="Lisa Morinini" w:date="2019-06-25T18:15:00Z"/>
          <w:rFonts w:ascii="Times New Roman" w:hAnsi="Times New Roman"/>
        </w:rPr>
        <w:pPrChange w:id="13568" w:author="Lisa Morinini" w:date="2019-06-25T18:15:00Z">
          <w:pPr>
            <w:pStyle w:val="Default"/>
            <w:ind w:firstLine="720"/>
          </w:pPr>
        </w:pPrChange>
      </w:pPr>
      <w:del w:id="13569" w:author="Lisa Morinini" w:date="2019-06-25T18:15:00Z">
        <w:r w:rsidRPr="009B0922" w:rsidDel="00994EA6">
          <w:rPr>
            <w:rFonts w:ascii="Times New Roman" w:hAnsi="Times New Roman"/>
          </w:rPr>
          <w:delText>- Silver: $5,000</w:delText>
        </w:r>
      </w:del>
    </w:p>
    <w:p w14:paraId="7AC24B37" w14:textId="78F2B0F0" w:rsidR="00BB34AB" w:rsidRPr="009B0922" w:rsidDel="00994EA6" w:rsidRDefault="00BB34AB">
      <w:pPr>
        <w:pStyle w:val="Default"/>
        <w:rPr>
          <w:del w:id="13570" w:author="Lisa Morinini" w:date="2019-06-25T18:15:00Z"/>
          <w:rFonts w:ascii="Times New Roman" w:hAnsi="Times New Roman"/>
        </w:rPr>
        <w:pPrChange w:id="13571" w:author="Lisa Morinini" w:date="2019-06-25T18:15:00Z">
          <w:pPr>
            <w:pStyle w:val="Default"/>
            <w:ind w:left="720" w:firstLine="720"/>
          </w:pPr>
        </w:pPrChange>
      </w:pPr>
      <w:del w:id="13572" w:author="Lisa Morinini" w:date="2019-06-25T18:15:00Z">
        <w:r w:rsidRPr="009B0922" w:rsidDel="00994EA6">
          <w:rPr>
            <w:rFonts w:ascii="Times New Roman" w:hAnsi="Times New Roman"/>
          </w:rPr>
          <w:delText>- Blue benefits plus 2 complimentary conference registrations</w:delText>
        </w:r>
      </w:del>
    </w:p>
    <w:p w14:paraId="0ACC6EA6" w14:textId="7C1B7972" w:rsidR="00375DC0" w:rsidRPr="009B0922" w:rsidDel="00994EA6" w:rsidRDefault="00BB34AB">
      <w:pPr>
        <w:pStyle w:val="Default"/>
        <w:rPr>
          <w:del w:id="13573" w:author="Lisa Morinini" w:date="2019-06-25T18:15:00Z"/>
          <w:rFonts w:ascii="Times New Roman" w:hAnsi="Times New Roman"/>
        </w:rPr>
        <w:pPrChange w:id="13574" w:author="Lisa Morinini" w:date="2019-06-25T18:15:00Z">
          <w:pPr>
            <w:pStyle w:val="Default"/>
            <w:ind w:left="720" w:firstLine="720"/>
          </w:pPr>
        </w:pPrChange>
      </w:pPr>
      <w:del w:id="13575" w:author="Lisa Morinini" w:date="2019-06-25T18:15:00Z">
        <w:r w:rsidRPr="009B0922" w:rsidDel="00994EA6">
          <w:rPr>
            <w:rFonts w:ascii="Times New Roman" w:hAnsi="Times New Roman"/>
          </w:rPr>
          <w:delText xml:space="preserve">- </w:delText>
        </w:r>
        <w:r w:rsidR="00182F94" w:rsidRPr="009B0922" w:rsidDel="00994EA6">
          <w:rPr>
            <w:rFonts w:ascii="Times New Roman" w:hAnsi="Times New Roman"/>
          </w:rPr>
          <w:delText>Educational</w:delText>
        </w:r>
        <w:r w:rsidR="00C95314" w:rsidRPr="009B0922" w:rsidDel="00994EA6">
          <w:rPr>
            <w:rFonts w:ascii="Times New Roman" w:hAnsi="Times New Roman"/>
          </w:rPr>
          <w:delText xml:space="preserve"> vendor space</w:delText>
        </w:r>
      </w:del>
    </w:p>
    <w:p w14:paraId="5FBD9EE9" w14:textId="6C39CB2D" w:rsidR="00BB34AB" w:rsidRPr="009B0922" w:rsidDel="00994EA6" w:rsidRDefault="007E2B6B">
      <w:pPr>
        <w:pStyle w:val="Default"/>
        <w:rPr>
          <w:del w:id="13576" w:author="Lisa Morinini" w:date="2019-06-25T18:15:00Z"/>
          <w:rFonts w:ascii="Times New Roman" w:hAnsi="Times New Roman"/>
        </w:rPr>
        <w:pPrChange w:id="13577" w:author="Lisa Morinini" w:date="2019-06-25T18:15:00Z">
          <w:pPr>
            <w:pStyle w:val="Default"/>
            <w:ind w:firstLine="720"/>
          </w:pPr>
        </w:pPrChange>
      </w:pPr>
      <w:del w:id="13578" w:author="Lisa Morinini" w:date="2019-06-25T18:15:00Z">
        <w:r w:rsidRPr="009B0922" w:rsidDel="00994EA6">
          <w:rPr>
            <w:rFonts w:ascii="Times New Roman" w:hAnsi="Times New Roman"/>
          </w:rPr>
          <w:delText>- Gold: $10,000</w:delText>
        </w:r>
      </w:del>
    </w:p>
    <w:p w14:paraId="08862ADD" w14:textId="76969500" w:rsidR="00BB34AB" w:rsidRPr="009B0922" w:rsidDel="00994EA6" w:rsidRDefault="00BB34AB">
      <w:pPr>
        <w:pStyle w:val="Default"/>
        <w:rPr>
          <w:del w:id="13579" w:author="Lisa Morinini" w:date="2019-06-25T18:15:00Z"/>
          <w:rFonts w:ascii="Times New Roman" w:hAnsi="Times New Roman"/>
        </w:rPr>
        <w:pPrChange w:id="13580" w:author="Lisa Morinini" w:date="2019-06-25T18:15:00Z">
          <w:pPr>
            <w:pStyle w:val="Default"/>
            <w:ind w:left="720"/>
          </w:pPr>
        </w:pPrChange>
      </w:pPr>
      <w:del w:id="13581" w:author="Lisa Morinini" w:date="2019-06-25T18:15:00Z">
        <w:r w:rsidRPr="009B0922" w:rsidDel="00994EA6">
          <w:rPr>
            <w:rFonts w:ascii="Times New Roman" w:hAnsi="Times New Roman"/>
          </w:rPr>
          <w:tab/>
          <w:delText>- Blue benefits plus 4 complimentary conference registrations</w:delText>
        </w:r>
      </w:del>
    </w:p>
    <w:p w14:paraId="1E270813" w14:textId="69F66557" w:rsidR="00BB34AB" w:rsidRPr="009B0922" w:rsidDel="00994EA6" w:rsidRDefault="00BB34AB">
      <w:pPr>
        <w:pStyle w:val="Default"/>
        <w:rPr>
          <w:del w:id="13582" w:author="Lisa Morinini" w:date="2019-06-25T18:15:00Z"/>
          <w:rFonts w:ascii="Times New Roman" w:hAnsi="Times New Roman"/>
        </w:rPr>
        <w:pPrChange w:id="13583" w:author="Lisa Morinini" w:date="2019-06-25T18:15:00Z">
          <w:pPr>
            <w:pStyle w:val="Default"/>
            <w:ind w:left="720" w:firstLine="720"/>
          </w:pPr>
        </w:pPrChange>
      </w:pPr>
      <w:del w:id="13584" w:author="Lisa Morinini" w:date="2019-06-25T18:15:00Z">
        <w:r w:rsidRPr="009B0922" w:rsidDel="00994EA6">
          <w:rPr>
            <w:rFonts w:ascii="Times New Roman" w:hAnsi="Times New Roman"/>
          </w:rPr>
          <w:delText xml:space="preserve">- </w:delText>
        </w:r>
        <w:r w:rsidR="00182F94" w:rsidRPr="009B0922" w:rsidDel="00994EA6">
          <w:rPr>
            <w:rFonts w:ascii="Times New Roman" w:hAnsi="Times New Roman"/>
          </w:rPr>
          <w:delText>Educational</w:delText>
        </w:r>
        <w:r w:rsidRPr="009B0922" w:rsidDel="00994EA6">
          <w:rPr>
            <w:rFonts w:ascii="Times New Roman" w:hAnsi="Times New Roman"/>
          </w:rPr>
          <w:delText xml:space="preserve"> vendor space</w:delText>
        </w:r>
      </w:del>
    </w:p>
    <w:p w14:paraId="5A6D85AF" w14:textId="4476A5F8" w:rsidR="00BB34AB" w:rsidRPr="009B0922" w:rsidDel="00994EA6" w:rsidRDefault="00BB34AB">
      <w:pPr>
        <w:pStyle w:val="Default"/>
        <w:rPr>
          <w:del w:id="13585" w:author="Lisa Morinini" w:date="2019-06-25T18:15:00Z"/>
          <w:rFonts w:ascii="Times New Roman" w:hAnsi="Times New Roman"/>
        </w:rPr>
        <w:pPrChange w:id="13586" w:author="Lisa Morinini" w:date="2019-06-25T18:15:00Z">
          <w:pPr>
            <w:pStyle w:val="Default"/>
            <w:ind w:left="720" w:firstLine="720"/>
          </w:pPr>
        </w:pPrChange>
      </w:pPr>
      <w:del w:id="13587" w:author="Lisa Morinini" w:date="2019-06-25T18:15:00Z">
        <w:r w:rsidRPr="009B0922" w:rsidDel="00994EA6">
          <w:rPr>
            <w:rFonts w:ascii="Times New Roman" w:hAnsi="Times New Roman"/>
          </w:rPr>
          <w:delText>- 1 WiNUP one-year membership</w:delText>
        </w:r>
      </w:del>
    </w:p>
    <w:p w14:paraId="36AE8109" w14:textId="21D2D0AC" w:rsidR="00BB34AB" w:rsidRPr="009B0922" w:rsidDel="00994EA6" w:rsidRDefault="00BB34AB">
      <w:pPr>
        <w:pStyle w:val="Default"/>
        <w:rPr>
          <w:del w:id="13588" w:author="Lisa Morinini" w:date="2019-06-25T18:15:00Z"/>
          <w:rFonts w:ascii="Times New Roman" w:hAnsi="Times New Roman"/>
        </w:rPr>
        <w:pPrChange w:id="13589" w:author="Lisa Morinini" w:date="2019-06-25T18:15:00Z">
          <w:pPr>
            <w:pStyle w:val="Default"/>
            <w:ind w:firstLine="720"/>
          </w:pPr>
        </w:pPrChange>
      </w:pPr>
      <w:del w:id="13590" w:author="Lisa Morinini" w:date="2019-06-25T18:15:00Z">
        <w:r w:rsidRPr="009B0922" w:rsidDel="00994EA6">
          <w:rPr>
            <w:rFonts w:ascii="Times New Roman" w:hAnsi="Times New Roman"/>
          </w:rPr>
          <w:delText>- Platinum: $15,000</w:delText>
        </w:r>
      </w:del>
    </w:p>
    <w:p w14:paraId="5F9916C7" w14:textId="580065B0" w:rsidR="00BB34AB" w:rsidRPr="009B0922" w:rsidDel="00994EA6" w:rsidRDefault="00BB34AB" w:rsidP="00994EA6">
      <w:pPr>
        <w:pStyle w:val="Default"/>
        <w:rPr>
          <w:del w:id="13591" w:author="Lisa Morinini" w:date="2019-06-25T18:15:00Z"/>
          <w:rFonts w:ascii="Times New Roman" w:hAnsi="Times New Roman"/>
        </w:rPr>
      </w:pPr>
      <w:del w:id="13592" w:author="Lisa Morinini" w:date="2019-06-25T18:15:00Z">
        <w:r w:rsidRPr="009B0922" w:rsidDel="00994EA6">
          <w:rPr>
            <w:rFonts w:ascii="Times New Roman" w:hAnsi="Times New Roman"/>
          </w:rPr>
          <w:tab/>
        </w:r>
        <w:r w:rsidRPr="009B0922" w:rsidDel="00994EA6">
          <w:rPr>
            <w:rFonts w:ascii="Times New Roman" w:hAnsi="Times New Roman"/>
          </w:rPr>
          <w:tab/>
          <w:delText>- Blue benefits plus 6 complim</w:delText>
        </w:r>
        <w:r w:rsidR="007E2B6B" w:rsidRPr="009B0922" w:rsidDel="00994EA6">
          <w:rPr>
            <w:rFonts w:ascii="Times New Roman" w:hAnsi="Times New Roman"/>
          </w:rPr>
          <w:delText>entary conference registrations</w:delText>
        </w:r>
      </w:del>
    </w:p>
    <w:p w14:paraId="0F0BA856" w14:textId="013987E3" w:rsidR="00BB34AB" w:rsidRPr="009B0922" w:rsidDel="00994EA6" w:rsidRDefault="00BB34AB">
      <w:pPr>
        <w:pStyle w:val="Default"/>
        <w:rPr>
          <w:del w:id="13593" w:author="Lisa Morinini" w:date="2019-06-25T18:15:00Z"/>
          <w:rFonts w:ascii="Times New Roman" w:hAnsi="Times New Roman"/>
        </w:rPr>
        <w:pPrChange w:id="13594" w:author="Lisa Morinini" w:date="2019-06-25T18:15:00Z">
          <w:pPr>
            <w:pStyle w:val="Default"/>
            <w:ind w:left="720" w:firstLine="720"/>
          </w:pPr>
        </w:pPrChange>
      </w:pPr>
      <w:del w:id="13595" w:author="Lisa Morinini" w:date="2019-06-25T18:15:00Z">
        <w:r w:rsidRPr="009B0922" w:rsidDel="00994EA6">
          <w:rPr>
            <w:rFonts w:ascii="Times New Roman" w:hAnsi="Times New Roman"/>
          </w:rPr>
          <w:delText xml:space="preserve">- </w:delText>
        </w:r>
        <w:r w:rsidR="00182F94" w:rsidRPr="009B0922" w:rsidDel="00994EA6">
          <w:rPr>
            <w:rFonts w:ascii="Times New Roman" w:hAnsi="Times New Roman"/>
          </w:rPr>
          <w:delText>Educational</w:delText>
        </w:r>
        <w:r w:rsidRPr="009B0922" w:rsidDel="00994EA6">
          <w:rPr>
            <w:rFonts w:ascii="Times New Roman" w:hAnsi="Times New Roman"/>
          </w:rPr>
          <w:delText xml:space="preserve"> vendor space</w:delText>
        </w:r>
      </w:del>
    </w:p>
    <w:p w14:paraId="4D45AF20" w14:textId="12D5E178" w:rsidR="00BB34AB" w:rsidRPr="009B0922" w:rsidDel="00994EA6" w:rsidRDefault="00BB34AB" w:rsidP="00994EA6">
      <w:pPr>
        <w:pStyle w:val="Default"/>
        <w:rPr>
          <w:del w:id="13596" w:author="Lisa Morinini" w:date="2019-06-25T18:15:00Z"/>
          <w:rFonts w:ascii="Times New Roman" w:hAnsi="Times New Roman"/>
        </w:rPr>
      </w:pPr>
      <w:del w:id="13597" w:author="Lisa Morinini" w:date="2019-06-25T18:15:00Z">
        <w:r w:rsidRPr="009B0922" w:rsidDel="00994EA6">
          <w:rPr>
            <w:rFonts w:ascii="Times New Roman" w:hAnsi="Times New Roman"/>
          </w:rPr>
          <w:tab/>
        </w:r>
        <w:r w:rsidRPr="009B0922" w:rsidDel="00994EA6">
          <w:rPr>
            <w:rFonts w:ascii="Times New Roman" w:hAnsi="Times New Roman"/>
          </w:rPr>
          <w:tab/>
          <w:delText>- 2 WiNUP one-year memberships</w:delText>
        </w:r>
      </w:del>
    </w:p>
    <w:p w14:paraId="055C4E32" w14:textId="11BB0E3B" w:rsidR="00BB34AB" w:rsidRPr="009B0922" w:rsidDel="00994EA6" w:rsidRDefault="00BB34AB">
      <w:pPr>
        <w:pStyle w:val="Default"/>
        <w:rPr>
          <w:del w:id="13598" w:author="Lisa Morinini" w:date="2019-06-25T18:15:00Z"/>
          <w:rFonts w:ascii="Times New Roman" w:hAnsi="Times New Roman"/>
        </w:rPr>
        <w:pPrChange w:id="13599" w:author="Lisa Morinini" w:date="2019-06-25T18:15:00Z">
          <w:pPr>
            <w:pStyle w:val="Default"/>
            <w:ind w:left="720" w:firstLine="720"/>
          </w:pPr>
        </w:pPrChange>
      </w:pPr>
      <w:del w:id="13600" w:author="Lisa Morinini" w:date="2019-06-25T18:15:00Z">
        <w:r w:rsidRPr="009B0922" w:rsidDel="00994EA6">
          <w:rPr>
            <w:rFonts w:ascii="Times New Roman" w:hAnsi="Times New Roman"/>
          </w:rPr>
          <w:delText xml:space="preserve">- </w:delText>
        </w:r>
        <w:r w:rsidR="00182F94" w:rsidRPr="009B0922" w:rsidDel="00994EA6">
          <w:rPr>
            <w:rFonts w:ascii="Times New Roman" w:hAnsi="Times New Roman"/>
          </w:rPr>
          <w:delText>Company</w:delText>
        </w:r>
        <w:r w:rsidRPr="009B0922" w:rsidDel="00994EA6">
          <w:rPr>
            <w:rFonts w:ascii="Times New Roman" w:hAnsi="Times New Roman"/>
          </w:rPr>
          <w:delText xml:space="preserve"> logo represented on the WiNUP conference website page for 6 months</w:delText>
        </w:r>
      </w:del>
    </w:p>
    <w:p w14:paraId="41309966" w14:textId="1B81FE84" w:rsidR="00BB34AB" w:rsidRPr="009B0922" w:rsidDel="00994EA6" w:rsidRDefault="00BB34AB" w:rsidP="00994EA6">
      <w:pPr>
        <w:pStyle w:val="Default"/>
        <w:rPr>
          <w:del w:id="13601" w:author="Lisa Morinini" w:date="2019-06-25T18:15:00Z"/>
          <w:rFonts w:ascii="Times New Roman" w:hAnsi="Times New Roman"/>
        </w:rPr>
      </w:pPr>
      <w:del w:id="13602" w:author="Lisa Morinini" w:date="2019-06-25T18:15:00Z">
        <w:r w:rsidRPr="009B0922" w:rsidDel="00994EA6">
          <w:rPr>
            <w:rFonts w:ascii="Times New Roman" w:hAnsi="Times New Roman"/>
          </w:rPr>
          <w:tab/>
          <w:delText xml:space="preserve"> - Presenting Sponsor: $20,000 or above</w:delText>
        </w:r>
      </w:del>
    </w:p>
    <w:p w14:paraId="0079B19B" w14:textId="6D341EA5" w:rsidR="00BB34AB" w:rsidRPr="009B0922" w:rsidDel="00994EA6" w:rsidRDefault="00BB34AB" w:rsidP="00994EA6">
      <w:pPr>
        <w:pStyle w:val="Default"/>
        <w:rPr>
          <w:del w:id="13603" w:author="Lisa Morinini" w:date="2019-06-25T18:15:00Z"/>
          <w:rFonts w:ascii="Times New Roman" w:hAnsi="Times New Roman"/>
        </w:rPr>
      </w:pPr>
      <w:del w:id="13604" w:author="Lisa Morinini" w:date="2019-06-25T18:15:00Z">
        <w:r w:rsidRPr="009B0922" w:rsidDel="00994EA6">
          <w:rPr>
            <w:rFonts w:ascii="Times New Roman" w:hAnsi="Times New Roman"/>
          </w:rPr>
          <w:tab/>
        </w:r>
        <w:r w:rsidRPr="009B0922" w:rsidDel="00994EA6">
          <w:rPr>
            <w:rFonts w:ascii="Times New Roman" w:hAnsi="Times New Roman"/>
          </w:rPr>
          <w:tab/>
          <w:delText>- Blue benefits plus 8 complimentary conference registrations</w:delText>
        </w:r>
      </w:del>
    </w:p>
    <w:p w14:paraId="579F28BA" w14:textId="488DB649" w:rsidR="00BB34AB" w:rsidRPr="009B0922" w:rsidDel="00994EA6" w:rsidRDefault="00BB34AB">
      <w:pPr>
        <w:pStyle w:val="Default"/>
        <w:rPr>
          <w:del w:id="13605" w:author="Lisa Morinini" w:date="2019-06-25T18:15:00Z"/>
          <w:rFonts w:ascii="Times New Roman" w:hAnsi="Times New Roman"/>
        </w:rPr>
        <w:pPrChange w:id="13606" w:author="Lisa Morinini" w:date="2019-06-25T18:15:00Z">
          <w:pPr>
            <w:pStyle w:val="Default"/>
            <w:ind w:left="720" w:firstLine="720"/>
          </w:pPr>
        </w:pPrChange>
      </w:pPr>
      <w:del w:id="13607" w:author="Lisa Morinini" w:date="2019-06-25T18:15:00Z">
        <w:r w:rsidRPr="009B0922" w:rsidDel="00994EA6">
          <w:rPr>
            <w:rFonts w:ascii="Times New Roman" w:hAnsi="Times New Roman"/>
          </w:rPr>
          <w:delText xml:space="preserve">- </w:delText>
        </w:r>
        <w:r w:rsidR="00182F94" w:rsidRPr="009B0922" w:rsidDel="00994EA6">
          <w:rPr>
            <w:rFonts w:ascii="Times New Roman" w:hAnsi="Times New Roman"/>
          </w:rPr>
          <w:delText>Educational</w:delText>
        </w:r>
        <w:r w:rsidRPr="009B0922" w:rsidDel="00994EA6">
          <w:rPr>
            <w:rFonts w:ascii="Times New Roman" w:hAnsi="Times New Roman"/>
          </w:rPr>
          <w:delText xml:space="preserve"> vendor space</w:delText>
        </w:r>
      </w:del>
    </w:p>
    <w:p w14:paraId="0FEA41DD" w14:textId="5E1763AB" w:rsidR="00BB34AB" w:rsidRPr="009B0922" w:rsidDel="00994EA6" w:rsidRDefault="00BB34AB">
      <w:pPr>
        <w:pStyle w:val="Default"/>
        <w:rPr>
          <w:del w:id="13608" w:author="Lisa Morinini" w:date="2019-06-25T18:15:00Z"/>
          <w:rFonts w:ascii="Times New Roman" w:hAnsi="Times New Roman"/>
        </w:rPr>
        <w:pPrChange w:id="13609" w:author="Lisa Morinini" w:date="2019-06-25T18:15:00Z">
          <w:pPr>
            <w:pStyle w:val="Default"/>
            <w:ind w:left="720" w:firstLine="720"/>
          </w:pPr>
        </w:pPrChange>
      </w:pPr>
      <w:del w:id="13610" w:author="Lisa Morinini" w:date="2019-06-25T18:15:00Z">
        <w:r w:rsidRPr="009B0922" w:rsidDel="00994EA6">
          <w:rPr>
            <w:rFonts w:ascii="Times New Roman" w:hAnsi="Times New Roman"/>
          </w:rPr>
          <w:delText>- 4 WiNUP one-year memberships</w:delText>
        </w:r>
      </w:del>
    </w:p>
    <w:p w14:paraId="28ED7582" w14:textId="559A74A5" w:rsidR="00BB34AB" w:rsidRPr="009B0922" w:rsidRDefault="00BB34AB">
      <w:pPr>
        <w:pStyle w:val="Default"/>
        <w:rPr>
          <w:rFonts w:ascii="Times New Roman" w:hAnsi="Times New Roman"/>
        </w:rPr>
        <w:pPrChange w:id="13611" w:author="Lisa Morinini" w:date="2019-06-25T18:15:00Z">
          <w:pPr>
            <w:pStyle w:val="Default"/>
            <w:ind w:left="720" w:firstLine="720"/>
          </w:pPr>
        </w:pPrChange>
      </w:pPr>
      <w:del w:id="13612" w:author="Lisa Morinini" w:date="2019-06-25T18:15:00Z">
        <w:r w:rsidRPr="009B0922" w:rsidDel="00994EA6">
          <w:rPr>
            <w:rFonts w:ascii="Times New Roman" w:hAnsi="Times New Roman"/>
          </w:rPr>
          <w:delText xml:space="preserve">- </w:delText>
        </w:r>
        <w:r w:rsidR="00182F94" w:rsidRPr="009B0922" w:rsidDel="00994EA6">
          <w:rPr>
            <w:rFonts w:ascii="Times New Roman" w:hAnsi="Times New Roman"/>
          </w:rPr>
          <w:delText>Company</w:delText>
        </w:r>
        <w:r w:rsidRPr="009B0922" w:rsidDel="00994EA6">
          <w:rPr>
            <w:rFonts w:ascii="Times New Roman" w:hAnsi="Times New Roman"/>
          </w:rPr>
          <w:delText xml:space="preserve"> logo represented on the WiNUP conference website page for one year</w:delText>
        </w:r>
      </w:del>
    </w:p>
    <w:p w14:paraId="38C1B4E0" w14:textId="77777777" w:rsidR="00BB34AB" w:rsidRPr="009B0922" w:rsidRDefault="00BB34AB" w:rsidP="00BB34AB">
      <w:pPr>
        <w:pStyle w:val="Default"/>
        <w:rPr>
          <w:rFonts w:ascii="Times New Roman" w:hAnsi="Times New Roman"/>
        </w:rPr>
      </w:pPr>
    </w:p>
    <w:p w14:paraId="7A44B523" w14:textId="77777777" w:rsidR="006B6F86" w:rsidRPr="009B0922" w:rsidRDefault="006B6F86" w:rsidP="006B6F86">
      <w:pPr>
        <w:pStyle w:val="Default"/>
        <w:rPr>
          <w:rFonts w:ascii="Times New Roman" w:hAnsi="Times New Roman"/>
        </w:rPr>
      </w:pPr>
      <w:r w:rsidRPr="009B0922">
        <w:rPr>
          <w:rFonts w:ascii="Times New Roman" w:hAnsi="Times New Roman"/>
          <w:b/>
        </w:rPr>
        <w:t>Note:</w:t>
      </w:r>
      <w:r w:rsidRPr="009B0922">
        <w:rPr>
          <w:rFonts w:ascii="Times New Roman" w:hAnsi="Times New Roman"/>
        </w:rPr>
        <w:t xml:space="preserve">  Conference registration fee associated with Gold, Platinum and Presenting sponsorship levels will be included as </w:t>
      </w:r>
      <w:r w:rsidR="004C4AE8" w:rsidRPr="009B0922">
        <w:rPr>
          <w:rFonts w:ascii="Times New Roman" w:hAnsi="Times New Roman"/>
        </w:rPr>
        <w:t>line items in conference budget.</w:t>
      </w:r>
    </w:p>
    <w:p w14:paraId="38E5EFA9" w14:textId="77777777" w:rsidR="006B6F86" w:rsidRPr="009B0922" w:rsidRDefault="006B6F86" w:rsidP="006B6F86">
      <w:pPr>
        <w:pStyle w:val="Default"/>
        <w:rPr>
          <w:rFonts w:ascii="Times New Roman" w:hAnsi="Times New Roman"/>
        </w:rPr>
      </w:pPr>
    </w:p>
    <w:p w14:paraId="6827E841" w14:textId="77777777" w:rsidR="004F30AF" w:rsidRPr="009B0922" w:rsidRDefault="006B6F86" w:rsidP="004F30AF">
      <w:pPr>
        <w:rPr>
          <w:i/>
          <w:color w:val="FF0000"/>
          <w:rPrChange w:id="13613" w:author="Nunez, Dianne H" w:date="2019-06-20T12:54:00Z">
            <w:rPr>
              <w:rFonts w:ascii="Tahoma" w:hAnsi="Tahoma" w:cs="Tahoma"/>
              <w:i/>
              <w:color w:val="FF0000"/>
            </w:rPr>
          </w:rPrChange>
        </w:rPr>
      </w:pPr>
      <w:r w:rsidRPr="009B0922">
        <w:t xml:space="preserve">One-year WiNUP memberships associated with Gold, Platinum and Presenting sponsorship levels will be an </w:t>
      </w:r>
      <w:r w:rsidRPr="009B0922">
        <w:rPr>
          <w:u w:val="single"/>
        </w:rPr>
        <w:t>international budget expense</w:t>
      </w:r>
      <w:r w:rsidR="004C4AE8" w:rsidRPr="009B0922">
        <w:t>.</w:t>
      </w:r>
      <w:r w:rsidR="004F30AF" w:rsidRPr="009B0922">
        <w:t xml:space="preserve"> New members identified as recipients of sponsorship memberships will complete membership applications.  The incoming members’ WiNUP memberships are effective October 1 and continue through December 31 of the following year (see </w:t>
      </w:r>
      <w:r w:rsidR="001C3C48">
        <w:fldChar w:fldCharType="begin"/>
      </w:r>
      <w:r w:rsidR="001C3C48">
        <w:instrText xml:space="preserve"> HYPERLINK \l "_International_Membership_Dues" </w:instrText>
      </w:r>
      <w:r w:rsidR="001C3C48">
        <w:fldChar w:fldCharType="separate"/>
      </w:r>
      <w:r w:rsidR="004F30AF" w:rsidRPr="009B0922">
        <w:rPr>
          <w:rStyle w:val="Hyperlink"/>
        </w:rPr>
        <w:t>Page 2</w:t>
      </w:r>
      <w:r w:rsidR="004A5A82" w:rsidRPr="009B0922">
        <w:rPr>
          <w:rStyle w:val="Hyperlink"/>
        </w:rPr>
        <w:t>1</w:t>
      </w:r>
      <w:r w:rsidR="001C3C48">
        <w:rPr>
          <w:rStyle w:val="Hyperlink"/>
        </w:rPr>
        <w:fldChar w:fldCharType="end"/>
      </w:r>
      <w:r w:rsidR="004F30AF" w:rsidRPr="009B0922">
        <w:t>). Chapter dues will be waived and not paid to the chapter by international.</w:t>
      </w:r>
    </w:p>
    <w:p w14:paraId="5E05F8DA" w14:textId="77777777" w:rsidR="00250FCC" w:rsidRPr="009B0922" w:rsidRDefault="00250FCC" w:rsidP="00BB34AB">
      <w:pPr>
        <w:pStyle w:val="Default"/>
        <w:rPr>
          <w:rFonts w:ascii="Times New Roman" w:hAnsi="Times New Roman"/>
        </w:rPr>
      </w:pPr>
    </w:p>
    <w:p w14:paraId="2628AAF9" w14:textId="77777777" w:rsidR="00855D66" w:rsidRPr="009B0922" w:rsidRDefault="00250FCC" w:rsidP="00250FCC">
      <w:pPr>
        <w:rPr>
          <w:szCs w:val="24"/>
        </w:rPr>
      </w:pPr>
      <w:r w:rsidRPr="009B0922">
        <w:rPr>
          <w:szCs w:val="24"/>
        </w:rPr>
        <w:t>* These levels can be used to seek sponsorships for the specific stated purpose. The sponsor will need to select the specific purpose. If none is selected, the sponsor would receive recognition at conference (name in program) but no specific name visibility (a sign at the door of the session) during conference.</w:t>
      </w:r>
    </w:p>
    <w:p w14:paraId="0133DBE4" w14:textId="77777777" w:rsidR="00E5185E" w:rsidRPr="009B0922" w:rsidRDefault="00E5185E" w:rsidP="00250FCC">
      <w:pPr>
        <w:rPr>
          <w:szCs w:val="24"/>
        </w:rPr>
      </w:pPr>
    </w:p>
    <w:p w14:paraId="3D876D9B" w14:textId="77777777" w:rsidR="0017723F" w:rsidRPr="009B0922" w:rsidRDefault="00E5185E">
      <w:pPr>
        <w:pStyle w:val="Heading2"/>
        <w:jc w:val="left"/>
        <w:rPr>
          <w:sz w:val="28"/>
          <w:szCs w:val="28"/>
        </w:rPr>
      </w:pPr>
      <w:bookmarkStart w:id="13614" w:name="_Toc441500869"/>
      <w:bookmarkStart w:id="13615" w:name="_Toc535928206"/>
      <w:bookmarkStart w:id="13616" w:name="_Toc382461473"/>
      <w:bookmarkStart w:id="13617" w:name="_Toc384725399"/>
      <w:r w:rsidRPr="009B0922">
        <w:rPr>
          <w:sz w:val="28"/>
          <w:szCs w:val="28"/>
        </w:rPr>
        <w:t xml:space="preserve">Promotional Conference </w:t>
      </w:r>
      <w:r w:rsidR="00671F97" w:rsidRPr="009B0922">
        <w:rPr>
          <w:sz w:val="28"/>
          <w:szCs w:val="28"/>
        </w:rPr>
        <w:t>Membership</w:t>
      </w:r>
      <w:r w:rsidRPr="009B0922">
        <w:rPr>
          <w:sz w:val="28"/>
          <w:szCs w:val="28"/>
        </w:rPr>
        <w:t xml:space="preserve"> Rate</w:t>
      </w:r>
      <w:bookmarkEnd w:id="13614"/>
      <w:bookmarkEnd w:id="13615"/>
      <w:r w:rsidR="00E5144F" w:rsidRPr="009B0922">
        <w:rPr>
          <w:sz w:val="28"/>
          <w:szCs w:val="28"/>
        </w:rPr>
        <w:t xml:space="preserve"> </w:t>
      </w:r>
      <w:bookmarkEnd w:id="13616"/>
      <w:bookmarkEnd w:id="13617"/>
    </w:p>
    <w:p w14:paraId="0F849A7F" w14:textId="77777777" w:rsidR="00855D66" w:rsidRPr="009B0922" w:rsidRDefault="00855D66" w:rsidP="00250FCC">
      <w:pPr>
        <w:rPr>
          <w:szCs w:val="24"/>
        </w:rPr>
      </w:pPr>
      <w:r w:rsidRPr="009B0922">
        <w:rPr>
          <w:szCs w:val="24"/>
        </w:rPr>
        <w:t xml:space="preserve">On the conference registration form, along with member and non-member, should be Promotional Conference Membership rate, where a non-member may join at the conference by paying </w:t>
      </w:r>
      <w:r w:rsidRPr="009B0922">
        <w:rPr>
          <w:b/>
          <w:szCs w:val="24"/>
        </w:rPr>
        <w:t>Member Conference rate + $60</w:t>
      </w:r>
      <w:r w:rsidRPr="009B0922">
        <w:rPr>
          <w:szCs w:val="24"/>
        </w:rPr>
        <w:t>.  This should be a part of each conference registration form to ensure consistency and to se</w:t>
      </w:r>
      <w:r w:rsidR="00671F97" w:rsidRPr="009B0922">
        <w:rPr>
          <w:szCs w:val="24"/>
        </w:rPr>
        <w:t>t realistic goals</w:t>
      </w:r>
      <w:r w:rsidRPr="009B0922">
        <w:rPr>
          <w:szCs w:val="24"/>
        </w:rPr>
        <w:t xml:space="preserve">.  This </w:t>
      </w:r>
      <w:r w:rsidRPr="009B0922">
        <w:rPr>
          <w:szCs w:val="24"/>
        </w:rPr>
        <w:lastRenderedPageBreak/>
        <w:t xml:space="preserve">rate would only be good through the end of the conference.  New </w:t>
      </w:r>
      <w:r w:rsidR="00671F97" w:rsidRPr="009B0922">
        <w:rPr>
          <w:szCs w:val="24"/>
        </w:rPr>
        <w:t>m</w:t>
      </w:r>
      <w:r w:rsidRPr="009B0922">
        <w:rPr>
          <w:szCs w:val="24"/>
        </w:rPr>
        <w:t xml:space="preserve">ember </w:t>
      </w:r>
      <w:r w:rsidR="00671F97" w:rsidRPr="009B0922">
        <w:rPr>
          <w:szCs w:val="24"/>
        </w:rPr>
        <w:t>a</w:t>
      </w:r>
      <w:r w:rsidRPr="009B0922">
        <w:rPr>
          <w:szCs w:val="24"/>
        </w:rPr>
        <w:t>pplication</w:t>
      </w:r>
      <w:r w:rsidR="00671F97" w:rsidRPr="009B0922">
        <w:rPr>
          <w:szCs w:val="24"/>
        </w:rPr>
        <w:t>s</w:t>
      </w:r>
      <w:r w:rsidRPr="009B0922">
        <w:rPr>
          <w:szCs w:val="24"/>
        </w:rPr>
        <w:t xml:space="preserve"> should be available </w:t>
      </w:r>
      <w:r w:rsidR="00E5185E" w:rsidRPr="009B0922">
        <w:rPr>
          <w:szCs w:val="24"/>
        </w:rPr>
        <w:t>by either link if online or hardcopy</w:t>
      </w:r>
      <w:r w:rsidRPr="009B0922">
        <w:rPr>
          <w:szCs w:val="24"/>
        </w:rPr>
        <w:t xml:space="preserve"> if in person.</w:t>
      </w:r>
    </w:p>
    <w:p w14:paraId="6D27A824" w14:textId="77777777" w:rsidR="00855D66" w:rsidRPr="009B0922" w:rsidRDefault="00855D66" w:rsidP="00250FCC">
      <w:pPr>
        <w:rPr>
          <w:szCs w:val="24"/>
        </w:rPr>
      </w:pPr>
    </w:p>
    <w:p w14:paraId="256A5B26" w14:textId="77777777" w:rsidR="004F30AF" w:rsidRPr="009B0922" w:rsidRDefault="004F30AF" w:rsidP="004F30AF">
      <w:r w:rsidRPr="009B0922">
        <w:t xml:space="preserve">A membership application form will be completed by incoming member and sent with payment to the conference registration committee.  The payment will include both the amount of member conference registration and the $60 promotional membership.  </w:t>
      </w:r>
      <w:r w:rsidRPr="008B59E9">
        <w:rPr>
          <w:b/>
          <w:bCs/>
          <w:u w:val="single"/>
          <w:rPrChange w:id="13618" w:author="Lisa Morinini" w:date="2019-06-25T17:03:00Z">
            <w:rPr/>
          </w:rPrChange>
        </w:rPr>
        <w:t xml:space="preserve">The conference committee forwards the member application and $60 to the </w:t>
      </w:r>
      <w:ins w:id="13619" w:author="Nunez, Dianne H" w:date="2019-04-24T08:56:00Z">
        <w:r w:rsidR="00EA7BBB" w:rsidRPr="008B59E9">
          <w:rPr>
            <w:b/>
            <w:bCs/>
            <w:szCs w:val="24"/>
            <w:u w:val="single"/>
            <w:rPrChange w:id="13620" w:author="Lisa Morinini" w:date="2019-06-25T17:03:00Z">
              <w:rPr>
                <w:szCs w:val="24"/>
              </w:rPr>
            </w:rPrChange>
          </w:rPr>
          <w:t>Executive Director</w:t>
        </w:r>
      </w:ins>
      <w:del w:id="13621" w:author="Nunez, Dianne H" w:date="2019-04-24T08:56:00Z">
        <w:r w:rsidRPr="008B59E9" w:rsidDel="00EA7BBB">
          <w:rPr>
            <w:b/>
            <w:bCs/>
            <w:u w:val="single"/>
            <w:rPrChange w:id="13622" w:author="Lisa Morinini" w:date="2019-06-25T17:03:00Z">
              <w:rPr/>
            </w:rPrChange>
          </w:rPr>
          <w:delText>executive director</w:delText>
        </w:r>
      </w:del>
      <w:r w:rsidRPr="008B59E9">
        <w:rPr>
          <w:b/>
          <w:bCs/>
          <w:u w:val="single"/>
          <w:rPrChange w:id="13623" w:author="Lisa Morinini" w:date="2019-06-25T17:03:00Z">
            <w:rPr/>
          </w:rPrChange>
        </w:rPr>
        <w:t xml:space="preserve"> </w:t>
      </w:r>
      <w:del w:id="13624" w:author="Lisa Morinini" w:date="2019-06-25T17:03:00Z">
        <w:r w:rsidRPr="008B59E9" w:rsidDel="008B59E9">
          <w:rPr>
            <w:b/>
            <w:bCs/>
            <w:u w:val="single"/>
            <w:rPrChange w:id="13625" w:author="Lisa Morinini" w:date="2019-06-25T17:03:00Z">
              <w:rPr/>
            </w:rPrChange>
          </w:rPr>
          <w:delText>prior to</w:delText>
        </w:r>
      </w:del>
      <w:ins w:id="13626" w:author="Lisa Morinini" w:date="2019-06-25T17:03:00Z">
        <w:r w:rsidR="008B59E9">
          <w:rPr>
            <w:b/>
            <w:bCs/>
            <w:u w:val="single"/>
          </w:rPr>
          <w:t>at</w:t>
        </w:r>
      </w:ins>
      <w:r w:rsidRPr="008B59E9">
        <w:rPr>
          <w:b/>
          <w:bCs/>
          <w:u w:val="single"/>
          <w:rPrChange w:id="13627" w:author="Lisa Morinini" w:date="2019-06-25T17:03:00Z">
            <w:rPr/>
          </w:rPrChange>
        </w:rPr>
        <w:t xml:space="preserve"> the </w:t>
      </w:r>
      <w:ins w:id="13628" w:author="Lisa Morinini" w:date="2019-06-25T17:03:00Z">
        <w:r w:rsidR="008B59E9">
          <w:rPr>
            <w:b/>
            <w:bCs/>
            <w:u w:val="single"/>
          </w:rPr>
          <w:t xml:space="preserve">end of </w:t>
        </w:r>
      </w:ins>
      <w:r w:rsidRPr="008B59E9">
        <w:rPr>
          <w:b/>
          <w:bCs/>
          <w:u w:val="single"/>
          <w:rPrChange w:id="13629" w:author="Lisa Morinini" w:date="2019-06-25T17:03:00Z">
            <w:rPr/>
          </w:rPrChange>
        </w:rPr>
        <w:t>conference</w:t>
      </w:r>
      <w:r w:rsidRPr="009B0922">
        <w:t xml:space="preserve">. </w:t>
      </w:r>
      <w:ins w:id="13630" w:author="Lisa Morinini" w:date="2019-06-25T17:03:00Z">
        <w:r w:rsidR="008B59E9">
          <w:t>These dollars are</w:t>
        </w:r>
      </w:ins>
      <w:ins w:id="13631" w:author="Lisa Morinini" w:date="2019-06-25T17:04:00Z">
        <w:r w:rsidR="008B59E9">
          <w:t xml:space="preserve"> subtracted from the net income prior to the profits being calculated.</w:t>
        </w:r>
      </w:ins>
      <w:r w:rsidRPr="009B0922">
        <w:t xml:space="preserve"> The incoming member’s membership is effective October 1 of the year of the conference or the first day of conference, whichever comes first, and continues through December 31 of the following year (see </w:t>
      </w:r>
      <w:r w:rsidR="001C3C48">
        <w:fldChar w:fldCharType="begin"/>
      </w:r>
      <w:r w:rsidR="001C3C48">
        <w:instrText xml:space="preserve"> HYPERLINK \l "_International_Membership_Dues" </w:instrText>
      </w:r>
      <w:r w:rsidR="001C3C48">
        <w:fldChar w:fldCharType="separate"/>
      </w:r>
      <w:r w:rsidRPr="009B0922">
        <w:rPr>
          <w:rStyle w:val="Hyperlink"/>
        </w:rPr>
        <w:t>Page 2</w:t>
      </w:r>
      <w:r w:rsidR="004A5A82" w:rsidRPr="009B0922">
        <w:rPr>
          <w:rStyle w:val="Hyperlink"/>
        </w:rPr>
        <w:t>1</w:t>
      </w:r>
      <w:r w:rsidR="001C3C48">
        <w:rPr>
          <w:rStyle w:val="Hyperlink"/>
        </w:rPr>
        <w:fldChar w:fldCharType="end"/>
      </w:r>
      <w:r w:rsidRPr="009B0922">
        <w:t xml:space="preserve">). The </w:t>
      </w:r>
      <w:ins w:id="13632" w:author="Nunez, Dianne H" w:date="2019-04-24T08:56:00Z">
        <w:r w:rsidR="00EA7BBB" w:rsidRPr="009B0922">
          <w:rPr>
            <w:szCs w:val="24"/>
          </w:rPr>
          <w:t>Executive Director</w:t>
        </w:r>
      </w:ins>
      <w:del w:id="13633" w:author="Nunez, Dianne H" w:date="2019-04-24T08:56:00Z">
        <w:r w:rsidRPr="009B0922" w:rsidDel="00EA7BBB">
          <w:delText>executive director</w:delText>
        </w:r>
      </w:del>
      <w:r w:rsidRPr="009B0922">
        <w:t xml:space="preserve"> will send chapter dues to the respective chapter for the full membership year only.</w:t>
      </w:r>
    </w:p>
    <w:p w14:paraId="7C379432" w14:textId="77777777" w:rsidR="00250FCC" w:rsidRPr="009B0922" w:rsidRDefault="00250FCC" w:rsidP="00BB34AB">
      <w:pPr>
        <w:pStyle w:val="Default"/>
        <w:rPr>
          <w:rFonts w:ascii="Times New Roman" w:hAnsi="Times New Roman"/>
        </w:rPr>
      </w:pPr>
    </w:p>
    <w:p w14:paraId="7B3D48BB" w14:textId="77777777" w:rsidR="0017723F" w:rsidRPr="009B0922" w:rsidRDefault="00BB34AB" w:rsidP="00B474E2">
      <w:pPr>
        <w:pStyle w:val="Heading2"/>
        <w:jc w:val="left"/>
        <w:rPr>
          <w:color w:val="000000"/>
          <w:sz w:val="28"/>
          <w:szCs w:val="28"/>
        </w:rPr>
      </w:pPr>
      <w:bookmarkStart w:id="13634" w:name="_Toc382461474"/>
      <w:bookmarkStart w:id="13635" w:name="_Toc384725400"/>
      <w:bookmarkStart w:id="13636" w:name="_Toc441500870"/>
      <w:bookmarkStart w:id="13637" w:name="_Toc535928207"/>
      <w:r w:rsidRPr="009B0922">
        <w:rPr>
          <w:sz w:val="28"/>
          <w:szCs w:val="28"/>
        </w:rPr>
        <w:t xml:space="preserve">Conference Chair </w:t>
      </w:r>
      <w:r w:rsidR="004201A3" w:rsidRPr="009B0922">
        <w:rPr>
          <w:sz w:val="28"/>
          <w:szCs w:val="28"/>
        </w:rPr>
        <w:t>Responsibilities</w:t>
      </w:r>
      <w:bookmarkEnd w:id="13634"/>
      <w:bookmarkEnd w:id="13635"/>
      <w:bookmarkEnd w:id="13636"/>
      <w:bookmarkEnd w:id="13637"/>
    </w:p>
    <w:p w14:paraId="791C36D3" w14:textId="77777777" w:rsidR="008B59E9" w:rsidRPr="00084372" w:rsidRDefault="008B59E9" w:rsidP="008B59E9">
      <w:pPr>
        <w:pStyle w:val="Default"/>
        <w:numPr>
          <w:ilvl w:val="0"/>
          <w:numId w:val="174"/>
        </w:numPr>
        <w:rPr>
          <w:ins w:id="13638" w:author="Lisa Morinini" w:date="2019-06-25T17:06:00Z"/>
          <w:rFonts w:ascii="Times New Roman" w:hAnsi="Times New Roman"/>
          <w:color w:val="auto"/>
        </w:rPr>
      </w:pPr>
      <w:ins w:id="13639" w:author="Lisa Morinini" w:date="2019-06-25T17:06:00Z">
        <w:r w:rsidRPr="00084372">
          <w:rPr>
            <w:rFonts w:ascii="Times New Roman" w:hAnsi="Times New Roman"/>
            <w:color w:val="auto"/>
          </w:rPr>
          <w:t xml:space="preserve">Consistently communicate with President/Vice President through ENTIRE process, through conference calls, providing updates on finances, registrations, etc.  </w:t>
        </w:r>
      </w:ins>
    </w:p>
    <w:p w14:paraId="4A703776" w14:textId="77777777" w:rsidR="008B59E9" w:rsidRPr="00084372" w:rsidRDefault="008B59E9" w:rsidP="008B59E9">
      <w:pPr>
        <w:pStyle w:val="Default"/>
        <w:numPr>
          <w:ilvl w:val="0"/>
          <w:numId w:val="174"/>
        </w:numPr>
        <w:rPr>
          <w:ins w:id="13640" w:author="Lisa Morinini" w:date="2019-06-25T17:06:00Z"/>
          <w:rFonts w:ascii="Times New Roman" w:hAnsi="Times New Roman"/>
          <w:color w:val="auto"/>
        </w:rPr>
      </w:pPr>
      <w:ins w:id="13641" w:author="Lisa Morinini" w:date="2019-06-25T17:06:00Z">
        <w:r w:rsidRPr="00084372">
          <w:rPr>
            <w:rFonts w:ascii="Times New Roman" w:hAnsi="Times New Roman"/>
            <w:color w:val="auto"/>
          </w:rPr>
          <w:t>Conference Chair(s) shall be named two years prior to their chapter(s) hosting of the conference</w:t>
        </w:r>
        <w:r>
          <w:rPr>
            <w:rFonts w:ascii="Times New Roman" w:hAnsi="Times New Roman"/>
            <w:color w:val="auto"/>
          </w:rPr>
          <w:t>.</w:t>
        </w:r>
      </w:ins>
    </w:p>
    <w:p w14:paraId="4E0C789E" w14:textId="7A9BAB60" w:rsidR="008B59E9" w:rsidRPr="00084372" w:rsidRDefault="008B59E9" w:rsidP="008B59E9">
      <w:pPr>
        <w:pStyle w:val="Default"/>
        <w:numPr>
          <w:ilvl w:val="0"/>
          <w:numId w:val="174"/>
        </w:numPr>
        <w:rPr>
          <w:ins w:id="13642" w:author="Lisa Morinini" w:date="2019-06-25T17:06:00Z"/>
          <w:rFonts w:ascii="Times New Roman" w:hAnsi="Times New Roman"/>
          <w:color w:val="auto"/>
        </w:rPr>
      </w:pPr>
      <w:ins w:id="13643" w:author="Lisa Morinini" w:date="2019-06-25T17:06:00Z">
        <w:r w:rsidRPr="00084372">
          <w:rPr>
            <w:rFonts w:ascii="Times New Roman" w:hAnsi="Times New Roman"/>
            <w:color w:val="auto"/>
          </w:rPr>
          <w:t>Open Communication with EC, IB,</w:t>
        </w:r>
      </w:ins>
      <w:ins w:id="13644" w:author="Lisa Morinini" w:date="2019-06-27T12:00:00Z">
        <w:r w:rsidR="0055636C">
          <w:rPr>
            <w:rFonts w:ascii="Times New Roman" w:hAnsi="Times New Roman"/>
            <w:color w:val="auto"/>
          </w:rPr>
          <w:t xml:space="preserve"> </w:t>
        </w:r>
      </w:ins>
      <w:bookmarkStart w:id="13645" w:name="_GoBack"/>
      <w:bookmarkEnd w:id="13645"/>
      <w:ins w:id="13646" w:author="Lisa Morinini" w:date="2019-06-25T17:06:00Z">
        <w:r w:rsidRPr="00084372">
          <w:rPr>
            <w:rFonts w:ascii="Times New Roman" w:hAnsi="Times New Roman"/>
            <w:color w:val="auto"/>
          </w:rPr>
          <w:t>CC by way “an agenda item” on ALL calls</w:t>
        </w:r>
      </w:ins>
    </w:p>
    <w:p w14:paraId="4F7C1B91" w14:textId="77777777" w:rsidR="000B02B5" w:rsidRPr="009B0922" w:rsidRDefault="00B474E2" w:rsidP="00DA706A">
      <w:pPr>
        <w:pStyle w:val="Default"/>
        <w:numPr>
          <w:ilvl w:val="0"/>
          <w:numId w:val="174"/>
        </w:numPr>
        <w:rPr>
          <w:rFonts w:ascii="Times New Roman" w:hAnsi="Times New Roman"/>
        </w:rPr>
      </w:pPr>
      <w:r w:rsidRPr="009B0922">
        <w:rPr>
          <w:rFonts w:ascii="Times New Roman" w:hAnsi="Times New Roman"/>
        </w:rPr>
        <w:t>O</w:t>
      </w:r>
      <w:r w:rsidR="00BB34AB" w:rsidRPr="009B0922">
        <w:rPr>
          <w:rFonts w:ascii="Times New Roman" w:hAnsi="Times New Roman"/>
        </w:rPr>
        <w:t>verall conference planning and operations;</w:t>
      </w:r>
    </w:p>
    <w:p w14:paraId="673A5F2B" w14:textId="77777777" w:rsidR="000B02B5" w:rsidRPr="009B0922" w:rsidRDefault="00B474E2" w:rsidP="00DA706A">
      <w:pPr>
        <w:pStyle w:val="Default"/>
        <w:numPr>
          <w:ilvl w:val="0"/>
          <w:numId w:val="174"/>
        </w:numPr>
        <w:rPr>
          <w:rFonts w:ascii="Times New Roman" w:hAnsi="Times New Roman"/>
        </w:rPr>
      </w:pPr>
      <w:r w:rsidRPr="009B0922">
        <w:rPr>
          <w:rFonts w:ascii="Times New Roman" w:hAnsi="Times New Roman"/>
        </w:rPr>
        <w:t>F</w:t>
      </w:r>
      <w:r w:rsidR="005E435A" w:rsidRPr="009B0922">
        <w:rPr>
          <w:rFonts w:ascii="Times New Roman" w:hAnsi="Times New Roman"/>
        </w:rPr>
        <w:t>iduciary accountability;</w:t>
      </w:r>
    </w:p>
    <w:p w14:paraId="4561D820" w14:textId="77777777" w:rsidR="000B02B5" w:rsidRPr="009B0922" w:rsidRDefault="00B474E2" w:rsidP="00DA706A">
      <w:pPr>
        <w:pStyle w:val="Default"/>
        <w:numPr>
          <w:ilvl w:val="0"/>
          <w:numId w:val="174"/>
        </w:numPr>
        <w:rPr>
          <w:rFonts w:ascii="Times New Roman" w:hAnsi="Times New Roman"/>
        </w:rPr>
      </w:pPr>
      <w:r w:rsidRPr="009B0922">
        <w:rPr>
          <w:rFonts w:ascii="Times New Roman" w:hAnsi="Times New Roman"/>
        </w:rPr>
        <w:t>R</w:t>
      </w:r>
      <w:r w:rsidR="00BB34AB" w:rsidRPr="009B0922">
        <w:rPr>
          <w:rFonts w:ascii="Times New Roman" w:hAnsi="Times New Roman"/>
        </w:rPr>
        <w:t>eporting responsibility to the executive committee an</w:t>
      </w:r>
      <w:r w:rsidR="005E435A" w:rsidRPr="009B0922">
        <w:rPr>
          <w:rFonts w:ascii="Times New Roman" w:hAnsi="Times New Roman"/>
        </w:rPr>
        <w:t>d the host(s) chapter chair(s); and</w:t>
      </w:r>
    </w:p>
    <w:p w14:paraId="55AD25DB" w14:textId="77777777" w:rsidR="000B02B5" w:rsidRPr="009B0922" w:rsidRDefault="00B474E2" w:rsidP="00DA706A">
      <w:pPr>
        <w:pStyle w:val="Default"/>
        <w:numPr>
          <w:ilvl w:val="0"/>
          <w:numId w:val="174"/>
        </w:numPr>
        <w:rPr>
          <w:rFonts w:ascii="Times New Roman" w:hAnsi="Times New Roman"/>
        </w:rPr>
      </w:pPr>
      <w:r w:rsidRPr="009B0922">
        <w:rPr>
          <w:rFonts w:ascii="Times New Roman" w:hAnsi="Times New Roman"/>
        </w:rPr>
        <w:t>E</w:t>
      </w:r>
      <w:r w:rsidR="005E435A" w:rsidRPr="009B0922">
        <w:rPr>
          <w:rFonts w:ascii="Times New Roman" w:hAnsi="Times New Roman"/>
        </w:rPr>
        <w:t>nsure the executive committee reviews conferenc</w:t>
      </w:r>
      <w:r w:rsidR="00D217D1" w:rsidRPr="009B0922">
        <w:rPr>
          <w:rFonts w:ascii="Times New Roman" w:hAnsi="Times New Roman"/>
        </w:rPr>
        <w:t>e hotel contrac</w:t>
      </w:r>
      <w:r w:rsidR="004C4AE8" w:rsidRPr="009B0922">
        <w:rPr>
          <w:rFonts w:ascii="Times New Roman" w:hAnsi="Times New Roman"/>
        </w:rPr>
        <w:t>t before signing.</w:t>
      </w:r>
    </w:p>
    <w:p w14:paraId="6E92216A" w14:textId="77777777" w:rsidR="005E435A" w:rsidRPr="009B0922" w:rsidRDefault="005E435A" w:rsidP="005E435A">
      <w:pPr>
        <w:pStyle w:val="Default"/>
        <w:rPr>
          <w:rFonts w:ascii="Times New Roman" w:hAnsi="Times New Roman"/>
        </w:rPr>
      </w:pPr>
    </w:p>
    <w:p w14:paraId="7718DE0F" w14:textId="77777777" w:rsidR="00BB34AB" w:rsidRPr="009B0922" w:rsidRDefault="00BB34AB" w:rsidP="00BB34AB">
      <w:pPr>
        <w:pStyle w:val="Default"/>
        <w:rPr>
          <w:rFonts w:ascii="Times New Roman" w:hAnsi="Times New Roman"/>
        </w:rPr>
      </w:pPr>
      <w:r w:rsidRPr="009B0922">
        <w:rPr>
          <w:rFonts w:ascii="Times New Roman" w:hAnsi="Times New Roman"/>
        </w:rPr>
        <w:t>The International Executive Committee may authorize the conference chair to negotiate and sign conference hotel and other conference-related contracts</w:t>
      </w:r>
      <w:r w:rsidR="00107561" w:rsidRPr="009B0922">
        <w:rPr>
          <w:rFonts w:ascii="Times New Roman" w:hAnsi="Times New Roman"/>
        </w:rPr>
        <w:t xml:space="preserve"> according to defined processes.</w:t>
      </w:r>
    </w:p>
    <w:p w14:paraId="100BDDB6" w14:textId="77777777" w:rsidR="005E435A" w:rsidRPr="009B0922" w:rsidRDefault="005E435A" w:rsidP="00BB34AB">
      <w:pPr>
        <w:pStyle w:val="Default"/>
        <w:rPr>
          <w:rFonts w:ascii="Times New Roman" w:hAnsi="Times New Roman"/>
        </w:rPr>
      </w:pPr>
    </w:p>
    <w:p w14:paraId="32455720" w14:textId="77777777" w:rsidR="005E435A" w:rsidRPr="009B0922" w:rsidRDefault="005E435A" w:rsidP="005E435A">
      <w:pPr>
        <w:pStyle w:val="Default"/>
        <w:rPr>
          <w:rFonts w:ascii="Times New Roman" w:hAnsi="Times New Roman"/>
        </w:rPr>
      </w:pPr>
      <w:r w:rsidRPr="009B0922">
        <w:rPr>
          <w:rFonts w:ascii="Times New Roman" w:hAnsi="Times New Roman"/>
          <w:b/>
        </w:rPr>
        <w:t>Note:</w:t>
      </w:r>
      <w:r w:rsidRPr="009B0922">
        <w:rPr>
          <w:rFonts w:ascii="Times New Roman" w:hAnsi="Times New Roman"/>
        </w:rPr>
        <w:t xml:space="preserve">  Conference chair will present conference hotel contract to executive committee for review before</w:t>
      </w:r>
      <w:r w:rsidR="00D217D1" w:rsidRPr="009B0922">
        <w:rPr>
          <w:rFonts w:ascii="Times New Roman" w:hAnsi="Times New Roman"/>
        </w:rPr>
        <w:t xml:space="preserve"> </w:t>
      </w:r>
      <w:r w:rsidR="004C4AE8" w:rsidRPr="009B0922">
        <w:rPr>
          <w:rFonts w:ascii="Times New Roman" w:hAnsi="Times New Roman"/>
        </w:rPr>
        <w:t>executing agreement with hotel.</w:t>
      </w:r>
    </w:p>
    <w:p w14:paraId="292C2F75" w14:textId="77777777" w:rsidR="00194181" w:rsidRPr="009B0922" w:rsidRDefault="00194181" w:rsidP="00BB34AB">
      <w:pPr>
        <w:pStyle w:val="Default"/>
        <w:rPr>
          <w:rFonts w:ascii="Times New Roman" w:hAnsi="Times New Roman"/>
          <w:b/>
          <w:bCs/>
        </w:rPr>
      </w:pPr>
    </w:p>
    <w:p w14:paraId="1F256443" w14:textId="77777777" w:rsidR="00133730" w:rsidRPr="009B0922" w:rsidRDefault="00C95314" w:rsidP="00B474E2">
      <w:pPr>
        <w:pStyle w:val="Heading2"/>
        <w:jc w:val="left"/>
        <w:rPr>
          <w:sz w:val="28"/>
          <w:szCs w:val="28"/>
        </w:rPr>
      </w:pPr>
      <w:bookmarkStart w:id="13647" w:name="_Toc382461475"/>
      <w:bookmarkStart w:id="13648" w:name="_Toc384725401"/>
      <w:bookmarkStart w:id="13649" w:name="_Toc441500871"/>
      <w:bookmarkStart w:id="13650" w:name="_Toc535928208"/>
      <w:r w:rsidRPr="009B0922">
        <w:rPr>
          <w:sz w:val="28"/>
          <w:szCs w:val="28"/>
        </w:rPr>
        <w:t xml:space="preserve">Conference </w:t>
      </w:r>
      <w:r w:rsidR="00133730" w:rsidRPr="009B0922">
        <w:rPr>
          <w:sz w:val="28"/>
          <w:szCs w:val="28"/>
        </w:rPr>
        <w:t>Committee Guidelines and Responsibilities</w:t>
      </w:r>
      <w:bookmarkEnd w:id="13647"/>
      <w:bookmarkEnd w:id="13648"/>
      <w:bookmarkEnd w:id="13649"/>
      <w:bookmarkEnd w:id="13650"/>
    </w:p>
    <w:p w14:paraId="78842020" w14:textId="451A9CE1" w:rsidR="00133730" w:rsidRPr="009B0922" w:rsidRDefault="00133730" w:rsidP="00133730">
      <w:pPr>
        <w:pStyle w:val="Default"/>
        <w:rPr>
          <w:rFonts w:ascii="Times New Roman" w:hAnsi="Times New Roman"/>
        </w:rPr>
      </w:pPr>
      <w:r w:rsidRPr="009B0922">
        <w:rPr>
          <w:rFonts w:ascii="Times New Roman" w:hAnsi="Times New Roman"/>
        </w:rPr>
        <w:t>The following guidelines and committee responsibilities will assist host chapters in planning a successful international conference (see confere</w:t>
      </w:r>
      <w:r w:rsidR="005F47FE" w:rsidRPr="009B0922">
        <w:rPr>
          <w:rFonts w:ascii="Times New Roman" w:hAnsi="Times New Roman"/>
        </w:rPr>
        <w:t>nce objective guidelines</w:t>
      </w:r>
      <w:r w:rsidRPr="009B0922">
        <w:rPr>
          <w:rFonts w:ascii="Times New Roman" w:hAnsi="Times New Roman"/>
        </w:rPr>
        <w:t>).</w:t>
      </w:r>
      <w:ins w:id="13651" w:author="Lisa Morinini" w:date="2019-06-25T17:07:00Z">
        <w:r w:rsidR="004A69A0">
          <w:rPr>
            <w:rFonts w:ascii="Times New Roman" w:hAnsi="Times New Roman"/>
          </w:rPr>
          <w:t xml:space="preserve"> Please note the subcommittees are “suggested but not limited to” the listed committees. Host committee may utilize necessary committees to have a successful conference.</w:t>
        </w:r>
      </w:ins>
    </w:p>
    <w:p w14:paraId="7FD157E5" w14:textId="77777777" w:rsidR="00F04C82" w:rsidRPr="009B0922" w:rsidRDefault="00F04C82" w:rsidP="00BB34AB">
      <w:pPr>
        <w:rPr>
          <w:i/>
          <w:szCs w:val="24"/>
        </w:rPr>
      </w:pPr>
    </w:p>
    <w:p w14:paraId="1D25D82A" w14:textId="77777777" w:rsidR="00AC0F28" w:rsidRPr="009B0922" w:rsidRDefault="00AA75E1" w:rsidP="000619F9">
      <w:pPr>
        <w:pStyle w:val="Heading3"/>
        <w:jc w:val="left"/>
        <w:rPr>
          <w:sz w:val="24"/>
          <w:szCs w:val="24"/>
        </w:rPr>
      </w:pPr>
      <w:bookmarkStart w:id="13652" w:name="_Toc382461478"/>
      <w:bookmarkStart w:id="13653" w:name="_Toc384725404"/>
      <w:bookmarkStart w:id="13654" w:name="_Toc441500872"/>
      <w:bookmarkStart w:id="13655" w:name="_Toc535928209"/>
      <w:r w:rsidRPr="009B0922">
        <w:rPr>
          <w:sz w:val="24"/>
          <w:szCs w:val="24"/>
        </w:rPr>
        <w:t>Arrangements Committee</w:t>
      </w:r>
      <w:bookmarkEnd w:id="13652"/>
      <w:bookmarkEnd w:id="13653"/>
      <w:bookmarkEnd w:id="13654"/>
      <w:bookmarkEnd w:id="13655"/>
    </w:p>
    <w:p w14:paraId="4FE2935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Responsibility: To handle the physical arrangements of the conference, including hotel rooms for registrants, meeting and banquet rooms, meal planning, props and extra furnishings, and special tours.</w:t>
      </w:r>
    </w:p>
    <w:p w14:paraId="423BEA9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FA294B8"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 xml:space="preserve">Obtain a copy of hotel contract from conference </w:t>
      </w:r>
      <w:del w:id="13656" w:author="Nunez, Dianne H" w:date="2019-04-15T10:19:00Z">
        <w:r w:rsidRPr="009B0922" w:rsidDel="00276D58">
          <w:rPr>
            <w:color w:val="000000"/>
          </w:rPr>
          <w:delText>chairman</w:delText>
        </w:r>
      </w:del>
      <w:ins w:id="13657" w:author="Nunez, Dianne H" w:date="2019-04-15T10:19:00Z">
        <w:r w:rsidR="00276D58" w:rsidRPr="009B0922">
          <w:rPr>
            <w:color w:val="000000"/>
          </w:rPr>
          <w:t>chair</w:t>
        </w:r>
      </w:ins>
      <w:r w:rsidRPr="009B0922">
        <w:rPr>
          <w:color w:val="000000"/>
        </w:rPr>
        <w:t>.</w:t>
      </w:r>
    </w:p>
    <w:p w14:paraId="6B301ABA"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Notify hotel of meeting room needs when conference schedule is established.</w:t>
      </w:r>
    </w:p>
    <w:p w14:paraId="2F7E4124" w14:textId="3FDB9351" w:rsidR="00AC0F28" w:rsidRPr="009B0922" w:rsidDel="004A69A0" w:rsidRDefault="00AC0F28" w:rsidP="00AC0F28">
      <w:pPr>
        <w:pStyle w:val="level1"/>
        <w:widowControl w:val="0"/>
        <w:numPr>
          <w:ilvl w:val="0"/>
          <w:numId w:val="25"/>
        </w:numPr>
        <w:tabs>
          <w:tab w:val="clear" w:pos="0"/>
        </w:tabs>
        <w:rPr>
          <w:del w:id="13658" w:author="Lisa Morinini" w:date="2019-06-25T17:08:00Z"/>
          <w:color w:val="000000"/>
        </w:rPr>
      </w:pPr>
      <w:del w:id="13659" w:author="Lisa Morinini" w:date="2019-06-25T17:08:00Z">
        <w:r w:rsidRPr="009B0922" w:rsidDel="004A69A0">
          <w:rPr>
            <w:color w:val="000000"/>
          </w:rPr>
          <w:delText>Obtain cost estimate for meals, breaks and extras to be used for budgeting for the conference and in soliciting sponsors for various segments of the conference.  (Work with meals chairman</w:delText>
        </w:r>
      </w:del>
      <w:ins w:id="13660" w:author="Nunez, Dianne H" w:date="2019-04-15T10:19:00Z">
        <w:del w:id="13661" w:author="Lisa Morinini" w:date="2019-06-25T17:08:00Z">
          <w:r w:rsidR="00276D58" w:rsidRPr="009B0922" w:rsidDel="004A69A0">
            <w:rPr>
              <w:color w:val="000000"/>
            </w:rPr>
            <w:delText>chair</w:delText>
          </w:r>
        </w:del>
      </w:ins>
      <w:del w:id="13662" w:author="Lisa Morinini" w:date="2019-06-25T17:08:00Z">
        <w:r w:rsidRPr="009B0922" w:rsidDel="004A69A0">
          <w:rPr>
            <w:color w:val="000000"/>
          </w:rPr>
          <w:delText>)</w:delText>
        </w:r>
      </w:del>
    </w:p>
    <w:p w14:paraId="1995C764"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Appoint committee to plan special evening tour and/or other events, including guides, entertainment, transportation, etc.</w:t>
      </w:r>
    </w:p>
    <w:p w14:paraId="220EFB7B"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Work with hospitality committee to arrange for hospitality room and necessary furnishings.</w:t>
      </w:r>
    </w:p>
    <w:p w14:paraId="33D26158"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Obtain hotel registration cards and send to registration committee.</w:t>
      </w:r>
    </w:p>
    <w:p w14:paraId="28ED47A2"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 xml:space="preserve">Supply other hotel information that should be included in advance registration information; i.e., hotel </w:t>
      </w:r>
      <w:r w:rsidRPr="009B0922">
        <w:rPr>
          <w:color w:val="000000"/>
        </w:rPr>
        <w:lastRenderedPageBreak/>
        <w:t>services, parking, restrictions, etc.</w:t>
      </w:r>
    </w:p>
    <w:p w14:paraId="31E1E373"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 xml:space="preserve">Obtain information from conference </w:t>
      </w:r>
      <w:del w:id="13663" w:author="Nunez, Dianne H" w:date="2019-04-15T10:19:00Z">
        <w:r w:rsidRPr="009B0922" w:rsidDel="00276D58">
          <w:rPr>
            <w:color w:val="000000"/>
          </w:rPr>
          <w:delText>chairman</w:delText>
        </w:r>
      </w:del>
      <w:ins w:id="13664" w:author="Nunez, Dianne H" w:date="2019-04-15T10:19:00Z">
        <w:r w:rsidR="00276D58" w:rsidRPr="009B0922">
          <w:rPr>
            <w:color w:val="000000"/>
          </w:rPr>
          <w:t>chair</w:t>
        </w:r>
      </w:ins>
      <w:r w:rsidRPr="009B0922">
        <w:rPr>
          <w:color w:val="000000"/>
        </w:rPr>
        <w:t xml:space="preserve"> about any special luncheons or meetings to be held in addition to the standard conference events.   </w:t>
      </w:r>
    </w:p>
    <w:p w14:paraId="41DF8533"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 xml:space="preserve">Work with meals </w:t>
      </w:r>
      <w:del w:id="13665" w:author="Nunez, Dianne H" w:date="2019-04-15T10:20:00Z">
        <w:r w:rsidRPr="009B0922" w:rsidDel="00276D58">
          <w:rPr>
            <w:color w:val="000000"/>
          </w:rPr>
          <w:delText>chairman</w:delText>
        </w:r>
      </w:del>
      <w:ins w:id="13666" w:author="Nunez, Dianne H" w:date="2019-04-15T10:20:00Z">
        <w:r w:rsidR="00276D58" w:rsidRPr="009B0922">
          <w:rPr>
            <w:color w:val="000000"/>
          </w:rPr>
          <w:t>chair</w:t>
        </w:r>
      </w:ins>
      <w:r w:rsidRPr="009B0922">
        <w:rPr>
          <w:color w:val="000000"/>
        </w:rPr>
        <w:t xml:space="preserve"> to ensure that physical arrangement needs will be met.</w:t>
      </w:r>
    </w:p>
    <w:p w14:paraId="3705C7E0"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Work with printing committee to ensure correct room assignments appear on all printed programs, schedules, meal tickets, etc.</w:t>
      </w:r>
    </w:p>
    <w:p w14:paraId="73D1A7C0" w14:textId="77777777" w:rsidR="00AC0F28" w:rsidRPr="009B0922" w:rsidRDefault="00AC0F28" w:rsidP="00AC0F28">
      <w:pPr>
        <w:pStyle w:val="level1"/>
        <w:widowControl w:val="0"/>
        <w:numPr>
          <w:ilvl w:val="0"/>
          <w:numId w:val="25"/>
        </w:numPr>
        <w:tabs>
          <w:tab w:val="clear" w:pos="0"/>
        </w:tabs>
        <w:rPr>
          <w:color w:val="000000"/>
        </w:rPr>
      </w:pPr>
      <w:r w:rsidRPr="009B0922">
        <w:t>Obtain information from program committee regarding special arrangements or equipment necessary for each speaker. Arrange for these with hotel.</w:t>
      </w:r>
      <w:r w:rsidRPr="009B0922">
        <w:rPr>
          <w:color w:val="000000"/>
        </w:rPr>
        <w:tab/>
      </w:r>
    </w:p>
    <w:p w14:paraId="4D1D669D"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Inform hotel of approximate number of registrants when pre-registration is concluded.</w:t>
      </w:r>
    </w:p>
    <w:p w14:paraId="7BF6643B"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Consider having an arrangements committee person available on Tuesday evening and Wednesday when most registrants are checking into the hotel to answer any questions and troubleshoot any problems.</w:t>
      </w:r>
    </w:p>
    <w:p w14:paraId="36702B69" w14:textId="77777777" w:rsidR="00AC0F28" w:rsidRPr="009B0922" w:rsidRDefault="00AC0F28" w:rsidP="00AC0F28">
      <w:pPr>
        <w:pStyle w:val="level1"/>
        <w:widowControl w:val="0"/>
        <w:numPr>
          <w:ilvl w:val="0"/>
          <w:numId w:val="25"/>
        </w:numPr>
        <w:tabs>
          <w:tab w:val="clear" w:pos="0"/>
        </w:tabs>
        <w:rPr>
          <w:color w:val="000000"/>
        </w:rPr>
      </w:pPr>
      <w:r w:rsidRPr="009B0922">
        <w:rPr>
          <w:color w:val="000000"/>
        </w:rPr>
        <w:t>During the conference, maintain contact with hotel maintenance personnel so that last minute adjustments can be made easily.</w:t>
      </w:r>
    </w:p>
    <w:p w14:paraId="083E3E47" w14:textId="1F953E53" w:rsidR="00AC0F28" w:rsidRPr="009B0922" w:rsidRDefault="00AC0F28" w:rsidP="00AC0F28">
      <w:pPr>
        <w:pStyle w:val="level1"/>
        <w:widowControl w:val="0"/>
        <w:numPr>
          <w:ilvl w:val="0"/>
          <w:numId w:val="25"/>
        </w:numPr>
        <w:tabs>
          <w:tab w:val="clear" w:pos="0"/>
        </w:tabs>
        <w:rPr>
          <w:color w:val="000000"/>
        </w:rPr>
      </w:pPr>
      <w:r w:rsidRPr="009B0922">
        <w:rPr>
          <w:color w:val="000000"/>
        </w:rPr>
        <w:t xml:space="preserve">After the conference: Submit bills to finance </w:t>
      </w:r>
      <w:del w:id="13667" w:author="Nunez, Dianne H" w:date="2019-04-15T10:20:00Z">
        <w:r w:rsidRPr="009B0922" w:rsidDel="00276D58">
          <w:rPr>
            <w:color w:val="000000"/>
          </w:rPr>
          <w:delText>chairman</w:delText>
        </w:r>
      </w:del>
      <w:ins w:id="13668" w:author="Nunez, Dianne H" w:date="2019-04-15T10:20:00Z">
        <w:r w:rsidR="00276D58" w:rsidRPr="009B0922">
          <w:rPr>
            <w:color w:val="000000"/>
          </w:rPr>
          <w:t>chair</w:t>
        </w:r>
      </w:ins>
      <w:ins w:id="13669" w:author="Lisa Morinini" w:date="2019-06-25T17:09:00Z">
        <w:r w:rsidR="005770B8">
          <w:rPr>
            <w:color w:val="000000"/>
          </w:rPr>
          <w:t>.</w:t>
        </w:r>
      </w:ins>
    </w:p>
    <w:p w14:paraId="56E7E92E" w14:textId="77777777" w:rsidR="00AC0F28" w:rsidRPr="009B0922" w:rsidRDefault="00AC0F28" w:rsidP="00AC0F28">
      <w:pPr>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Submit report to conference </w:t>
      </w:r>
      <w:del w:id="13670" w:author="Nunez, Dianne H" w:date="2019-04-15T10:20:00Z">
        <w:r w:rsidRPr="009B0922" w:rsidDel="00276D58">
          <w:rPr>
            <w:color w:val="000000"/>
          </w:rPr>
          <w:delText>chairman</w:delText>
        </w:r>
      </w:del>
      <w:ins w:id="13671" w:author="Nunez, Dianne H" w:date="2019-04-15T10:20:00Z">
        <w:r w:rsidR="00276D58" w:rsidRPr="009B0922">
          <w:rPr>
            <w:color w:val="000000"/>
          </w:rPr>
          <w:t>chair</w:t>
        </w:r>
      </w:ins>
      <w:r w:rsidRPr="009B0922">
        <w:rPr>
          <w:color w:val="000000"/>
        </w:rPr>
        <w:t>.</w:t>
      </w:r>
    </w:p>
    <w:p w14:paraId="6F68E040" w14:textId="77777777" w:rsidR="005770B8" w:rsidRDefault="005770B8" w:rsidP="000619F9">
      <w:pPr>
        <w:pStyle w:val="Heading3"/>
        <w:jc w:val="left"/>
        <w:rPr>
          <w:ins w:id="13672" w:author="Lisa Morinini" w:date="2019-06-25T17:09:00Z"/>
          <w:sz w:val="24"/>
          <w:szCs w:val="24"/>
        </w:rPr>
      </w:pPr>
      <w:bookmarkStart w:id="13673" w:name="_Toc382461479"/>
      <w:bookmarkStart w:id="13674" w:name="_Toc384725405"/>
      <w:bookmarkStart w:id="13675" w:name="_Toc441500873"/>
      <w:bookmarkStart w:id="13676" w:name="_Toc535928210"/>
    </w:p>
    <w:p w14:paraId="19E97D2E" w14:textId="4989B6CE" w:rsidR="00AC0F28" w:rsidRPr="009B0922" w:rsidRDefault="00C45ECE" w:rsidP="000619F9">
      <w:pPr>
        <w:pStyle w:val="Heading3"/>
        <w:jc w:val="left"/>
        <w:rPr>
          <w:szCs w:val="24"/>
        </w:rPr>
      </w:pPr>
      <w:ins w:id="13677" w:author="Holly Huffman" w:date="2019-06-27T13:42:00Z">
        <w:r>
          <w:rPr>
            <w:sz w:val="24"/>
            <w:szCs w:val="24"/>
          </w:rPr>
          <w:t>Business/</w:t>
        </w:r>
      </w:ins>
      <w:del w:id="13678" w:author="Lisa Morinini" w:date="2019-06-25T17:09:00Z">
        <w:r w:rsidR="00AA75E1" w:rsidRPr="009B0922" w:rsidDel="005770B8">
          <w:rPr>
            <w:sz w:val="24"/>
            <w:szCs w:val="24"/>
          </w:rPr>
          <w:delText xml:space="preserve">Business Liaison or </w:delText>
        </w:r>
      </w:del>
      <w:r w:rsidR="00AA75E1" w:rsidRPr="009B0922">
        <w:rPr>
          <w:sz w:val="24"/>
          <w:szCs w:val="24"/>
        </w:rPr>
        <w:t>Sponsor</w:t>
      </w:r>
      <w:ins w:id="13679" w:author="Lisa Morinini" w:date="2019-06-25T17:09:00Z">
        <w:r w:rsidR="005770B8">
          <w:rPr>
            <w:sz w:val="24"/>
            <w:szCs w:val="24"/>
          </w:rPr>
          <w:t>ship</w:t>
        </w:r>
      </w:ins>
      <w:r w:rsidR="00AA75E1" w:rsidRPr="009B0922">
        <w:rPr>
          <w:sz w:val="24"/>
          <w:szCs w:val="24"/>
        </w:rPr>
        <w:t xml:space="preserve"> Committee</w:t>
      </w:r>
      <w:bookmarkEnd w:id="13673"/>
      <w:bookmarkEnd w:id="13674"/>
      <w:bookmarkEnd w:id="13675"/>
      <w:bookmarkEnd w:id="13676"/>
    </w:p>
    <w:p w14:paraId="2D73FDA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Responsibility</w:t>
      </w:r>
      <w:r w:rsidRPr="009B0922">
        <w:rPr>
          <w:b/>
          <w:color w:val="000000"/>
        </w:rPr>
        <w:t>:</w:t>
      </w:r>
      <w:r w:rsidRPr="009B0922">
        <w:rPr>
          <w:color w:val="000000"/>
        </w:rPr>
        <w:t xml:space="preserve"> Establish communication between business and associations for participation in or sponsoring of program/and or program components.</w:t>
      </w:r>
    </w:p>
    <w:p w14:paraId="55D7463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3EAC7AB3" w14:textId="77777777" w:rsidR="00AC0F28" w:rsidRPr="009B0922" w:rsidRDefault="00AC0F28" w:rsidP="00AC0F28">
      <w:pPr>
        <w:pStyle w:val="level1"/>
        <w:widowControl w:val="0"/>
        <w:numPr>
          <w:ilvl w:val="0"/>
          <w:numId w:val="26"/>
        </w:numPr>
        <w:tabs>
          <w:tab w:val="clear" w:pos="0"/>
        </w:tabs>
        <w:rPr>
          <w:color w:val="000000"/>
        </w:rPr>
      </w:pPr>
      <w:r w:rsidRPr="009B0922">
        <w:rPr>
          <w:color w:val="000000"/>
        </w:rPr>
        <w:t>Correspond with professional associations, businesses and corporations to determine if any interest exists in participation in program or sponsorship of events of speakers.  Work with program committee on establishing needs, interest, etc.  Use previous year’s sponsors as guideline basis; add any local or regional appropriate businesses.</w:t>
      </w:r>
    </w:p>
    <w:p w14:paraId="79EC0801" w14:textId="77777777" w:rsidR="00AC0F28" w:rsidRPr="009B0922" w:rsidRDefault="00AC0F28" w:rsidP="00AC0F28">
      <w:pPr>
        <w:pStyle w:val="level1"/>
        <w:widowControl w:val="0"/>
        <w:numPr>
          <w:ilvl w:val="0"/>
          <w:numId w:val="26"/>
        </w:numPr>
        <w:tabs>
          <w:tab w:val="clear" w:pos="0"/>
        </w:tabs>
        <w:rPr>
          <w:color w:val="000000"/>
        </w:rPr>
      </w:pPr>
      <w:r w:rsidRPr="009B0922">
        <w:rPr>
          <w:color w:val="000000"/>
        </w:rPr>
        <w:t xml:space="preserve">Work with conference </w:t>
      </w:r>
      <w:del w:id="13680" w:author="Nunez, Dianne H" w:date="2019-04-15T10:20:00Z">
        <w:r w:rsidRPr="009B0922" w:rsidDel="00276D58">
          <w:rPr>
            <w:color w:val="000000"/>
          </w:rPr>
          <w:delText>chairman</w:delText>
        </w:r>
      </w:del>
      <w:ins w:id="13681" w:author="Nunez, Dianne H" w:date="2019-04-15T10:20:00Z">
        <w:r w:rsidR="00276D58" w:rsidRPr="009B0922">
          <w:rPr>
            <w:color w:val="000000"/>
          </w:rPr>
          <w:t>chair</w:t>
        </w:r>
      </w:ins>
      <w:r w:rsidRPr="009B0922">
        <w:rPr>
          <w:color w:val="000000"/>
        </w:rPr>
        <w:t xml:space="preserve"> on coordinating business contacts.</w:t>
      </w:r>
    </w:p>
    <w:p w14:paraId="6EFC0C8A" w14:textId="77777777" w:rsidR="00AC0F28" w:rsidRPr="009B0922" w:rsidRDefault="00AC0F28" w:rsidP="00AC0F28">
      <w:pPr>
        <w:pStyle w:val="level1"/>
        <w:widowControl w:val="0"/>
        <w:numPr>
          <w:ilvl w:val="0"/>
          <w:numId w:val="26"/>
        </w:numPr>
        <w:tabs>
          <w:tab w:val="clear" w:pos="0"/>
        </w:tabs>
        <w:rPr>
          <w:color w:val="000000"/>
        </w:rPr>
      </w:pPr>
      <w:r w:rsidRPr="009B0922">
        <w:rPr>
          <w:color w:val="000000"/>
        </w:rPr>
        <w:t xml:space="preserve">Submit final report to conference </w:t>
      </w:r>
      <w:del w:id="13682" w:author="Nunez, Dianne H" w:date="2019-04-15T10:20:00Z">
        <w:r w:rsidRPr="009B0922" w:rsidDel="00276D58">
          <w:rPr>
            <w:color w:val="000000"/>
          </w:rPr>
          <w:delText>chairman</w:delText>
        </w:r>
      </w:del>
      <w:ins w:id="13683" w:author="Nunez, Dianne H" w:date="2019-04-15T10:20:00Z">
        <w:r w:rsidR="00276D58" w:rsidRPr="009B0922">
          <w:rPr>
            <w:color w:val="000000"/>
          </w:rPr>
          <w:t>chair</w:t>
        </w:r>
      </w:ins>
      <w:r w:rsidRPr="009B0922">
        <w:rPr>
          <w:color w:val="000000"/>
        </w:rPr>
        <w:t>.</w:t>
      </w:r>
    </w:p>
    <w:p w14:paraId="567A05D7" w14:textId="77777777" w:rsidR="000619F9" w:rsidRPr="009B0922" w:rsidRDefault="000619F9" w:rsidP="000619F9">
      <w:pPr>
        <w:rPr>
          <w:color w:val="000000"/>
        </w:rPr>
      </w:pPr>
      <w:bookmarkStart w:id="13684" w:name="_Toc382461480"/>
      <w:bookmarkStart w:id="13685" w:name="_Toc384725406"/>
    </w:p>
    <w:p w14:paraId="223EDEC0" w14:textId="77777777" w:rsidR="00AC0F28" w:rsidRPr="009B0922" w:rsidRDefault="00AA75E1" w:rsidP="000619F9">
      <w:pPr>
        <w:pStyle w:val="Heading3"/>
        <w:jc w:val="left"/>
        <w:rPr>
          <w:sz w:val="24"/>
          <w:szCs w:val="24"/>
        </w:rPr>
      </w:pPr>
      <w:bookmarkStart w:id="13686" w:name="_Toc441500874"/>
      <w:bookmarkStart w:id="13687" w:name="_Toc535928211"/>
      <w:r w:rsidRPr="009B0922">
        <w:rPr>
          <w:sz w:val="24"/>
          <w:szCs w:val="24"/>
        </w:rPr>
        <w:t>Decorations</w:t>
      </w:r>
      <w:bookmarkEnd w:id="13684"/>
      <w:bookmarkEnd w:id="13685"/>
      <w:bookmarkEnd w:id="13686"/>
      <w:bookmarkEnd w:id="13687"/>
    </w:p>
    <w:p w14:paraId="60F436D4"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Responsibility:  To plan, obtain, place and distrib</w:t>
      </w:r>
      <w:r w:rsidR="000619F9" w:rsidRPr="009B0922">
        <w:rPr>
          <w:color w:val="000000"/>
        </w:rPr>
        <w:t>ute decorations for conference.</w:t>
      </w:r>
    </w:p>
    <w:p w14:paraId="13E83D02" w14:textId="77777777" w:rsidR="00AC0F28" w:rsidRPr="009B0922" w:rsidRDefault="00AC0F28" w:rsidP="00412BDF">
      <w:pPr>
        <w:pStyle w:val="level1"/>
        <w:widowControl w:val="0"/>
        <w:numPr>
          <w:ilvl w:val="0"/>
          <w:numId w:val="27"/>
        </w:numPr>
        <w:tabs>
          <w:tab w:val="clear" w:pos="0"/>
          <w:tab w:val="clear" w:pos="720"/>
          <w:tab w:val="num" w:pos="360"/>
        </w:tabs>
        <w:ind w:left="360"/>
        <w:rPr>
          <w:color w:val="000000"/>
        </w:rPr>
      </w:pPr>
      <w:r w:rsidRPr="009B0922">
        <w:rPr>
          <w:color w:val="000000"/>
        </w:rPr>
        <w:t>Plan types of decorations needed for each event and meal.</w:t>
      </w:r>
    </w:p>
    <w:p w14:paraId="4F792EF9" w14:textId="77777777" w:rsidR="00AC0F28" w:rsidRPr="009B0922" w:rsidRDefault="00AC0F28" w:rsidP="00412BDF">
      <w:pPr>
        <w:pStyle w:val="level1"/>
        <w:widowControl w:val="0"/>
        <w:numPr>
          <w:ilvl w:val="0"/>
          <w:numId w:val="27"/>
        </w:numPr>
        <w:tabs>
          <w:tab w:val="clear" w:pos="0"/>
          <w:tab w:val="clear" w:pos="720"/>
          <w:tab w:val="num" w:pos="360"/>
        </w:tabs>
        <w:ind w:left="360"/>
        <w:rPr>
          <w:color w:val="000000"/>
        </w:rPr>
      </w:pPr>
      <w:r w:rsidRPr="009B0922">
        <w:rPr>
          <w:color w:val="000000"/>
        </w:rPr>
        <w:t>Consult arrangements committee regarding table arrangements, room sizes, room decor, etc.</w:t>
      </w:r>
    </w:p>
    <w:p w14:paraId="770BD79A" w14:textId="77777777" w:rsidR="00AC0F28" w:rsidRPr="009B0922" w:rsidRDefault="00AC0F28" w:rsidP="00412BDF">
      <w:pPr>
        <w:pStyle w:val="level1"/>
        <w:widowControl w:val="0"/>
        <w:numPr>
          <w:ilvl w:val="0"/>
          <w:numId w:val="27"/>
        </w:numPr>
        <w:tabs>
          <w:tab w:val="clear" w:pos="0"/>
          <w:tab w:val="clear" w:pos="720"/>
          <w:tab w:val="num" w:pos="360"/>
        </w:tabs>
        <w:ind w:left="360"/>
        <w:rPr>
          <w:color w:val="000000"/>
        </w:rPr>
      </w:pPr>
      <w:r w:rsidRPr="009B0922">
        <w:rPr>
          <w:color w:val="000000"/>
        </w:rPr>
        <w:t>Purchase or arrange to borrow decorations.</w:t>
      </w:r>
    </w:p>
    <w:p w14:paraId="1C5B2449" w14:textId="77777777" w:rsidR="00AC0F28" w:rsidRPr="009B0922" w:rsidRDefault="00AC0F28" w:rsidP="00412BDF">
      <w:pPr>
        <w:pStyle w:val="level1"/>
        <w:widowControl w:val="0"/>
        <w:numPr>
          <w:ilvl w:val="0"/>
          <w:numId w:val="27"/>
        </w:numPr>
        <w:tabs>
          <w:tab w:val="clear" w:pos="0"/>
          <w:tab w:val="clear" w:pos="720"/>
          <w:tab w:val="num" w:pos="360"/>
        </w:tabs>
        <w:ind w:left="360"/>
        <w:rPr>
          <w:color w:val="000000"/>
        </w:rPr>
      </w:pPr>
      <w:r w:rsidRPr="009B0922">
        <w:rPr>
          <w:color w:val="000000"/>
        </w:rPr>
        <w:t>Supervise placement of decorations.</w:t>
      </w:r>
    </w:p>
    <w:p w14:paraId="6F8BC960" w14:textId="77777777" w:rsidR="00AC0F28" w:rsidRPr="009B0922" w:rsidRDefault="00AC0F28" w:rsidP="00412BDF">
      <w:pPr>
        <w:pStyle w:val="level1"/>
        <w:widowControl w:val="0"/>
        <w:numPr>
          <w:ilvl w:val="0"/>
          <w:numId w:val="27"/>
        </w:numPr>
        <w:tabs>
          <w:tab w:val="clear" w:pos="0"/>
          <w:tab w:val="clear" w:pos="720"/>
          <w:tab w:val="num" w:pos="360"/>
        </w:tabs>
        <w:ind w:left="360"/>
        <w:rPr>
          <w:color w:val="000000"/>
        </w:rPr>
      </w:pPr>
      <w:r w:rsidRPr="009B0922">
        <w:rPr>
          <w:color w:val="000000"/>
        </w:rPr>
        <w:t>Supervise moving decorations as needed throughout the conference.</w:t>
      </w:r>
    </w:p>
    <w:p w14:paraId="60B9654E" w14:textId="77777777" w:rsidR="00AC0F28" w:rsidRPr="009B0922" w:rsidRDefault="00AC0F28" w:rsidP="00412BDF">
      <w:pPr>
        <w:pStyle w:val="level1"/>
        <w:widowControl w:val="0"/>
        <w:numPr>
          <w:ilvl w:val="0"/>
          <w:numId w:val="27"/>
        </w:numPr>
        <w:tabs>
          <w:tab w:val="clear" w:pos="0"/>
          <w:tab w:val="clear" w:pos="720"/>
          <w:tab w:val="num" w:pos="360"/>
        </w:tabs>
        <w:ind w:left="360"/>
        <w:rPr>
          <w:color w:val="000000"/>
        </w:rPr>
      </w:pPr>
      <w:r w:rsidRPr="009B0922">
        <w:rPr>
          <w:color w:val="000000"/>
        </w:rPr>
        <w:t>Supervise distribution or return of decorations after conference session ends.</w:t>
      </w:r>
    </w:p>
    <w:p w14:paraId="43703DDF" w14:textId="77777777" w:rsidR="00AC0F28" w:rsidRPr="009B0922" w:rsidRDefault="00AC0F28" w:rsidP="00412BDF">
      <w:pPr>
        <w:pStyle w:val="level1"/>
        <w:widowControl w:val="0"/>
        <w:numPr>
          <w:ilvl w:val="0"/>
          <w:numId w:val="27"/>
        </w:numPr>
        <w:tabs>
          <w:tab w:val="clear" w:pos="0"/>
          <w:tab w:val="clear" w:pos="720"/>
          <w:tab w:val="num" w:pos="360"/>
        </w:tabs>
        <w:ind w:left="360"/>
        <w:rPr>
          <w:color w:val="000000"/>
        </w:rPr>
      </w:pPr>
      <w:r w:rsidRPr="009B0922">
        <w:rPr>
          <w:color w:val="000000"/>
        </w:rPr>
        <w:t xml:space="preserve">After the conference: Submit bills to finance </w:t>
      </w:r>
      <w:del w:id="13688" w:author="Nunez, Dianne H" w:date="2019-04-15T10:20:00Z">
        <w:r w:rsidRPr="009B0922" w:rsidDel="00276D58">
          <w:rPr>
            <w:color w:val="000000"/>
          </w:rPr>
          <w:delText>chairman</w:delText>
        </w:r>
      </w:del>
      <w:ins w:id="13689" w:author="Nunez, Dianne H" w:date="2019-04-15T10:20:00Z">
        <w:r w:rsidR="00276D58" w:rsidRPr="009B0922">
          <w:rPr>
            <w:color w:val="000000"/>
          </w:rPr>
          <w:t>chair</w:t>
        </w:r>
      </w:ins>
      <w:r w:rsidRPr="009B0922">
        <w:rPr>
          <w:color w:val="000000"/>
        </w:rPr>
        <w:t xml:space="preserve"> and conference </w:t>
      </w:r>
      <w:del w:id="13690" w:author="Nunez, Dianne H" w:date="2019-04-15T10:20:00Z">
        <w:r w:rsidRPr="009B0922" w:rsidDel="00276D58">
          <w:rPr>
            <w:color w:val="000000"/>
          </w:rPr>
          <w:delText>chairman</w:delText>
        </w:r>
      </w:del>
      <w:ins w:id="13691" w:author="Nunez, Dianne H" w:date="2019-04-15T10:20:00Z">
        <w:r w:rsidR="00276D58" w:rsidRPr="009B0922">
          <w:rPr>
            <w:color w:val="000000"/>
          </w:rPr>
          <w:t>chair</w:t>
        </w:r>
      </w:ins>
      <w:r w:rsidRPr="009B0922">
        <w:rPr>
          <w:color w:val="000000"/>
        </w:rPr>
        <w:t>.</w:t>
      </w:r>
    </w:p>
    <w:p w14:paraId="44027A5D" w14:textId="77777777" w:rsidR="00AC0F28" w:rsidRPr="009B0922" w:rsidRDefault="00AC0F28" w:rsidP="00AC0F28">
      <w:pPr>
        <w:pStyle w:val="Heading6"/>
        <w:rPr>
          <w:b w:val="0"/>
          <w:bCs w:val="0"/>
        </w:rPr>
      </w:pPr>
    </w:p>
    <w:p w14:paraId="2E1D2045" w14:textId="77777777" w:rsidR="00AC0F28" w:rsidRPr="009B0922" w:rsidRDefault="00AA75E1" w:rsidP="000619F9">
      <w:pPr>
        <w:pStyle w:val="Heading3"/>
        <w:jc w:val="left"/>
        <w:rPr>
          <w:szCs w:val="24"/>
        </w:rPr>
      </w:pPr>
      <w:bookmarkStart w:id="13692" w:name="_Toc382461481"/>
      <w:bookmarkStart w:id="13693" w:name="_Toc384725407"/>
      <w:bookmarkStart w:id="13694" w:name="_Toc441500875"/>
      <w:bookmarkStart w:id="13695" w:name="_Toc535928212"/>
      <w:r w:rsidRPr="009B0922">
        <w:rPr>
          <w:sz w:val="24"/>
          <w:szCs w:val="24"/>
        </w:rPr>
        <w:t>Evaluation</w:t>
      </w:r>
      <w:bookmarkEnd w:id="13692"/>
      <w:bookmarkEnd w:id="13693"/>
      <w:bookmarkEnd w:id="13694"/>
      <w:bookmarkEnd w:id="13695"/>
    </w:p>
    <w:p w14:paraId="2E6BD2C8" w14:textId="426DB8A9"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Major responsibility: To </w:t>
      </w:r>
      <w:del w:id="13696" w:author="Lisa Morinini" w:date="2019-06-25T17:10:00Z">
        <w:r w:rsidRPr="009B0922" w:rsidDel="005770B8">
          <w:rPr>
            <w:color w:val="000000"/>
          </w:rPr>
          <w:delText xml:space="preserve">assemble </w:delText>
        </w:r>
      </w:del>
      <w:ins w:id="13697" w:author="Lisa Morinini" w:date="2019-06-25T17:10:00Z">
        <w:r w:rsidR="005770B8">
          <w:rPr>
            <w:color w:val="000000"/>
          </w:rPr>
          <w:t xml:space="preserve">provide an </w:t>
        </w:r>
      </w:ins>
      <w:r w:rsidRPr="009B0922">
        <w:rPr>
          <w:color w:val="000000"/>
        </w:rPr>
        <w:t xml:space="preserve">evaluation questionnaire </w:t>
      </w:r>
      <w:ins w:id="13698" w:author="Lisa Morinini" w:date="2019-06-25T17:10:00Z">
        <w:r w:rsidR="005770B8">
          <w:rPr>
            <w:color w:val="000000"/>
          </w:rPr>
          <w:t>tool to be used immediately after conference (i.e., Survey Monkey)</w:t>
        </w:r>
      </w:ins>
      <w:del w:id="13699" w:author="Lisa Morinini" w:date="2019-06-25T17:10:00Z">
        <w:r w:rsidRPr="009B0922" w:rsidDel="005770B8">
          <w:rPr>
            <w:color w:val="000000"/>
          </w:rPr>
          <w:delText>f</w:delText>
        </w:r>
        <w:r w:rsidR="000619F9" w:rsidRPr="009B0922" w:rsidDel="005770B8">
          <w:rPr>
            <w:color w:val="000000"/>
          </w:rPr>
          <w:delText>or inclusion in program packet</w:delText>
        </w:r>
      </w:del>
      <w:r w:rsidR="000619F9" w:rsidRPr="009B0922">
        <w:rPr>
          <w:color w:val="000000"/>
        </w:rPr>
        <w:t>.</w:t>
      </w:r>
    </w:p>
    <w:p w14:paraId="798202B7" w14:textId="77777777" w:rsidR="00AC0F28" w:rsidRPr="009B0922" w:rsidRDefault="00AC0F28" w:rsidP="00AC0F28">
      <w:pPr>
        <w:pStyle w:val="level1"/>
        <w:widowControl w:val="0"/>
        <w:numPr>
          <w:ilvl w:val="0"/>
          <w:numId w:val="28"/>
        </w:numPr>
        <w:tabs>
          <w:tab w:val="clear" w:pos="0"/>
        </w:tabs>
        <w:rPr>
          <w:color w:val="000000"/>
        </w:rPr>
      </w:pPr>
      <w:r w:rsidRPr="009B0922">
        <w:rPr>
          <w:color w:val="000000"/>
        </w:rPr>
        <w:t>Obtain information from program committee on program outline, functions, etc.</w:t>
      </w:r>
    </w:p>
    <w:p w14:paraId="0BAF324D" w14:textId="62B0DB2C" w:rsidR="00AC0F28" w:rsidRPr="009B0922" w:rsidRDefault="00AC0F28" w:rsidP="00AC0F28">
      <w:pPr>
        <w:pStyle w:val="level1"/>
        <w:widowControl w:val="0"/>
        <w:numPr>
          <w:ilvl w:val="0"/>
          <w:numId w:val="28"/>
        </w:numPr>
        <w:tabs>
          <w:tab w:val="clear" w:pos="0"/>
        </w:tabs>
      </w:pPr>
      <w:r w:rsidRPr="009B0922">
        <w:t xml:space="preserve">Consult with all other committees to determine if they want any information included </w:t>
      </w:r>
      <w:ins w:id="13700" w:author="Lisa Morinini" w:date="2019-06-25T17:10:00Z">
        <w:r w:rsidR="005770B8">
          <w:t>i</w:t>
        </w:r>
      </w:ins>
      <w:del w:id="13701" w:author="Lisa Morinini" w:date="2019-06-25T17:10:00Z">
        <w:r w:rsidRPr="009B0922" w:rsidDel="005770B8">
          <w:delText>o</w:delText>
        </w:r>
      </w:del>
      <w:r w:rsidRPr="009B0922">
        <w:t xml:space="preserve">n evaluation </w:t>
      </w:r>
      <w:ins w:id="13702" w:author="Lisa Morinini" w:date="2019-06-25T17:10:00Z">
        <w:r w:rsidR="005770B8">
          <w:t>process</w:t>
        </w:r>
      </w:ins>
      <w:del w:id="13703" w:author="Lisa Morinini" w:date="2019-06-25T17:10:00Z">
        <w:r w:rsidRPr="009B0922" w:rsidDel="005770B8">
          <w:delText>form</w:delText>
        </w:r>
      </w:del>
      <w:r w:rsidRPr="009B0922">
        <w:t>.</w:t>
      </w:r>
    </w:p>
    <w:p w14:paraId="5B296559" w14:textId="7966381C" w:rsidR="00AC0F28" w:rsidRPr="009B0922" w:rsidDel="005770B8" w:rsidRDefault="00AC0F28" w:rsidP="00AC0F28">
      <w:pPr>
        <w:pStyle w:val="level1"/>
        <w:widowControl w:val="0"/>
        <w:numPr>
          <w:ilvl w:val="0"/>
          <w:numId w:val="28"/>
        </w:numPr>
        <w:tabs>
          <w:tab w:val="clear" w:pos="0"/>
        </w:tabs>
        <w:rPr>
          <w:del w:id="13704" w:author="Lisa Morinini" w:date="2019-06-25T17:11:00Z"/>
          <w:color w:val="000000"/>
        </w:rPr>
      </w:pPr>
      <w:del w:id="13705" w:author="Lisa Morinini" w:date="2019-06-25T17:11:00Z">
        <w:r w:rsidRPr="009B0922" w:rsidDel="005770B8">
          <w:rPr>
            <w:color w:val="000000"/>
          </w:rPr>
          <w:delText>Write evaluation form, give to printing chairman</w:delText>
        </w:r>
      </w:del>
      <w:ins w:id="13706" w:author="Nunez, Dianne H" w:date="2019-04-15T10:20:00Z">
        <w:del w:id="13707" w:author="Lisa Morinini" w:date="2019-06-25T17:11:00Z">
          <w:r w:rsidR="00276D58" w:rsidRPr="009B0922" w:rsidDel="005770B8">
            <w:rPr>
              <w:color w:val="000000"/>
            </w:rPr>
            <w:delText>chair</w:delText>
          </w:r>
        </w:del>
      </w:ins>
      <w:del w:id="13708" w:author="Lisa Morinini" w:date="2019-06-25T17:11:00Z">
        <w:r w:rsidRPr="009B0922" w:rsidDel="005770B8">
          <w:rPr>
            <w:color w:val="000000"/>
          </w:rPr>
          <w:delText xml:space="preserve"> for printing.</w:delText>
        </w:r>
      </w:del>
    </w:p>
    <w:p w14:paraId="5E21FC12" w14:textId="0F5D4B3F" w:rsidR="00AC0F28" w:rsidRPr="009B0922" w:rsidDel="005770B8" w:rsidRDefault="00AC0F28" w:rsidP="00AC0F28">
      <w:pPr>
        <w:pStyle w:val="level1"/>
        <w:widowControl w:val="0"/>
        <w:numPr>
          <w:ilvl w:val="0"/>
          <w:numId w:val="28"/>
        </w:numPr>
        <w:tabs>
          <w:tab w:val="clear" w:pos="0"/>
        </w:tabs>
        <w:rPr>
          <w:del w:id="13709" w:author="Lisa Morinini" w:date="2019-06-25T17:11:00Z"/>
          <w:color w:val="000000"/>
        </w:rPr>
      </w:pPr>
      <w:del w:id="13710" w:author="Lisa Morinini" w:date="2019-06-25T17:11:00Z">
        <w:r w:rsidRPr="009B0922" w:rsidDel="005770B8">
          <w:rPr>
            <w:color w:val="000000"/>
          </w:rPr>
          <w:delText>Establish collection procedure for form during conference.</w:delText>
        </w:r>
      </w:del>
    </w:p>
    <w:p w14:paraId="58D0183A" w14:textId="77777777" w:rsidR="00AC0F28" w:rsidRPr="009B0922" w:rsidRDefault="00AC0F28" w:rsidP="00AC0F28">
      <w:pPr>
        <w:pStyle w:val="level1"/>
        <w:widowControl w:val="0"/>
        <w:numPr>
          <w:ilvl w:val="0"/>
          <w:numId w:val="28"/>
        </w:numPr>
        <w:tabs>
          <w:tab w:val="clear" w:pos="0"/>
        </w:tabs>
        <w:rPr>
          <w:color w:val="000000"/>
        </w:rPr>
      </w:pPr>
      <w:r w:rsidRPr="009B0922">
        <w:rPr>
          <w:color w:val="000000"/>
        </w:rPr>
        <w:t>S</w:t>
      </w:r>
      <w:del w:id="13711" w:author="Lisa Morinini" w:date="2019-06-25T17:11:00Z">
        <w:r w:rsidRPr="009B0922" w:rsidDel="005770B8">
          <w:rPr>
            <w:color w:val="000000"/>
          </w:rPr>
          <w:delText>ummarize evaluation forms and s</w:delText>
        </w:r>
      </w:del>
      <w:r w:rsidRPr="009B0922">
        <w:rPr>
          <w:color w:val="000000"/>
        </w:rPr>
        <w:t xml:space="preserve">ubmit report to conference </w:t>
      </w:r>
      <w:del w:id="13712" w:author="Nunez, Dianne H" w:date="2019-04-15T10:20:00Z">
        <w:r w:rsidRPr="009B0922" w:rsidDel="00276D58">
          <w:rPr>
            <w:color w:val="000000"/>
          </w:rPr>
          <w:delText>chairman</w:delText>
        </w:r>
      </w:del>
      <w:ins w:id="13713" w:author="Nunez, Dianne H" w:date="2019-04-15T10:20:00Z">
        <w:r w:rsidR="00276D58" w:rsidRPr="009B0922">
          <w:rPr>
            <w:color w:val="000000"/>
          </w:rPr>
          <w:t>chair</w:t>
        </w:r>
      </w:ins>
      <w:r w:rsidRPr="009B0922">
        <w:rPr>
          <w:color w:val="000000"/>
        </w:rPr>
        <w:t xml:space="preserve">. </w:t>
      </w:r>
    </w:p>
    <w:p w14:paraId="423E532B" w14:textId="77777777" w:rsidR="00AC0F28" w:rsidRPr="009B0922" w:rsidRDefault="00AC0F28" w:rsidP="00AC0F28">
      <w:pPr>
        <w:pStyle w:val="Heading6"/>
        <w:rPr>
          <w:bCs w:val="0"/>
        </w:rPr>
      </w:pPr>
    </w:p>
    <w:p w14:paraId="6C097A40" w14:textId="77777777" w:rsidR="007E2B6B" w:rsidRPr="009B0922" w:rsidRDefault="00AA75E1" w:rsidP="000619F9">
      <w:pPr>
        <w:pStyle w:val="Heading3"/>
        <w:jc w:val="left"/>
        <w:rPr>
          <w:b w:val="0"/>
          <w:sz w:val="24"/>
          <w:szCs w:val="24"/>
        </w:rPr>
      </w:pPr>
      <w:bookmarkStart w:id="13714" w:name="_Toc382461482"/>
      <w:bookmarkStart w:id="13715" w:name="_Toc384725408"/>
      <w:bookmarkStart w:id="13716" w:name="_Toc441500876"/>
      <w:bookmarkStart w:id="13717" w:name="_Toc535928213"/>
      <w:r w:rsidRPr="009B0922">
        <w:rPr>
          <w:sz w:val="24"/>
          <w:szCs w:val="24"/>
        </w:rPr>
        <w:t>Finance Committee</w:t>
      </w:r>
      <w:bookmarkEnd w:id="13714"/>
      <w:bookmarkEnd w:id="13715"/>
      <w:bookmarkEnd w:id="13716"/>
      <w:bookmarkEnd w:id="13717"/>
    </w:p>
    <w:p w14:paraId="42A3DD17" w14:textId="77777777" w:rsidR="007E2B6B" w:rsidRPr="009B0922" w:rsidRDefault="007E2B6B" w:rsidP="007E2B6B">
      <w:pPr>
        <w:rPr>
          <w:szCs w:val="24"/>
        </w:rPr>
      </w:pPr>
      <w:r w:rsidRPr="009B0922">
        <w:rPr>
          <w:szCs w:val="24"/>
        </w:rPr>
        <w:t>Conference Finance Committee handles all budgets, revenue and expenses. The Conference Finance Committee may assign these duties to the conference treasurer named by the conference chair.</w:t>
      </w:r>
    </w:p>
    <w:p w14:paraId="23658E4E" w14:textId="77777777" w:rsidR="007E2B6B" w:rsidRPr="009B0922" w:rsidRDefault="007E2B6B" w:rsidP="007E2B6B">
      <w:pPr>
        <w:pStyle w:val="Default"/>
        <w:rPr>
          <w:rFonts w:ascii="Times New Roman" w:hAnsi="Times New Roman"/>
        </w:rPr>
      </w:pPr>
    </w:p>
    <w:p w14:paraId="0A10FCBD" w14:textId="77777777" w:rsidR="007E2B6B" w:rsidRPr="009B0922" w:rsidRDefault="007E2B6B" w:rsidP="007E2B6B">
      <w:pPr>
        <w:pStyle w:val="Default"/>
        <w:rPr>
          <w:rFonts w:ascii="Times New Roman" w:hAnsi="Times New Roman"/>
          <w:color w:val="auto"/>
        </w:rPr>
      </w:pPr>
      <w:r w:rsidRPr="009B0922">
        <w:rPr>
          <w:rFonts w:ascii="Times New Roman" w:hAnsi="Times New Roman"/>
          <w:bCs/>
          <w:color w:val="auto"/>
        </w:rPr>
        <w:t>Major responsibility:</w:t>
      </w:r>
      <w:r w:rsidRPr="009B0922">
        <w:rPr>
          <w:rFonts w:ascii="Times New Roman" w:hAnsi="Times New Roman"/>
          <w:b/>
          <w:bCs/>
          <w:color w:val="auto"/>
        </w:rPr>
        <w:t xml:space="preserve"> </w:t>
      </w:r>
      <w:r w:rsidRPr="009B0922">
        <w:rPr>
          <w:rFonts w:ascii="Times New Roman" w:hAnsi="Times New Roman"/>
          <w:bCs/>
          <w:color w:val="auto"/>
        </w:rPr>
        <w:t>To p</w:t>
      </w:r>
      <w:r w:rsidRPr="009B0922">
        <w:rPr>
          <w:rFonts w:ascii="Times New Roman" w:hAnsi="Times New Roman"/>
          <w:color w:val="auto"/>
        </w:rPr>
        <w:t>lan the budget for the conference; be responsible for esta</w:t>
      </w:r>
      <w:r w:rsidR="00107561" w:rsidRPr="009B0922">
        <w:rPr>
          <w:rFonts w:ascii="Times New Roman" w:hAnsi="Times New Roman"/>
          <w:color w:val="auto"/>
        </w:rPr>
        <w:t>blishing the conference account;</w:t>
      </w:r>
      <w:r w:rsidRPr="009B0922">
        <w:rPr>
          <w:rFonts w:ascii="Times New Roman" w:hAnsi="Times New Roman"/>
          <w:color w:val="auto"/>
        </w:rPr>
        <w:t xml:space="preserve"> receiving and depositing sponsorship funds</w:t>
      </w:r>
      <w:r w:rsidR="00107561" w:rsidRPr="009B0922">
        <w:rPr>
          <w:rFonts w:ascii="Times New Roman" w:hAnsi="Times New Roman"/>
          <w:color w:val="auto"/>
        </w:rPr>
        <w:t>;</w:t>
      </w:r>
      <w:r w:rsidRPr="009B0922">
        <w:rPr>
          <w:rFonts w:ascii="Times New Roman" w:hAnsi="Times New Roman"/>
          <w:color w:val="auto"/>
        </w:rPr>
        <w:t xml:space="preserve"> handling reimbursement requests</w:t>
      </w:r>
      <w:r w:rsidR="00107561" w:rsidRPr="009B0922">
        <w:rPr>
          <w:rFonts w:ascii="Times New Roman" w:hAnsi="Times New Roman"/>
          <w:color w:val="auto"/>
        </w:rPr>
        <w:t>;</w:t>
      </w:r>
      <w:r w:rsidRPr="009B0922">
        <w:rPr>
          <w:rFonts w:ascii="Times New Roman" w:hAnsi="Times New Roman"/>
          <w:color w:val="auto"/>
        </w:rPr>
        <w:t xml:space="preserve"> payi</w:t>
      </w:r>
      <w:r w:rsidR="00107561" w:rsidRPr="009B0922">
        <w:rPr>
          <w:rFonts w:ascii="Times New Roman" w:hAnsi="Times New Roman"/>
          <w:color w:val="auto"/>
        </w:rPr>
        <w:t>ng conference bills as required;</w:t>
      </w:r>
      <w:r w:rsidRPr="009B0922">
        <w:rPr>
          <w:rFonts w:ascii="Times New Roman" w:hAnsi="Times New Roman"/>
          <w:color w:val="auto"/>
        </w:rPr>
        <w:t xml:space="preserve"> and preparing and submitting final conference accounting report and appropriate proceeds to in</w:t>
      </w:r>
      <w:r w:rsidR="000619F9" w:rsidRPr="009B0922">
        <w:rPr>
          <w:rFonts w:ascii="Times New Roman" w:hAnsi="Times New Roman"/>
          <w:color w:val="auto"/>
        </w:rPr>
        <w:t xml:space="preserve">ternational </w:t>
      </w:r>
      <w:ins w:id="13718" w:author="Nunez, Dianne H" w:date="2019-04-24T08:56:00Z">
        <w:r w:rsidR="00EA7BBB" w:rsidRPr="009B0922">
          <w:rPr>
            <w:rFonts w:ascii="Times New Roman" w:hAnsi="Times New Roman"/>
            <w:color w:val="auto"/>
            <w:rPrChange w:id="13719" w:author="Nunez, Dianne H" w:date="2019-06-20T12:54:00Z">
              <w:rPr/>
            </w:rPrChange>
          </w:rPr>
          <w:t>Executive Director</w:t>
        </w:r>
      </w:ins>
      <w:del w:id="13720" w:author="Nunez, Dianne H" w:date="2019-04-24T08:56:00Z">
        <w:r w:rsidR="000619F9" w:rsidRPr="009B0922" w:rsidDel="00EA7BBB">
          <w:rPr>
            <w:rFonts w:ascii="Times New Roman" w:hAnsi="Times New Roman"/>
            <w:color w:val="auto"/>
          </w:rPr>
          <w:delText>executive director</w:delText>
        </w:r>
      </w:del>
      <w:r w:rsidR="000619F9" w:rsidRPr="009B0922">
        <w:rPr>
          <w:rFonts w:ascii="Times New Roman" w:hAnsi="Times New Roman"/>
          <w:color w:val="auto"/>
        </w:rPr>
        <w:t>.</w:t>
      </w:r>
    </w:p>
    <w:p w14:paraId="48BC8D31" w14:textId="77777777" w:rsidR="000B02B5" w:rsidRPr="009B0922" w:rsidRDefault="007E2B6B" w:rsidP="00DA706A">
      <w:pPr>
        <w:pStyle w:val="Default"/>
        <w:widowControl/>
        <w:numPr>
          <w:ilvl w:val="0"/>
          <w:numId w:val="173"/>
        </w:numPr>
        <w:rPr>
          <w:rFonts w:ascii="Times New Roman" w:hAnsi="Times New Roman"/>
          <w:color w:val="auto"/>
        </w:rPr>
      </w:pPr>
      <w:r w:rsidRPr="009B0922">
        <w:rPr>
          <w:rFonts w:ascii="Times New Roman" w:hAnsi="Times New Roman"/>
          <w:color w:val="auto"/>
        </w:rPr>
        <w:t>Obtain estimates of expected expe</w:t>
      </w:r>
      <w:r w:rsidR="0090613B" w:rsidRPr="009B0922">
        <w:rPr>
          <w:rFonts w:ascii="Times New Roman" w:hAnsi="Times New Roman"/>
          <w:color w:val="auto"/>
        </w:rPr>
        <w:t>nses from all committee chairs.</w:t>
      </w:r>
    </w:p>
    <w:p w14:paraId="048162ED" w14:textId="103B15FC" w:rsidR="000B02B5" w:rsidRPr="009B0922" w:rsidRDefault="007E2B6B" w:rsidP="00DA706A">
      <w:pPr>
        <w:pStyle w:val="Default"/>
        <w:widowControl/>
        <w:numPr>
          <w:ilvl w:val="0"/>
          <w:numId w:val="173"/>
        </w:numPr>
        <w:rPr>
          <w:rFonts w:ascii="Times New Roman" w:hAnsi="Times New Roman"/>
          <w:color w:val="auto"/>
        </w:rPr>
      </w:pPr>
      <w:r w:rsidRPr="009B0922">
        <w:rPr>
          <w:rFonts w:ascii="Times New Roman" w:hAnsi="Times New Roman"/>
          <w:color w:val="auto"/>
        </w:rPr>
        <w:t>Prepare a budget and advise the conference planning committee of appropriate registration f</w:t>
      </w:r>
      <w:r w:rsidR="0090613B" w:rsidRPr="009B0922">
        <w:rPr>
          <w:rFonts w:ascii="Times New Roman" w:hAnsi="Times New Roman"/>
          <w:color w:val="auto"/>
        </w:rPr>
        <w:t>ees to be charged.</w:t>
      </w:r>
      <w:ins w:id="13721" w:author="Lisa Morinini" w:date="2019-06-25T17:11:00Z">
        <w:r w:rsidR="005770B8">
          <w:rPr>
            <w:rFonts w:ascii="Times New Roman" w:hAnsi="Times New Roman"/>
            <w:color w:val="auto"/>
          </w:rPr>
          <w:t xml:space="preserve"> The budget template shall be used </w:t>
        </w:r>
      </w:ins>
      <w:ins w:id="13722" w:author="Lisa Morinini" w:date="2019-06-25T17:12:00Z">
        <w:r w:rsidR="005770B8">
          <w:rPr>
            <w:rFonts w:ascii="Times New Roman" w:hAnsi="Times New Roman"/>
            <w:color w:val="auto"/>
          </w:rPr>
          <w:t>to develop and track expenses.</w:t>
        </w:r>
      </w:ins>
    </w:p>
    <w:p w14:paraId="72BCD491" w14:textId="77777777" w:rsidR="000B02B5" w:rsidRPr="009B0922" w:rsidRDefault="007E2B6B" w:rsidP="00DA706A">
      <w:pPr>
        <w:pStyle w:val="Default"/>
        <w:widowControl/>
        <w:numPr>
          <w:ilvl w:val="0"/>
          <w:numId w:val="173"/>
        </w:numPr>
        <w:rPr>
          <w:rFonts w:ascii="Times New Roman" w:hAnsi="Times New Roman"/>
          <w:color w:val="auto"/>
        </w:rPr>
      </w:pPr>
      <w:r w:rsidRPr="009B0922">
        <w:rPr>
          <w:rFonts w:ascii="Times New Roman" w:hAnsi="Times New Roman"/>
          <w:color w:val="auto"/>
        </w:rPr>
        <w:t>Accept reimbursement requests from various committee chair</w:t>
      </w:r>
      <w:r w:rsidR="00107561" w:rsidRPr="009B0922">
        <w:rPr>
          <w:rFonts w:ascii="Times New Roman" w:hAnsi="Times New Roman"/>
          <w:color w:val="auto"/>
        </w:rPr>
        <w:t>s</w:t>
      </w:r>
      <w:r w:rsidRPr="009B0922">
        <w:rPr>
          <w:rFonts w:ascii="Times New Roman" w:hAnsi="Times New Roman"/>
          <w:color w:val="auto"/>
        </w:rPr>
        <w:t>, determine if they are appropriate and in line with budget proposals, and issue reimb</w:t>
      </w:r>
      <w:r w:rsidR="0090613B" w:rsidRPr="009B0922">
        <w:rPr>
          <w:rFonts w:ascii="Times New Roman" w:hAnsi="Times New Roman"/>
          <w:color w:val="auto"/>
        </w:rPr>
        <w:t>ursement checks as appropriate.</w:t>
      </w:r>
    </w:p>
    <w:p w14:paraId="5133C0E7" w14:textId="77777777" w:rsidR="000B02B5" w:rsidRPr="009B0922" w:rsidRDefault="007E2B6B" w:rsidP="00DA706A">
      <w:pPr>
        <w:pStyle w:val="Default"/>
        <w:widowControl/>
        <w:numPr>
          <w:ilvl w:val="0"/>
          <w:numId w:val="173"/>
        </w:numPr>
        <w:rPr>
          <w:rFonts w:ascii="Times New Roman" w:hAnsi="Times New Roman"/>
          <w:color w:val="auto"/>
        </w:rPr>
      </w:pPr>
      <w:r w:rsidRPr="009B0922">
        <w:rPr>
          <w:rFonts w:ascii="Times New Roman" w:hAnsi="Times New Roman"/>
          <w:color w:val="auto"/>
        </w:rPr>
        <w:t>Confer with conference chair about any non-budgeted item</w:t>
      </w:r>
      <w:r w:rsidR="0090613B" w:rsidRPr="009B0922">
        <w:rPr>
          <w:rFonts w:ascii="Times New Roman" w:hAnsi="Times New Roman"/>
          <w:color w:val="auto"/>
        </w:rPr>
        <w:t>s submitted by committee chair.</w:t>
      </w:r>
    </w:p>
    <w:p w14:paraId="497C2C11" w14:textId="77777777" w:rsidR="000B02B5" w:rsidRPr="009B0922" w:rsidRDefault="007E2B6B" w:rsidP="00DA706A">
      <w:pPr>
        <w:pStyle w:val="Default"/>
        <w:widowControl/>
        <w:numPr>
          <w:ilvl w:val="0"/>
          <w:numId w:val="173"/>
        </w:numPr>
        <w:rPr>
          <w:rFonts w:ascii="Times New Roman" w:hAnsi="Times New Roman"/>
          <w:color w:val="auto"/>
        </w:rPr>
      </w:pPr>
      <w:r w:rsidRPr="009B0922">
        <w:rPr>
          <w:rFonts w:ascii="Times New Roman" w:hAnsi="Times New Roman"/>
          <w:color w:val="auto"/>
        </w:rPr>
        <w:t xml:space="preserve">Submit report </w:t>
      </w:r>
      <w:r w:rsidR="0090613B" w:rsidRPr="009B0922">
        <w:rPr>
          <w:rFonts w:ascii="Times New Roman" w:hAnsi="Times New Roman"/>
          <w:color w:val="auto"/>
        </w:rPr>
        <w:t>to conference chair for review.</w:t>
      </w:r>
    </w:p>
    <w:p w14:paraId="3BB37353" w14:textId="77777777" w:rsidR="000B02B5" w:rsidRPr="009B0922" w:rsidRDefault="007E2B6B" w:rsidP="00DA706A">
      <w:pPr>
        <w:pStyle w:val="Default"/>
        <w:widowControl/>
        <w:numPr>
          <w:ilvl w:val="0"/>
          <w:numId w:val="173"/>
        </w:numPr>
        <w:rPr>
          <w:rFonts w:ascii="Times New Roman" w:hAnsi="Times New Roman"/>
          <w:color w:val="auto"/>
        </w:rPr>
      </w:pPr>
      <w:r w:rsidRPr="009B0922">
        <w:rPr>
          <w:rFonts w:ascii="Times New Roman" w:hAnsi="Times New Roman"/>
          <w:color w:val="auto"/>
        </w:rPr>
        <w:t xml:space="preserve">Prepare final conference accounting report and submit report, advanced seed money and international’s share of conference proceeds to international </w:t>
      </w:r>
      <w:ins w:id="13723" w:author="Nunez, Dianne H" w:date="2019-04-24T08:56:00Z">
        <w:r w:rsidR="00EA7BBB" w:rsidRPr="009B0922">
          <w:rPr>
            <w:rFonts w:ascii="Times New Roman" w:hAnsi="Times New Roman"/>
            <w:color w:val="auto"/>
            <w:rPrChange w:id="13724" w:author="Nunez, Dianne H" w:date="2019-06-20T12:54:00Z">
              <w:rPr/>
            </w:rPrChange>
          </w:rPr>
          <w:t>Executive Director</w:t>
        </w:r>
      </w:ins>
      <w:del w:id="13725" w:author="Nunez, Dianne H" w:date="2019-04-24T08:56:00Z">
        <w:r w:rsidRPr="009B0922" w:rsidDel="00EA7BBB">
          <w:rPr>
            <w:rFonts w:ascii="Times New Roman" w:hAnsi="Times New Roman"/>
            <w:color w:val="auto"/>
          </w:rPr>
          <w:delText>executive director</w:delText>
        </w:r>
      </w:del>
      <w:r w:rsidRPr="009B0922">
        <w:rPr>
          <w:rFonts w:ascii="Times New Roman" w:hAnsi="Times New Roman"/>
          <w:color w:val="auto"/>
        </w:rPr>
        <w:t xml:space="preserve"> no later </w:t>
      </w:r>
      <w:r w:rsidR="00375DC0" w:rsidRPr="009B0922">
        <w:rPr>
          <w:rFonts w:ascii="Times New Roman" w:hAnsi="Times New Roman"/>
          <w:color w:val="auto"/>
        </w:rPr>
        <w:t>than</w:t>
      </w:r>
      <w:r w:rsidRPr="009B0922">
        <w:rPr>
          <w:rFonts w:ascii="Times New Roman" w:hAnsi="Times New Roman"/>
          <w:color w:val="auto"/>
        </w:rPr>
        <w:t xml:space="preserve"> Dec. 15.</w:t>
      </w:r>
    </w:p>
    <w:p w14:paraId="03198289" w14:textId="77777777" w:rsidR="005770B8" w:rsidRDefault="005770B8" w:rsidP="002D06E1">
      <w:pPr>
        <w:pStyle w:val="Heading6"/>
        <w:rPr>
          <w:ins w:id="13726" w:author="Lisa Morinini" w:date="2019-06-25T17:12:00Z"/>
          <w:color w:val="auto"/>
          <w:szCs w:val="24"/>
        </w:rPr>
      </w:pPr>
    </w:p>
    <w:p w14:paraId="6E5C0740" w14:textId="45C71FBD" w:rsidR="00473443" w:rsidRPr="009B0922" w:rsidRDefault="007E2B6B" w:rsidP="002D06E1">
      <w:pPr>
        <w:pStyle w:val="Heading6"/>
        <w:rPr>
          <w:color w:val="auto"/>
          <w:szCs w:val="24"/>
        </w:rPr>
      </w:pPr>
      <w:r w:rsidRPr="009B0922">
        <w:rPr>
          <w:color w:val="auto"/>
          <w:szCs w:val="24"/>
        </w:rPr>
        <w:t xml:space="preserve">NOTE: Conference proceeds are included in international’s operating budget for the current year. The Dec. 15 deadline allows for on-time year-end closing of </w:t>
      </w:r>
      <w:proofErr w:type="spellStart"/>
      <w:r w:rsidRPr="009B0922">
        <w:rPr>
          <w:color w:val="auto"/>
          <w:szCs w:val="24"/>
        </w:rPr>
        <w:t>WiNUP’s</w:t>
      </w:r>
      <w:proofErr w:type="spellEnd"/>
      <w:r w:rsidRPr="009B0922">
        <w:rPr>
          <w:color w:val="auto"/>
          <w:szCs w:val="24"/>
        </w:rPr>
        <w:t xml:space="preserve"> financial books.</w:t>
      </w:r>
    </w:p>
    <w:p w14:paraId="5B8F02C2" w14:textId="77777777" w:rsidR="00107561" w:rsidRPr="009B0922" w:rsidRDefault="00107561" w:rsidP="00D56780">
      <w:pPr>
        <w:pStyle w:val="level1"/>
        <w:widowControl w:val="0"/>
        <w:tabs>
          <w:tab w:val="clear" w:pos="0"/>
        </w:tabs>
        <w:ind w:left="0" w:firstLine="0"/>
        <w:rPr>
          <w:b/>
          <w:bCs/>
        </w:rPr>
      </w:pPr>
    </w:p>
    <w:p w14:paraId="1869A485" w14:textId="77777777" w:rsidR="00AC0F28" w:rsidRPr="009B0922" w:rsidRDefault="00AA75E1" w:rsidP="000619F9">
      <w:pPr>
        <w:pStyle w:val="Heading3"/>
        <w:jc w:val="left"/>
        <w:rPr>
          <w:b w:val="0"/>
          <w:szCs w:val="24"/>
        </w:rPr>
      </w:pPr>
      <w:bookmarkStart w:id="13727" w:name="_Toc382461483"/>
      <w:bookmarkStart w:id="13728" w:name="_Toc384725409"/>
      <w:bookmarkStart w:id="13729" w:name="_Toc441500877"/>
      <w:bookmarkStart w:id="13730" w:name="_Toc535928214"/>
      <w:r w:rsidRPr="009B0922">
        <w:rPr>
          <w:sz w:val="24"/>
          <w:szCs w:val="24"/>
        </w:rPr>
        <w:t>Hospitality</w:t>
      </w:r>
      <w:bookmarkEnd w:id="13727"/>
      <w:bookmarkEnd w:id="13728"/>
      <w:bookmarkEnd w:id="13729"/>
      <w:bookmarkEnd w:id="13730"/>
    </w:p>
    <w:p w14:paraId="27D94634"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Responsibility:</w:t>
      </w:r>
      <w:r w:rsidRPr="009B0922">
        <w:rPr>
          <w:b/>
          <w:color w:val="000000"/>
        </w:rPr>
        <w:t xml:space="preserve"> </w:t>
      </w:r>
      <w:r w:rsidRPr="009B0922">
        <w:rPr>
          <w:color w:val="000000"/>
        </w:rPr>
        <w:t>To plan and operate a “hospitality suite” during specified hours prior to and during the conference and to provide helpful information to conference attendees.</w:t>
      </w:r>
    </w:p>
    <w:p w14:paraId="5567021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6BC83E50" w14:textId="77777777" w:rsidR="00AC0F28" w:rsidRPr="009B0922" w:rsidRDefault="00AC0F28" w:rsidP="00CA6375">
      <w:pPr>
        <w:pStyle w:val="level1"/>
        <w:widowControl w:val="0"/>
        <w:numPr>
          <w:ilvl w:val="0"/>
          <w:numId w:val="29"/>
        </w:numPr>
        <w:tabs>
          <w:tab w:val="clear" w:pos="0"/>
        </w:tabs>
        <w:rPr>
          <w:color w:val="000000"/>
        </w:rPr>
      </w:pPr>
      <w:r w:rsidRPr="009B0922">
        <w:rPr>
          <w:color w:val="000000"/>
        </w:rPr>
        <w:t>Plan “logistics” of hospitality suite.  Determine refreshment needs (coffee, snacks, napkins, etc.)  Check with meals chair on cost.</w:t>
      </w:r>
    </w:p>
    <w:p w14:paraId="7C0B7CF8" w14:textId="77777777" w:rsidR="00AC0F28" w:rsidRPr="009B0922" w:rsidRDefault="00AC0F28" w:rsidP="00CA6375">
      <w:pPr>
        <w:pStyle w:val="level1"/>
        <w:widowControl w:val="0"/>
        <w:numPr>
          <w:ilvl w:val="0"/>
          <w:numId w:val="29"/>
        </w:numPr>
        <w:tabs>
          <w:tab w:val="clear" w:pos="0"/>
        </w:tabs>
        <w:rPr>
          <w:color w:val="000000"/>
        </w:rPr>
      </w:pPr>
      <w:r w:rsidRPr="009B0922">
        <w:rPr>
          <w:color w:val="000000"/>
        </w:rPr>
        <w:t>Consult arrangements committee regarding hotel personnel and room assignment and necessary furnishings (tables, etc.)</w:t>
      </w:r>
    </w:p>
    <w:p w14:paraId="5FC62450" w14:textId="77777777" w:rsidR="00AC0F28" w:rsidRPr="009B0922" w:rsidRDefault="00AC0F28" w:rsidP="00CA6375">
      <w:pPr>
        <w:pStyle w:val="level1"/>
        <w:widowControl w:val="0"/>
        <w:numPr>
          <w:ilvl w:val="0"/>
          <w:numId w:val="29"/>
        </w:numPr>
        <w:tabs>
          <w:tab w:val="clear" w:pos="0"/>
        </w:tabs>
        <w:rPr>
          <w:color w:val="000000"/>
        </w:rPr>
      </w:pPr>
      <w:r w:rsidRPr="009B0922">
        <w:rPr>
          <w:color w:val="000000"/>
        </w:rPr>
        <w:t>Establish schedule for hours of operation in accordance with conference schedule.</w:t>
      </w:r>
    </w:p>
    <w:p w14:paraId="4F6BF265" w14:textId="77777777" w:rsidR="00AC0F28" w:rsidRPr="009B0922" w:rsidRDefault="00AC0F28" w:rsidP="00CA6375">
      <w:pPr>
        <w:pStyle w:val="level1"/>
        <w:widowControl w:val="0"/>
        <w:numPr>
          <w:ilvl w:val="0"/>
          <w:numId w:val="29"/>
        </w:numPr>
        <w:tabs>
          <w:tab w:val="clear" w:pos="0"/>
        </w:tabs>
        <w:rPr>
          <w:color w:val="000000"/>
        </w:rPr>
      </w:pPr>
      <w:r w:rsidRPr="009B0922">
        <w:rPr>
          <w:color w:val="000000"/>
        </w:rPr>
        <w:t>Organize a committee of chapter members to be in charge during all “open hours.”</w:t>
      </w:r>
    </w:p>
    <w:p w14:paraId="7B3EE4A7" w14:textId="77777777" w:rsidR="00AC0F28" w:rsidRPr="009B0922" w:rsidRDefault="00AC0F28" w:rsidP="00CA6375">
      <w:pPr>
        <w:pStyle w:val="level1"/>
        <w:widowControl w:val="0"/>
        <w:numPr>
          <w:ilvl w:val="0"/>
          <w:numId w:val="29"/>
        </w:numPr>
        <w:tabs>
          <w:tab w:val="clear" w:pos="0"/>
        </w:tabs>
        <w:rPr>
          <w:color w:val="000000"/>
        </w:rPr>
      </w:pPr>
      <w:r w:rsidRPr="009B0922">
        <w:rPr>
          <w:color w:val="000000"/>
        </w:rPr>
        <w:t xml:space="preserve">Determine proposed budget needs and submit to finance </w:t>
      </w:r>
      <w:del w:id="13731" w:author="Nunez, Dianne H" w:date="2019-04-15T10:20:00Z">
        <w:r w:rsidRPr="009B0922" w:rsidDel="00276D58">
          <w:rPr>
            <w:color w:val="000000"/>
          </w:rPr>
          <w:delText>chairman</w:delText>
        </w:r>
      </w:del>
      <w:ins w:id="13732" w:author="Nunez, Dianne H" w:date="2019-04-15T10:20:00Z">
        <w:r w:rsidR="00276D58" w:rsidRPr="009B0922">
          <w:rPr>
            <w:color w:val="000000"/>
          </w:rPr>
          <w:t>chair</w:t>
        </w:r>
      </w:ins>
      <w:r w:rsidRPr="009B0922">
        <w:rPr>
          <w:color w:val="000000"/>
        </w:rPr>
        <w:t>.</w:t>
      </w:r>
    </w:p>
    <w:p w14:paraId="36D6E450" w14:textId="77777777" w:rsidR="00AC0F28" w:rsidRPr="009B0922" w:rsidRDefault="00AC0F28" w:rsidP="00CA6375">
      <w:pPr>
        <w:pStyle w:val="level1"/>
        <w:widowControl w:val="0"/>
        <w:numPr>
          <w:ilvl w:val="0"/>
          <w:numId w:val="29"/>
        </w:numPr>
        <w:tabs>
          <w:tab w:val="clear" w:pos="0"/>
        </w:tabs>
        <w:rPr>
          <w:color w:val="000000"/>
        </w:rPr>
      </w:pPr>
      <w:r w:rsidRPr="009B0922">
        <w:rPr>
          <w:color w:val="000000"/>
        </w:rPr>
        <w:t>Collect information for distribution to conference attendees in the hospitality suite, including maps, brochures, city guides, etc.</w:t>
      </w:r>
    </w:p>
    <w:p w14:paraId="6D019E76" w14:textId="77777777" w:rsidR="00AC0F28" w:rsidRPr="009B0922" w:rsidRDefault="00AC0F28" w:rsidP="00CA6375">
      <w:pPr>
        <w:pStyle w:val="level1"/>
        <w:widowControl w:val="0"/>
        <w:numPr>
          <w:ilvl w:val="0"/>
          <w:numId w:val="29"/>
        </w:numPr>
        <w:tabs>
          <w:tab w:val="clear" w:pos="0"/>
        </w:tabs>
        <w:rPr>
          <w:color w:val="000000"/>
        </w:rPr>
      </w:pPr>
      <w:r w:rsidRPr="009B0922">
        <w:rPr>
          <w:color w:val="000000"/>
        </w:rPr>
        <w:t>Arrange for a “message board” for use throughout the conference.</w:t>
      </w:r>
    </w:p>
    <w:p w14:paraId="7229070E" w14:textId="77777777" w:rsidR="00AC0F28" w:rsidRPr="009B0922" w:rsidRDefault="00AC0F28" w:rsidP="00CA6375">
      <w:pPr>
        <w:pStyle w:val="level1"/>
        <w:widowControl w:val="0"/>
        <w:numPr>
          <w:ilvl w:val="0"/>
          <w:numId w:val="29"/>
        </w:numPr>
        <w:tabs>
          <w:tab w:val="clear" w:pos="0"/>
        </w:tabs>
        <w:rPr>
          <w:color w:val="000000"/>
        </w:rPr>
      </w:pPr>
      <w:r w:rsidRPr="009B0922">
        <w:rPr>
          <w:color w:val="000000"/>
        </w:rPr>
        <w:t>Consider using a bulletin board to inform hospitality suite visitors of entertainment, shopping, etc., available during the time of the conference.</w:t>
      </w:r>
    </w:p>
    <w:p w14:paraId="2B009D65" w14:textId="77777777" w:rsidR="00AC0F28" w:rsidRPr="009B0922" w:rsidRDefault="00AC0F28" w:rsidP="00CA6375">
      <w:pPr>
        <w:pStyle w:val="level1"/>
        <w:widowControl w:val="0"/>
        <w:numPr>
          <w:ilvl w:val="0"/>
          <w:numId w:val="29"/>
        </w:numPr>
        <w:tabs>
          <w:tab w:val="clear" w:pos="0"/>
        </w:tabs>
        <w:rPr>
          <w:bCs/>
        </w:rPr>
      </w:pPr>
      <w:r w:rsidRPr="009B0922">
        <w:t xml:space="preserve">After conference submit all bills to finance </w:t>
      </w:r>
      <w:del w:id="13733" w:author="Nunez, Dianne H" w:date="2019-04-15T10:20:00Z">
        <w:r w:rsidRPr="009B0922" w:rsidDel="00276D58">
          <w:delText>chairman</w:delText>
        </w:r>
      </w:del>
      <w:ins w:id="13734" w:author="Nunez, Dianne H" w:date="2019-04-15T10:20:00Z">
        <w:r w:rsidR="00276D58" w:rsidRPr="009B0922">
          <w:t>chair</w:t>
        </w:r>
      </w:ins>
      <w:r w:rsidRPr="009B0922">
        <w:t xml:space="preserve"> and report to conference chair.</w:t>
      </w:r>
    </w:p>
    <w:p w14:paraId="51A30887" w14:textId="77777777" w:rsidR="00124F9B" w:rsidRPr="009B0922" w:rsidRDefault="00124F9B" w:rsidP="00AC0F28">
      <w:pPr>
        <w:pStyle w:val="level1"/>
        <w:widowControl w:val="0"/>
        <w:tabs>
          <w:tab w:val="clear" w:pos="0"/>
        </w:tabs>
        <w:ind w:left="0" w:firstLine="0"/>
      </w:pPr>
    </w:p>
    <w:p w14:paraId="768AFEE7" w14:textId="77777777" w:rsidR="00AC0F28" w:rsidRPr="009B0922" w:rsidRDefault="00AA75E1" w:rsidP="000619F9">
      <w:pPr>
        <w:pStyle w:val="Heading3"/>
        <w:jc w:val="left"/>
        <w:rPr>
          <w:b w:val="0"/>
          <w:szCs w:val="24"/>
        </w:rPr>
      </w:pPr>
      <w:bookmarkStart w:id="13735" w:name="_Toc382461484"/>
      <w:bookmarkStart w:id="13736" w:name="_Toc384725410"/>
      <w:bookmarkStart w:id="13737" w:name="_Toc441500878"/>
      <w:bookmarkStart w:id="13738" w:name="_Toc535928215"/>
      <w:r w:rsidRPr="009B0922">
        <w:rPr>
          <w:sz w:val="24"/>
          <w:szCs w:val="24"/>
        </w:rPr>
        <w:t>Hostess</w:t>
      </w:r>
      <w:bookmarkEnd w:id="13735"/>
      <w:bookmarkEnd w:id="13736"/>
      <w:bookmarkEnd w:id="13737"/>
      <w:bookmarkEnd w:id="13738"/>
    </w:p>
    <w:p w14:paraId="4D61D84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Responsibility: Greet speakers and assist in their registration, special equipment needs and room assignment.  Assist in providing hostess at each program or meal function.</w:t>
      </w:r>
    </w:p>
    <w:p w14:paraId="3DB31F71" w14:textId="77777777" w:rsidR="00AC0F28" w:rsidRPr="009B0922" w:rsidRDefault="00AC0F28" w:rsidP="00AC0F28">
      <w:pPr>
        <w:tabs>
          <w:tab w:val="right" w:pos="9540"/>
        </w:tabs>
        <w:rPr>
          <w:color w:val="000000"/>
        </w:rPr>
      </w:pPr>
    </w:p>
    <w:p w14:paraId="1BCA115D" w14:textId="77777777" w:rsidR="00AC0F28" w:rsidRPr="009B0922" w:rsidRDefault="00AC0F28" w:rsidP="00CA6375">
      <w:pPr>
        <w:pStyle w:val="level1"/>
        <w:widowControl w:val="0"/>
        <w:numPr>
          <w:ilvl w:val="0"/>
          <w:numId w:val="30"/>
        </w:numPr>
        <w:tabs>
          <w:tab w:val="clear" w:pos="0"/>
        </w:tabs>
        <w:rPr>
          <w:color w:val="000000"/>
        </w:rPr>
      </w:pPr>
      <w:r w:rsidRPr="009B0922">
        <w:rPr>
          <w:color w:val="000000"/>
        </w:rPr>
        <w:t xml:space="preserve">Greet speakers when they arrive and assist in obtaining their designated package of registration material.  (Registration packet should contain nametag, copy of program, meal tickets, information brochure and fliers. It should not contain any registration forms or fees.) Work with program co-chairmen on assignment </w:t>
      </w:r>
      <w:r w:rsidRPr="009B0922">
        <w:rPr>
          <w:color w:val="000000"/>
        </w:rPr>
        <w:lastRenderedPageBreak/>
        <w:t>of speakers.</w:t>
      </w:r>
    </w:p>
    <w:p w14:paraId="3208D20F" w14:textId="77777777" w:rsidR="00AC0F28" w:rsidRPr="009B0922" w:rsidRDefault="00AC0F28" w:rsidP="00CA6375">
      <w:pPr>
        <w:pStyle w:val="level1"/>
        <w:widowControl w:val="0"/>
        <w:numPr>
          <w:ilvl w:val="0"/>
          <w:numId w:val="30"/>
        </w:numPr>
        <w:tabs>
          <w:tab w:val="clear" w:pos="0"/>
        </w:tabs>
        <w:rPr>
          <w:color w:val="000000"/>
        </w:rPr>
      </w:pPr>
      <w:r w:rsidRPr="009B0922">
        <w:rPr>
          <w:color w:val="000000"/>
        </w:rPr>
        <w:t>Make arrangements to escort speakers to the room where they are to speak.</w:t>
      </w:r>
    </w:p>
    <w:p w14:paraId="176F68E9" w14:textId="77777777" w:rsidR="00AC0F28" w:rsidRPr="009B0922" w:rsidRDefault="00AC0F28" w:rsidP="00CA6375">
      <w:pPr>
        <w:pStyle w:val="level1"/>
        <w:widowControl w:val="0"/>
        <w:numPr>
          <w:ilvl w:val="0"/>
          <w:numId w:val="30"/>
        </w:numPr>
        <w:tabs>
          <w:tab w:val="clear" w:pos="0"/>
        </w:tabs>
        <w:rPr>
          <w:color w:val="000000"/>
        </w:rPr>
      </w:pPr>
      <w:r w:rsidRPr="009B0922">
        <w:rPr>
          <w:color w:val="000000"/>
        </w:rPr>
        <w:t>Inform all interested parties of arrangements for the banquet and help coordinate events on that evening.</w:t>
      </w:r>
    </w:p>
    <w:p w14:paraId="281875DB" w14:textId="77777777" w:rsidR="00AC0F28" w:rsidRPr="009B0922" w:rsidRDefault="00AC0F28" w:rsidP="00AC0F28">
      <w:pPr>
        <w:pStyle w:val="Heading6"/>
        <w:rPr>
          <w:b w:val="0"/>
          <w:bCs w:val="0"/>
        </w:rPr>
      </w:pPr>
    </w:p>
    <w:p w14:paraId="4D6E29C6" w14:textId="77777777" w:rsidR="00AC0F28" w:rsidRPr="009B0922" w:rsidRDefault="00AA75E1" w:rsidP="000619F9">
      <w:pPr>
        <w:pStyle w:val="Heading3"/>
        <w:jc w:val="left"/>
        <w:rPr>
          <w:szCs w:val="24"/>
        </w:rPr>
      </w:pPr>
      <w:bookmarkStart w:id="13739" w:name="_Toc382461485"/>
      <w:bookmarkStart w:id="13740" w:name="_Toc384725411"/>
      <w:bookmarkStart w:id="13741" w:name="_Toc441500879"/>
      <w:bookmarkStart w:id="13742" w:name="_Toc535928216"/>
      <w:r w:rsidRPr="009B0922">
        <w:rPr>
          <w:sz w:val="24"/>
          <w:szCs w:val="24"/>
        </w:rPr>
        <w:t>Meals</w:t>
      </w:r>
      <w:bookmarkEnd w:id="13739"/>
      <w:bookmarkEnd w:id="13740"/>
      <w:bookmarkEnd w:id="13741"/>
      <w:bookmarkEnd w:id="13742"/>
    </w:p>
    <w:p w14:paraId="16457B4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Responsibility: To coordinate planning and arrange</w:t>
      </w:r>
      <w:r w:rsidR="000619F9" w:rsidRPr="009B0922">
        <w:rPr>
          <w:color w:val="000000"/>
        </w:rPr>
        <w:t>ments for all meals and breaks.</w:t>
      </w:r>
    </w:p>
    <w:p w14:paraId="02963CCA" w14:textId="77777777" w:rsidR="00AC0F28" w:rsidRPr="009B0922" w:rsidRDefault="00AC0F28" w:rsidP="00CA6375">
      <w:pPr>
        <w:pStyle w:val="level1"/>
        <w:widowControl w:val="0"/>
        <w:numPr>
          <w:ilvl w:val="0"/>
          <w:numId w:val="31"/>
        </w:numPr>
        <w:tabs>
          <w:tab w:val="clear" w:pos="0"/>
        </w:tabs>
        <w:rPr>
          <w:color w:val="000000"/>
        </w:rPr>
      </w:pPr>
      <w:r w:rsidRPr="009B0922">
        <w:rPr>
          <w:color w:val="000000"/>
        </w:rPr>
        <w:t>Contact international president to find out what plans the international board is making to honor past national/international presidents.  Help in coordination and planning of these events if held during a meal function.</w:t>
      </w:r>
    </w:p>
    <w:p w14:paraId="58A6D27F" w14:textId="77777777" w:rsidR="00AC0F28" w:rsidRPr="009B0922" w:rsidRDefault="00AC0F28" w:rsidP="00CA6375">
      <w:pPr>
        <w:pStyle w:val="level1"/>
        <w:widowControl w:val="0"/>
        <w:numPr>
          <w:ilvl w:val="0"/>
          <w:numId w:val="31"/>
        </w:numPr>
        <w:tabs>
          <w:tab w:val="clear" w:pos="0"/>
        </w:tabs>
        <w:rPr>
          <w:color w:val="000000"/>
        </w:rPr>
      </w:pPr>
      <w:r w:rsidRPr="009B0922">
        <w:rPr>
          <w:color w:val="000000"/>
        </w:rPr>
        <w:t>Work with arrangements, program and decoration committees to coordinate planning of the meals, including receptions and banquet.</w:t>
      </w:r>
    </w:p>
    <w:p w14:paraId="12E62610" w14:textId="77777777" w:rsidR="00AC0F28" w:rsidRPr="009B0922" w:rsidRDefault="00AC0F28" w:rsidP="00CA6375">
      <w:pPr>
        <w:pStyle w:val="level1"/>
        <w:widowControl w:val="0"/>
        <w:numPr>
          <w:ilvl w:val="0"/>
          <w:numId w:val="31"/>
        </w:numPr>
        <w:tabs>
          <w:tab w:val="clear" w:pos="0"/>
        </w:tabs>
        <w:rPr>
          <w:color w:val="000000"/>
        </w:rPr>
      </w:pPr>
      <w:r w:rsidRPr="009B0922">
        <w:rPr>
          <w:color w:val="000000"/>
        </w:rPr>
        <w:t>Check with president for the seating arrangements for the head table (place cards) and other special tables for the banquet.</w:t>
      </w:r>
    </w:p>
    <w:p w14:paraId="224EE8B7" w14:textId="77777777" w:rsidR="00AC0F28" w:rsidRPr="009B0922" w:rsidRDefault="00AC0F28" w:rsidP="00CA6375">
      <w:pPr>
        <w:pStyle w:val="level1"/>
        <w:widowControl w:val="0"/>
        <w:numPr>
          <w:ilvl w:val="0"/>
          <w:numId w:val="31"/>
        </w:numPr>
        <w:tabs>
          <w:tab w:val="clear" w:pos="0"/>
        </w:tabs>
        <w:rPr>
          <w:bCs/>
          <w:color w:val="000000"/>
        </w:rPr>
      </w:pPr>
      <w:r w:rsidRPr="009B0922">
        <w:rPr>
          <w:color w:val="000000"/>
        </w:rPr>
        <w:t>Inform all interested parties of arrangements for the banquet and help coordinate events on that evening.</w:t>
      </w:r>
    </w:p>
    <w:p w14:paraId="48427119" w14:textId="3039ACDB" w:rsidR="00AC0F28" w:rsidRPr="009B0922" w:rsidRDefault="00AC0F28" w:rsidP="000619F9">
      <w:pPr>
        <w:pStyle w:val="Heading3"/>
        <w:jc w:val="left"/>
        <w:rPr>
          <w:b w:val="0"/>
          <w:szCs w:val="24"/>
        </w:rPr>
      </w:pPr>
      <w:del w:id="13743" w:author="Lisa Morinini" w:date="2019-06-25T17:14:00Z">
        <w:r w:rsidRPr="009B0922" w:rsidDel="005770B8">
          <w:br w:type="page"/>
        </w:r>
      </w:del>
      <w:bookmarkStart w:id="13744" w:name="_Toc382461486"/>
      <w:bookmarkStart w:id="13745" w:name="_Toc384725412"/>
      <w:bookmarkStart w:id="13746" w:name="_Toc441500880"/>
      <w:bookmarkStart w:id="13747" w:name="_Toc535928217"/>
      <w:r w:rsidR="00AA75E1" w:rsidRPr="009B0922">
        <w:rPr>
          <w:sz w:val="24"/>
          <w:szCs w:val="24"/>
        </w:rPr>
        <w:lastRenderedPageBreak/>
        <w:t>Packet</w:t>
      </w:r>
      <w:bookmarkEnd w:id="13744"/>
      <w:bookmarkEnd w:id="13745"/>
      <w:bookmarkEnd w:id="13746"/>
      <w:bookmarkEnd w:id="13747"/>
    </w:p>
    <w:p w14:paraId="37F9A3E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Responsibility: To assemble all material for packet or notebook that will be distributed to conference attendees.</w:t>
      </w:r>
    </w:p>
    <w:p w14:paraId="7F1183E5"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DFDE41F" w14:textId="77777777" w:rsidR="00AC0F28" w:rsidRPr="009B0922" w:rsidRDefault="00AC0F28" w:rsidP="00CA6375">
      <w:pPr>
        <w:pStyle w:val="level1"/>
        <w:widowControl w:val="0"/>
        <w:numPr>
          <w:ilvl w:val="0"/>
          <w:numId w:val="32"/>
        </w:numPr>
        <w:tabs>
          <w:tab w:val="clear" w:pos="0"/>
        </w:tabs>
        <w:rPr>
          <w:color w:val="000000"/>
        </w:rPr>
      </w:pPr>
      <w:r w:rsidRPr="009B0922">
        <w:rPr>
          <w:color w:val="000000"/>
        </w:rPr>
        <w:t xml:space="preserve">Obtain copies of program from printing </w:t>
      </w:r>
      <w:del w:id="13748" w:author="Nunez, Dianne H" w:date="2019-04-15T10:20:00Z">
        <w:r w:rsidRPr="009B0922" w:rsidDel="00276D58">
          <w:rPr>
            <w:color w:val="000000"/>
          </w:rPr>
          <w:delText>chairman</w:delText>
        </w:r>
      </w:del>
      <w:ins w:id="13749" w:author="Nunez, Dianne H" w:date="2019-04-15T10:20:00Z">
        <w:r w:rsidR="00276D58" w:rsidRPr="009B0922">
          <w:rPr>
            <w:color w:val="000000"/>
          </w:rPr>
          <w:t>chair</w:t>
        </w:r>
      </w:ins>
      <w:r w:rsidRPr="009B0922">
        <w:rPr>
          <w:color w:val="000000"/>
        </w:rPr>
        <w:t xml:space="preserve">.  (Work with printing </w:t>
      </w:r>
      <w:del w:id="13750" w:author="Nunez, Dianne H" w:date="2019-04-15T10:20:00Z">
        <w:r w:rsidRPr="009B0922" w:rsidDel="00276D58">
          <w:rPr>
            <w:color w:val="000000"/>
          </w:rPr>
          <w:delText>chairman</w:delText>
        </w:r>
      </w:del>
      <w:ins w:id="13751" w:author="Nunez, Dianne H" w:date="2019-04-15T10:20:00Z">
        <w:r w:rsidR="00276D58" w:rsidRPr="009B0922">
          <w:rPr>
            <w:color w:val="000000"/>
          </w:rPr>
          <w:t>chair</w:t>
        </w:r>
      </w:ins>
      <w:r w:rsidRPr="009B0922">
        <w:rPr>
          <w:color w:val="000000"/>
        </w:rPr>
        <w:t>.)</w:t>
      </w:r>
    </w:p>
    <w:p w14:paraId="702563E2" w14:textId="77777777" w:rsidR="00AC0F28" w:rsidRPr="009B0922" w:rsidRDefault="00AC0F28" w:rsidP="00CA6375">
      <w:pPr>
        <w:pStyle w:val="level1"/>
        <w:widowControl w:val="0"/>
        <w:numPr>
          <w:ilvl w:val="0"/>
          <w:numId w:val="32"/>
        </w:numPr>
        <w:tabs>
          <w:tab w:val="clear" w:pos="0"/>
        </w:tabs>
        <w:rPr>
          <w:color w:val="000000"/>
        </w:rPr>
      </w:pPr>
      <w:r w:rsidRPr="009B0922">
        <w:rPr>
          <w:color w:val="000000"/>
        </w:rPr>
        <w:t xml:space="preserve">Obtain nametags from registration </w:t>
      </w:r>
      <w:del w:id="13752" w:author="Nunez, Dianne H" w:date="2019-04-15T10:20:00Z">
        <w:r w:rsidRPr="009B0922" w:rsidDel="00276D58">
          <w:rPr>
            <w:color w:val="000000"/>
          </w:rPr>
          <w:delText>chairman</w:delText>
        </w:r>
      </w:del>
      <w:ins w:id="13753" w:author="Nunez, Dianne H" w:date="2019-04-15T10:20:00Z">
        <w:r w:rsidR="00276D58" w:rsidRPr="009B0922">
          <w:rPr>
            <w:color w:val="000000"/>
          </w:rPr>
          <w:t>chair</w:t>
        </w:r>
      </w:ins>
      <w:r w:rsidRPr="009B0922">
        <w:rPr>
          <w:color w:val="000000"/>
        </w:rPr>
        <w:t>.</w:t>
      </w:r>
    </w:p>
    <w:p w14:paraId="6575C125" w14:textId="77777777" w:rsidR="00AC0F28" w:rsidRPr="009B0922" w:rsidRDefault="00AC0F28" w:rsidP="00CA6375">
      <w:pPr>
        <w:pStyle w:val="level1"/>
        <w:widowControl w:val="0"/>
        <w:numPr>
          <w:ilvl w:val="0"/>
          <w:numId w:val="32"/>
        </w:numPr>
        <w:tabs>
          <w:tab w:val="clear" w:pos="0"/>
        </w:tabs>
        <w:rPr>
          <w:color w:val="000000"/>
        </w:rPr>
      </w:pPr>
      <w:r w:rsidRPr="009B0922">
        <w:rPr>
          <w:color w:val="000000"/>
        </w:rPr>
        <w:t>Obtain meal tickets and specific function tickets.</w:t>
      </w:r>
    </w:p>
    <w:p w14:paraId="717FA5F2" w14:textId="77777777" w:rsidR="00AC0F28" w:rsidRPr="009B0922" w:rsidRDefault="00AC0F28" w:rsidP="00CA6375">
      <w:pPr>
        <w:pStyle w:val="level1"/>
        <w:widowControl w:val="0"/>
        <w:numPr>
          <w:ilvl w:val="0"/>
          <w:numId w:val="32"/>
        </w:numPr>
        <w:tabs>
          <w:tab w:val="clear" w:pos="0"/>
        </w:tabs>
        <w:rPr>
          <w:color w:val="000000"/>
        </w:rPr>
      </w:pPr>
      <w:r w:rsidRPr="009B0922">
        <w:rPr>
          <w:color w:val="000000"/>
        </w:rPr>
        <w:t xml:space="preserve">Consult with tours </w:t>
      </w:r>
      <w:del w:id="13754" w:author="Nunez, Dianne H" w:date="2019-04-15T10:20:00Z">
        <w:r w:rsidRPr="009B0922" w:rsidDel="00276D58">
          <w:rPr>
            <w:color w:val="000000"/>
          </w:rPr>
          <w:delText>chairman</w:delText>
        </w:r>
      </w:del>
      <w:ins w:id="13755" w:author="Nunez, Dianne H" w:date="2019-04-15T10:20:00Z">
        <w:r w:rsidR="00276D58" w:rsidRPr="009B0922">
          <w:rPr>
            <w:color w:val="000000"/>
          </w:rPr>
          <w:t>chair</w:t>
        </w:r>
      </w:ins>
      <w:r w:rsidRPr="009B0922">
        <w:rPr>
          <w:color w:val="000000"/>
        </w:rPr>
        <w:t xml:space="preserve"> on information to include in packet.</w:t>
      </w:r>
    </w:p>
    <w:p w14:paraId="490E1845" w14:textId="77777777" w:rsidR="00AC0F28" w:rsidRPr="009B0922" w:rsidRDefault="00AC0F28" w:rsidP="00CA6375">
      <w:pPr>
        <w:pStyle w:val="level1"/>
        <w:widowControl w:val="0"/>
        <w:numPr>
          <w:ilvl w:val="0"/>
          <w:numId w:val="32"/>
        </w:numPr>
        <w:tabs>
          <w:tab w:val="clear" w:pos="0"/>
        </w:tabs>
        <w:rPr>
          <w:color w:val="000000"/>
        </w:rPr>
      </w:pPr>
      <w:r w:rsidRPr="009B0922">
        <w:rPr>
          <w:color w:val="000000"/>
        </w:rPr>
        <w:t xml:space="preserve">Assemble packets prior to conference; make arrangements with registration </w:t>
      </w:r>
      <w:del w:id="13756" w:author="Nunez, Dianne H" w:date="2019-04-15T10:20:00Z">
        <w:r w:rsidRPr="009B0922" w:rsidDel="00276D58">
          <w:rPr>
            <w:color w:val="000000"/>
          </w:rPr>
          <w:delText>chairman</w:delText>
        </w:r>
      </w:del>
      <w:ins w:id="13757" w:author="Nunez, Dianne H" w:date="2019-04-15T10:20:00Z">
        <w:r w:rsidR="00276D58" w:rsidRPr="009B0922">
          <w:rPr>
            <w:color w:val="000000"/>
          </w:rPr>
          <w:t>chair</w:t>
        </w:r>
      </w:ins>
      <w:r w:rsidRPr="009B0922">
        <w:rPr>
          <w:color w:val="000000"/>
        </w:rPr>
        <w:t xml:space="preserve"> for transmittal.</w:t>
      </w:r>
    </w:p>
    <w:p w14:paraId="3CC5E383" w14:textId="77777777" w:rsidR="00AC0F28" w:rsidRPr="009B0922" w:rsidRDefault="00AC0F28" w:rsidP="00CA6375">
      <w:pPr>
        <w:pStyle w:val="level1"/>
        <w:widowControl w:val="0"/>
        <w:numPr>
          <w:ilvl w:val="0"/>
          <w:numId w:val="32"/>
        </w:numPr>
        <w:tabs>
          <w:tab w:val="clear" w:pos="0"/>
        </w:tabs>
        <w:rPr>
          <w:bCs/>
          <w:color w:val="000000"/>
        </w:rPr>
      </w:pPr>
      <w:r w:rsidRPr="009B0922">
        <w:t xml:space="preserve">After conference: Submit all bills to finance </w:t>
      </w:r>
      <w:del w:id="13758" w:author="Nunez, Dianne H" w:date="2019-04-15T10:20:00Z">
        <w:r w:rsidRPr="009B0922" w:rsidDel="00276D58">
          <w:delText>chairman</w:delText>
        </w:r>
      </w:del>
      <w:ins w:id="13759" w:author="Nunez, Dianne H" w:date="2019-04-15T10:20:00Z">
        <w:r w:rsidR="00276D58" w:rsidRPr="009B0922">
          <w:t>chair</w:t>
        </w:r>
      </w:ins>
      <w:r w:rsidRPr="009B0922">
        <w:t xml:space="preserve"> and report to conference </w:t>
      </w:r>
      <w:del w:id="13760" w:author="Nunez, Dianne H" w:date="2019-04-15T10:20:00Z">
        <w:r w:rsidRPr="009B0922" w:rsidDel="00276D58">
          <w:delText>chairman</w:delText>
        </w:r>
      </w:del>
      <w:ins w:id="13761" w:author="Nunez, Dianne H" w:date="2019-04-15T10:20:00Z">
        <w:r w:rsidR="00276D58" w:rsidRPr="009B0922">
          <w:t>chair</w:t>
        </w:r>
      </w:ins>
      <w:r w:rsidRPr="009B0922">
        <w:t>.</w:t>
      </w:r>
    </w:p>
    <w:p w14:paraId="0EB5E745" w14:textId="77777777" w:rsidR="00AC0F28" w:rsidRPr="009B0922" w:rsidRDefault="00AC0F28" w:rsidP="00AC0F28">
      <w:pPr>
        <w:pStyle w:val="Heading5"/>
        <w:jc w:val="left"/>
        <w:rPr>
          <w:bCs w:val="0"/>
        </w:rPr>
      </w:pPr>
    </w:p>
    <w:p w14:paraId="61E5543E" w14:textId="77777777" w:rsidR="005770B8" w:rsidRPr="002A5BF2" w:rsidRDefault="005770B8" w:rsidP="005770B8">
      <w:pPr>
        <w:pStyle w:val="Heading3"/>
        <w:jc w:val="left"/>
        <w:rPr>
          <w:ins w:id="13762" w:author="Lisa Morinini" w:date="2019-06-25T17:13:00Z"/>
          <w:color w:val="auto"/>
          <w:sz w:val="24"/>
          <w:szCs w:val="24"/>
        </w:rPr>
      </w:pPr>
      <w:bookmarkStart w:id="13763" w:name="_Toc382461487"/>
      <w:bookmarkStart w:id="13764" w:name="_Toc384725413"/>
      <w:bookmarkStart w:id="13765" w:name="_Toc441500881"/>
      <w:bookmarkStart w:id="13766" w:name="_Toc535928218"/>
      <w:ins w:id="13767" w:author="Lisa Morinini" w:date="2019-06-25T17:13:00Z">
        <w:r w:rsidRPr="002A5BF2">
          <w:rPr>
            <w:color w:val="auto"/>
            <w:sz w:val="24"/>
            <w:szCs w:val="24"/>
          </w:rPr>
          <w:t>Past President Luncheon (Hosted by Past Presidents)</w:t>
        </w:r>
      </w:ins>
    </w:p>
    <w:p w14:paraId="35DDB999" w14:textId="77777777" w:rsidR="005770B8" w:rsidRPr="002A5BF2" w:rsidRDefault="005770B8" w:rsidP="005770B8">
      <w:pPr>
        <w:pStyle w:val="ListParagraph"/>
        <w:numPr>
          <w:ilvl w:val="0"/>
          <w:numId w:val="276"/>
        </w:numPr>
        <w:spacing w:after="160" w:line="259" w:lineRule="auto"/>
        <w:rPr>
          <w:ins w:id="13768" w:author="Lisa Morinini" w:date="2019-06-25T17:13:00Z"/>
          <w:rFonts w:ascii="Times New Roman" w:hAnsi="Times New Roman"/>
          <w:sz w:val="24"/>
          <w:szCs w:val="24"/>
        </w:rPr>
      </w:pPr>
      <w:ins w:id="13769" w:author="Lisa Morinini" w:date="2019-06-25T17:13:00Z">
        <w:r w:rsidRPr="002A5BF2">
          <w:rPr>
            <w:rFonts w:ascii="Times New Roman" w:hAnsi="Times New Roman"/>
            <w:sz w:val="24"/>
            <w:szCs w:val="24"/>
          </w:rPr>
          <w:t>Hosted by Past President Committee and chaired by the Immediate Past President</w:t>
        </w:r>
      </w:ins>
    </w:p>
    <w:p w14:paraId="1625EBB7" w14:textId="77777777" w:rsidR="005770B8" w:rsidRPr="002A5BF2" w:rsidRDefault="005770B8" w:rsidP="005770B8">
      <w:pPr>
        <w:pStyle w:val="ListParagraph"/>
        <w:numPr>
          <w:ilvl w:val="0"/>
          <w:numId w:val="276"/>
        </w:numPr>
        <w:spacing w:after="160" w:line="259" w:lineRule="auto"/>
        <w:rPr>
          <w:ins w:id="13770" w:author="Lisa Morinini" w:date="2019-06-25T17:13:00Z"/>
          <w:rFonts w:ascii="Times New Roman" w:hAnsi="Times New Roman"/>
          <w:sz w:val="24"/>
          <w:szCs w:val="24"/>
        </w:rPr>
      </w:pPr>
      <w:ins w:id="13771" w:author="Lisa Morinini" w:date="2019-06-25T17:13:00Z">
        <w:r w:rsidRPr="002A5BF2">
          <w:rPr>
            <w:rFonts w:ascii="Times New Roman" w:hAnsi="Times New Roman"/>
            <w:sz w:val="24"/>
            <w:szCs w:val="24"/>
          </w:rPr>
          <w:t>Lunch will be cover by the conference committee</w:t>
        </w:r>
      </w:ins>
    </w:p>
    <w:p w14:paraId="47D089BF" w14:textId="77777777" w:rsidR="005770B8" w:rsidRPr="002A5BF2" w:rsidRDefault="005770B8" w:rsidP="005770B8">
      <w:pPr>
        <w:pStyle w:val="ListParagraph"/>
        <w:numPr>
          <w:ilvl w:val="0"/>
          <w:numId w:val="276"/>
        </w:numPr>
        <w:spacing w:after="160" w:line="259" w:lineRule="auto"/>
        <w:rPr>
          <w:ins w:id="13772" w:author="Lisa Morinini" w:date="2019-06-25T17:13:00Z"/>
          <w:rFonts w:ascii="Times New Roman" w:hAnsi="Times New Roman"/>
          <w:sz w:val="24"/>
          <w:szCs w:val="24"/>
        </w:rPr>
      </w:pPr>
      <w:ins w:id="13773" w:author="Lisa Morinini" w:date="2019-06-25T17:13:00Z">
        <w:r w:rsidRPr="002A5BF2">
          <w:rPr>
            <w:rFonts w:ascii="Times New Roman" w:hAnsi="Times New Roman"/>
            <w:sz w:val="24"/>
            <w:szCs w:val="24"/>
          </w:rPr>
          <w:t>Additional items (speakers, materials, audio/visual that is not included with conference, etc.)</w:t>
        </w:r>
      </w:ins>
    </w:p>
    <w:p w14:paraId="26413C0E" w14:textId="77777777" w:rsidR="005770B8" w:rsidRPr="002A5BF2" w:rsidRDefault="005770B8" w:rsidP="005770B8">
      <w:pPr>
        <w:pStyle w:val="ListParagraph"/>
        <w:numPr>
          <w:ilvl w:val="1"/>
          <w:numId w:val="276"/>
        </w:numPr>
        <w:spacing w:after="160" w:line="259" w:lineRule="auto"/>
        <w:rPr>
          <w:ins w:id="13774" w:author="Lisa Morinini" w:date="2019-06-25T17:13:00Z"/>
        </w:rPr>
      </w:pPr>
      <w:ins w:id="13775" w:author="Lisa Morinini" w:date="2019-06-25T17:13:00Z">
        <w:r w:rsidRPr="002A5BF2">
          <w:rPr>
            <w:rFonts w:ascii="Times New Roman" w:hAnsi="Times New Roman"/>
            <w:sz w:val="24"/>
            <w:szCs w:val="24"/>
          </w:rPr>
          <w:t>Past Presidents Committee apply for grant from international or run a fundraiser</w:t>
        </w:r>
      </w:ins>
    </w:p>
    <w:p w14:paraId="7375EAE6" w14:textId="77777777" w:rsidR="00AC0F28" w:rsidRPr="009B0922" w:rsidRDefault="00AA75E1" w:rsidP="000619F9">
      <w:pPr>
        <w:pStyle w:val="Heading3"/>
        <w:jc w:val="left"/>
        <w:rPr>
          <w:szCs w:val="24"/>
        </w:rPr>
      </w:pPr>
      <w:r w:rsidRPr="009B0922">
        <w:rPr>
          <w:sz w:val="24"/>
          <w:szCs w:val="24"/>
        </w:rPr>
        <w:t>Printing</w:t>
      </w:r>
      <w:bookmarkEnd w:id="13763"/>
      <w:bookmarkEnd w:id="13764"/>
      <w:bookmarkEnd w:id="13765"/>
      <w:bookmarkEnd w:id="13766"/>
    </w:p>
    <w:p w14:paraId="0DC1798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Responsibility</w:t>
      </w:r>
      <w:r w:rsidRPr="009B0922">
        <w:rPr>
          <w:b/>
          <w:color w:val="000000"/>
        </w:rPr>
        <w:t>:</w:t>
      </w:r>
      <w:r w:rsidRPr="009B0922">
        <w:rPr>
          <w:color w:val="000000"/>
        </w:rPr>
        <w:t xml:space="preserve"> Arrange for printing all necessary conference materials and for distributing materials to appropriate committees.</w:t>
      </w:r>
    </w:p>
    <w:p w14:paraId="5260398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08C2285" w14:textId="77777777" w:rsidR="00AC0F28" w:rsidRPr="009B0922" w:rsidRDefault="00AC0F28" w:rsidP="00AC0F28">
      <w:pPr>
        <w:tabs>
          <w:tab w:val="right" w:pos="9540"/>
        </w:tabs>
        <w:rPr>
          <w:color w:val="000000"/>
        </w:rPr>
      </w:pPr>
      <w:r w:rsidRPr="009B0922">
        <w:rPr>
          <w:color w:val="000000"/>
          <w:u w:val="single"/>
        </w:rPr>
        <w:t xml:space="preserve">Items to be </w:t>
      </w:r>
      <w:del w:id="13776" w:author="Nunez, Dianne H" w:date="2019-04-15T09:35:00Z">
        <w:r w:rsidRPr="009B0922" w:rsidDel="003B5057">
          <w:rPr>
            <w:color w:val="000000"/>
            <w:u w:val="single"/>
          </w:rPr>
          <w:delText>Printed</w:delText>
        </w:r>
      </w:del>
      <w:ins w:id="13777" w:author="Nunez, Dianne H" w:date="2019-04-15T09:35:00Z">
        <w:r w:rsidR="003B5057" w:rsidRPr="009B0922">
          <w:rPr>
            <w:color w:val="000000"/>
            <w:u w:val="single"/>
          </w:rPr>
          <w:t>printed</w:t>
        </w:r>
      </w:ins>
      <w:r w:rsidRPr="009B0922">
        <w:rPr>
          <w:color w:val="000000"/>
          <w:u w:val="single"/>
        </w:rPr>
        <w:t>:</w:t>
      </w:r>
      <w:r w:rsidRPr="009B0922">
        <w:rPr>
          <w:color w:val="000000"/>
        </w:rPr>
        <w:t xml:space="preserve">                                        </w:t>
      </w:r>
      <w:r w:rsidRPr="009B0922">
        <w:rPr>
          <w:color w:val="000000"/>
        </w:rPr>
        <w:tab/>
      </w:r>
      <w:r w:rsidRPr="009B0922">
        <w:rPr>
          <w:color w:val="000000"/>
          <w:u w:val="single"/>
        </w:rPr>
        <w:t>Work with:</w:t>
      </w:r>
    </w:p>
    <w:p w14:paraId="2B153BC8" w14:textId="77777777" w:rsidR="00AC0F28" w:rsidRPr="009B0922" w:rsidRDefault="00AC0F28" w:rsidP="00AC0F28">
      <w:pPr>
        <w:tabs>
          <w:tab w:val="right" w:pos="9540"/>
        </w:tabs>
        <w:rPr>
          <w:color w:val="000000"/>
        </w:rPr>
      </w:pPr>
      <w:r w:rsidRPr="009B0922">
        <w:rPr>
          <w:color w:val="000000"/>
        </w:rPr>
        <w:t>1</w:t>
      </w:r>
      <w:r w:rsidRPr="009B0922">
        <w:rPr>
          <w:color w:val="000000"/>
          <w:vertAlign w:val="superscript"/>
        </w:rPr>
        <w:t>st</w:t>
      </w:r>
      <w:r w:rsidRPr="009B0922">
        <w:rPr>
          <w:color w:val="000000"/>
        </w:rPr>
        <w:t xml:space="preserve"> publicity mailing – include in newsletter</w:t>
      </w:r>
      <w:r w:rsidRPr="009B0922">
        <w:rPr>
          <w:color w:val="000000"/>
        </w:rPr>
        <w:tab/>
        <w:t>Publicity, conference chairmen</w:t>
      </w:r>
    </w:p>
    <w:p w14:paraId="68A33DF9" w14:textId="77777777" w:rsidR="00AC0F28" w:rsidRPr="009B0922" w:rsidRDefault="00AC0F28" w:rsidP="00AC0F28">
      <w:pPr>
        <w:tabs>
          <w:tab w:val="right" w:pos="9540"/>
        </w:tabs>
        <w:rPr>
          <w:color w:val="000000"/>
        </w:rPr>
      </w:pPr>
      <w:r w:rsidRPr="009B0922">
        <w:rPr>
          <w:color w:val="000000"/>
        </w:rPr>
        <w:t>1</w:t>
      </w:r>
      <w:r w:rsidRPr="009B0922">
        <w:rPr>
          <w:color w:val="000000"/>
          <w:vertAlign w:val="superscript"/>
        </w:rPr>
        <w:t>st</w:t>
      </w:r>
      <w:r w:rsidRPr="009B0922">
        <w:rPr>
          <w:color w:val="000000"/>
        </w:rPr>
        <w:t xml:space="preserve"> mailing w/schedule and program</w:t>
      </w:r>
      <w:r w:rsidRPr="009B0922">
        <w:rPr>
          <w:color w:val="000000"/>
        </w:rPr>
        <w:tab/>
      </w:r>
      <w:proofErr w:type="spellStart"/>
      <w:r w:rsidRPr="009B0922">
        <w:rPr>
          <w:color w:val="000000"/>
        </w:rPr>
        <w:t>Program</w:t>
      </w:r>
      <w:proofErr w:type="spellEnd"/>
      <w:r w:rsidRPr="009B0922">
        <w:rPr>
          <w:color w:val="000000"/>
        </w:rPr>
        <w:t>, arrangements, conference chairmen</w:t>
      </w:r>
    </w:p>
    <w:p w14:paraId="598D5CE3" w14:textId="77777777" w:rsidR="00AC0F28" w:rsidRPr="009B0922" w:rsidRDefault="00AC0F28" w:rsidP="00AC0F28">
      <w:pPr>
        <w:tabs>
          <w:tab w:val="right" w:pos="9540"/>
        </w:tabs>
        <w:rPr>
          <w:b/>
          <w:color w:val="000000"/>
        </w:rPr>
      </w:pPr>
      <w:r w:rsidRPr="009B0922">
        <w:rPr>
          <w:color w:val="000000"/>
        </w:rPr>
        <w:t>Meal Tickets</w:t>
      </w:r>
      <w:r w:rsidRPr="009B0922">
        <w:rPr>
          <w:color w:val="000000"/>
        </w:rPr>
        <w:tab/>
        <w:t>Arrangements and registration chairmen</w:t>
      </w:r>
    </w:p>
    <w:p w14:paraId="1F314BBB" w14:textId="77777777" w:rsidR="00AC0F28" w:rsidRPr="009B0922" w:rsidRDefault="00AC0F28" w:rsidP="00AC0F28">
      <w:pPr>
        <w:tabs>
          <w:tab w:val="right" w:pos="9540"/>
        </w:tabs>
        <w:rPr>
          <w:color w:val="000000"/>
        </w:rPr>
      </w:pPr>
      <w:r w:rsidRPr="009B0922">
        <w:rPr>
          <w:color w:val="000000"/>
        </w:rPr>
        <w:t>Conference Program</w:t>
      </w:r>
      <w:r w:rsidRPr="009B0922">
        <w:rPr>
          <w:color w:val="000000"/>
        </w:rPr>
        <w:tab/>
      </w:r>
      <w:proofErr w:type="spellStart"/>
      <w:r w:rsidRPr="009B0922">
        <w:rPr>
          <w:color w:val="000000"/>
        </w:rPr>
        <w:t>Program</w:t>
      </w:r>
      <w:proofErr w:type="spellEnd"/>
      <w:r w:rsidRPr="009B0922">
        <w:rPr>
          <w:color w:val="000000"/>
        </w:rPr>
        <w:t>, publicity, arrangements, conference chairmen</w:t>
      </w:r>
    </w:p>
    <w:p w14:paraId="4133018D" w14:textId="77777777" w:rsidR="00AC0F28" w:rsidRPr="009B0922" w:rsidRDefault="00AC0F28" w:rsidP="00AC0F28">
      <w:pPr>
        <w:tabs>
          <w:tab w:val="right" w:pos="9540"/>
        </w:tabs>
        <w:rPr>
          <w:color w:val="000000"/>
        </w:rPr>
      </w:pPr>
      <w:r w:rsidRPr="009B0922">
        <w:rPr>
          <w:color w:val="000000"/>
        </w:rPr>
        <w:t>Special Event Information</w:t>
      </w:r>
      <w:r w:rsidRPr="009B0922">
        <w:rPr>
          <w:color w:val="000000"/>
        </w:rPr>
        <w:tab/>
        <w:t xml:space="preserve">Tours </w:t>
      </w:r>
      <w:del w:id="13778" w:author="Nunez, Dianne H" w:date="2019-04-15T10:20:00Z">
        <w:r w:rsidRPr="009B0922" w:rsidDel="00276D58">
          <w:rPr>
            <w:color w:val="000000"/>
          </w:rPr>
          <w:delText>chairman</w:delText>
        </w:r>
      </w:del>
      <w:ins w:id="13779" w:author="Nunez, Dianne H" w:date="2019-04-15T10:20:00Z">
        <w:r w:rsidR="00276D58" w:rsidRPr="009B0922">
          <w:rPr>
            <w:color w:val="000000"/>
          </w:rPr>
          <w:t>chair</w:t>
        </w:r>
      </w:ins>
    </w:p>
    <w:p w14:paraId="5CCF560A" w14:textId="77777777" w:rsidR="00AC0F28" w:rsidRPr="009B0922" w:rsidRDefault="00AC0F28" w:rsidP="00AC0F28">
      <w:pPr>
        <w:tabs>
          <w:tab w:val="right" w:pos="9540"/>
        </w:tabs>
        <w:rPr>
          <w:color w:val="000000"/>
        </w:rPr>
      </w:pPr>
    </w:p>
    <w:p w14:paraId="192492FB" w14:textId="77777777" w:rsidR="00AC0F28" w:rsidRPr="009B0922" w:rsidRDefault="00AC0F28" w:rsidP="00CA6375">
      <w:pPr>
        <w:pStyle w:val="level1"/>
        <w:widowControl w:val="0"/>
        <w:numPr>
          <w:ilvl w:val="0"/>
          <w:numId w:val="33"/>
        </w:numPr>
        <w:tabs>
          <w:tab w:val="clear" w:pos="0"/>
        </w:tabs>
        <w:rPr>
          <w:color w:val="000000"/>
        </w:rPr>
      </w:pPr>
      <w:r w:rsidRPr="009B0922">
        <w:rPr>
          <w:color w:val="000000"/>
        </w:rPr>
        <w:t xml:space="preserve">Consult appropriate committee </w:t>
      </w:r>
      <w:del w:id="13780" w:author="Nunez, Dianne H" w:date="2019-04-15T10:20:00Z">
        <w:r w:rsidRPr="009B0922" w:rsidDel="00276D58">
          <w:rPr>
            <w:color w:val="000000"/>
          </w:rPr>
          <w:delText>chairman</w:delText>
        </w:r>
      </w:del>
      <w:ins w:id="13781" w:author="Nunez, Dianne H" w:date="2019-04-15T10:20:00Z">
        <w:r w:rsidR="00276D58" w:rsidRPr="009B0922">
          <w:rPr>
            <w:color w:val="000000"/>
          </w:rPr>
          <w:t>chair</w:t>
        </w:r>
      </w:ins>
      <w:r w:rsidRPr="009B0922">
        <w:rPr>
          <w:color w:val="000000"/>
        </w:rPr>
        <w:t xml:space="preserve"> to determine final copy of each item printed and to determine details for dispersion of materials after printing.</w:t>
      </w:r>
    </w:p>
    <w:p w14:paraId="2B275664" w14:textId="77777777" w:rsidR="00AC0F28" w:rsidRPr="009B0922" w:rsidRDefault="00AC0F28" w:rsidP="00CA6375">
      <w:pPr>
        <w:pStyle w:val="level1"/>
        <w:widowControl w:val="0"/>
        <w:numPr>
          <w:ilvl w:val="0"/>
          <w:numId w:val="33"/>
        </w:numPr>
        <w:tabs>
          <w:tab w:val="clear" w:pos="0"/>
        </w:tabs>
        <w:rPr>
          <w:bCs/>
          <w:color w:val="000000"/>
        </w:rPr>
      </w:pPr>
      <w:r w:rsidRPr="009B0922">
        <w:rPr>
          <w:color w:val="000000"/>
        </w:rPr>
        <w:t xml:space="preserve">After Conference: Submit all bills to finance </w:t>
      </w:r>
      <w:del w:id="13782" w:author="Nunez, Dianne H" w:date="2019-04-15T10:20:00Z">
        <w:r w:rsidRPr="009B0922" w:rsidDel="00276D58">
          <w:rPr>
            <w:color w:val="000000"/>
          </w:rPr>
          <w:delText>chairman</w:delText>
        </w:r>
      </w:del>
      <w:ins w:id="13783" w:author="Nunez, Dianne H" w:date="2019-04-15T10:20:00Z">
        <w:r w:rsidR="00276D58" w:rsidRPr="009B0922">
          <w:rPr>
            <w:color w:val="000000"/>
          </w:rPr>
          <w:t>chair</w:t>
        </w:r>
      </w:ins>
      <w:r w:rsidRPr="009B0922">
        <w:rPr>
          <w:color w:val="000000"/>
        </w:rPr>
        <w:t xml:space="preserve"> and report to conference chair.</w:t>
      </w:r>
    </w:p>
    <w:p w14:paraId="1F29FE71" w14:textId="77777777" w:rsidR="00473443" w:rsidRPr="009B0922" w:rsidRDefault="00473443" w:rsidP="00AC0F28">
      <w:pPr>
        <w:pStyle w:val="Heading6"/>
        <w:rPr>
          <w:bCs w:val="0"/>
        </w:rPr>
      </w:pPr>
    </w:p>
    <w:p w14:paraId="2912ECCD" w14:textId="77777777" w:rsidR="00AC0F28" w:rsidRPr="009B0922" w:rsidRDefault="00AA75E1" w:rsidP="004C4AE8">
      <w:pPr>
        <w:pStyle w:val="Heading3"/>
        <w:jc w:val="left"/>
        <w:rPr>
          <w:sz w:val="24"/>
          <w:szCs w:val="24"/>
        </w:rPr>
      </w:pPr>
      <w:bookmarkStart w:id="13784" w:name="_Toc382461488"/>
      <w:bookmarkStart w:id="13785" w:name="_Toc384725414"/>
      <w:bookmarkStart w:id="13786" w:name="_Toc441500882"/>
      <w:bookmarkStart w:id="13787" w:name="_Toc535928219"/>
      <w:r w:rsidRPr="009B0922">
        <w:rPr>
          <w:sz w:val="24"/>
          <w:szCs w:val="24"/>
        </w:rPr>
        <w:t>Program</w:t>
      </w:r>
      <w:bookmarkEnd w:id="13784"/>
      <w:bookmarkEnd w:id="13785"/>
      <w:bookmarkEnd w:id="13786"/>
      <w:bookmarkEnd w:id="13787"/>
    </w:p>
    <w:p w14:paraId="56132D5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Responsibility:</w:t>
      </w:r>
      <w:r w:rsidRPr="009B0922">
        <w:rPr>
          <w:b/>
          <w:color w:val="000000"/>
        </w:rPr>
        <w:t xml:space="preserve"> </w:t>
      </w:r>
      <w:r w:rsidRPr="009B0922">
        <w:rPr>
          <w:color w:val="000000"/>
        </w:rPr>
        <w:t>To develop the conference program securing speakers for va</w:t>
      </w:r>
      <w:r w:rsidR="000619F9" w:rsidRPr="009B0922">
        <w:rPr>
          <w:color w:val="000000"/>
        </w:rPr>
        <w:t>rious portions of the schedule.</w:t>
      </w:r>
    </w:p>
    <w:p w14:paraId="38BF5DA3" w14:textId="77777777" w:rsidR="00AC0F28" w:rsidRPr="009B0922" w:rsidRDefault="00AC0F28" w:rsidP="00CA6375">
      <w:pPr>
        <w:pStyle w:val="level1"/>
        <w:widowControl w:val="0"/>
        <w:numPr>
          <w:ilvl w:val="0"/>
          <w:numId w:val="34"/>
        </w:numPr>
        <w:tabs>
          <w:tab w:val="clear" w:pos="0"/>
        </w:tabs>
        <w:rPr>
          <w:color w:val="000000"/>
        </w:rPr>
      </w:pPr>
      <w:r w:rsidRPr="009B0922">
        <w:rPr>
          <w:color w:val="000000"/>
        </w:rPr>
        <w:t>Help establish the conference theme and schedule with the rest of the conference committee.</w:t>
      </w:r>
    </w:p>
    <w:p w14:paraId="207819CC" w14:textId="77777777" w:rsidR="00AC0F28" w:rsidRPr="009B0922" w:rsidRDefault="00AC0F28" w:rsidP="00CA6375">
      <w:pPr>
        <w:pStyle w:val="level1"/>
        <w:widowControl w:val="0"/>
        <w:numPr>
          <w:ilvl w:val="0"/>
          <w:numId w:val="34"/>
        </w:numPr>
        <w:tabs>
          <w:tab w:val="clear" w:pos="0"/>
        </w:tabs>
        <w:rPr>
          <w:color w:val="000000"/>
        </w:rPr>
      </w:pPr>
      <w:r w:rsidRPr="009B0922">
        <w:rPr>
          <w:color w:val="000000"/>
        </w:rPr>
        <w:t xml:space="preserve">Contact and secure speakers for conference.  Approval of conference committee and </w:t>
      </w:r>
      <w:del w:id="13788" w:author="Nunez, Dianne H" w:date="2019-04-15T10:20:00Z">
        <w:r w:rsidRPr="009B0922" w:rsidDel="00276D58">
          <w:rPr>
            <w:color w:val="000000"/>
          </w:rPr>
          <w:delText>chairman</w:delText>
        </w:r>
      </w:del>
      <w:ins w:id="13789" w:author="Nunez, Dianne H" w:date="2019-04-15T10:20:00Z">
        <w:r w:rsidR="00276D58" w:rsidRPr="009B0922">
          <w:rPr>
            <w:color w:val="000000"/>
          </w:rPr>
          <w:t>chair</w:t>
        </w:r>
      </w:ins>
      <w:r w:rsidRPr="009B0922">
        <w:rPr>
          <w:color w:val="000000"/>
        </w:rPr>
        <w:t xml:space="preserve"> should be sought before final arrangements are made.</w:t>
      </w:r>
    </w:p>
    <w:p w14:paraId="3A8269F2" w14:textId="77777777" w:rsidR="00AC0F28" w:rsidRPr="009B0922" w:rsidRDefault="00AC0F28" w:rsidP="00CA6375">
      <w:pPr>
        <w:pStyle w:val="level1"/>
        <w:widowControl w:val="0"/>
        <w:numPr>
          <w:ilvl w:val="0"/>
          <w:numId w:val="34"/>
        </w:numPr>
        <w:tabs>
          <w:tab w:val="clear" w:pos="0"/>
        </w:tabs>
        <w:rPr>
          <w:color w:val="000000"/>
        </w:rPr>
      </w:pPr>
      <w:r w:rsidRPr="009B0922">
        <w:rPr>
          <w:color w:val="000000"/>
        </w:rPr>
        <w:t>Act as liaison in helping make travel and lodging arrangements for speakers.  (Arrangements committee will make reservations after you supply the information.)</w:t>
      </w:r>
    </w:p>
    <w:p w14:paraId="382743A7" w14:textId="77777777" w:rsidR="00AC0F28" w:rsidRPr="009B0922" w:rsidRDefault="00AC0F28" w:rsidP="00CA6375">
      <w:pPr>
        <w:pStyle w:val="level1"/>
        <w:widowControl w:val="0"/>
        <w:numPr>
          <w:ilvl w:val="0"/>
          <w:numId w:val="34"/>
        </w:numPr>
        <w:tabs>
          <w:tab w:val="clear" w:pos="0"/>
        </w:tabs>
        <w:rPr>
          <w:color w:val="000000"/>
        </w:rPr>
      </w:pPr>
      <w:r w:rsidRPr="009B0922">
        <w:rPr>
          <w:color w:val="000000"/>
        </w:rPr>
        <w:t xml:space="preserve">Obtain biographical information about speakers and information regarding their presentations.  This information should be sent to publicity </w:t>
      </w:r>
      <w:del w:id="13790" w:author="Nunez, Dianne H" w:date="2019-04-15T10:20:00Z">
        <w:r w:rsidRPr="009B0922" w:rsidDel="00276D58">
          <w:rPr>
            <w:color w:val="000000"/>
          </w:rPr>
          <w:delText>chairman</w:delText>
        </w:r>
      </w:del>
      <w:ins w:id="13791" w:author="Nunez, Dianne H" w:date="2019-04-15T10:20:00Z">
        <w:r w:rsidR="00276D58" w:rsidRPr="009B0922">
          <w:rPr>
            <w:color w:val="000000"/>
          </w:rPr>
          <w:t>chair</w:t>
        </w:r>
      </w:ins>
      <w:r w:rsidRPr="009B0922">
        <w:rPr>
          <w:color w:val="000000"/>
        </w:rPr>
        <w:t xml:space="preserve"> and/or program/printing </w:t>
      </w:r>
      <w:del w:id="13792" w:author="Nunez, Dianne H" w:date="2019-04-15T10:20:00Z">
        <w:r w:rsidRPr="009B0922" w:rsidDel="00276D58">
          <w:rPr>
            <w:color w:val="000000"/>
          </w:rPr>
          <w:delText>chairman</w:delText>
        </w:r>
      </w:del>
      <w:ins w:id="13793" w:author="Nunez, Dianne H" w:date="2019-04-15T10:20:00Z">
        <w:r w:rsidR="00276D58" w:rsidRPr="009B0922">
          <w:rPr>
            <w:color w:val="000000"/>
          </w:rPr>
          <w:t>chair</w:t>
        </w:r>
      </w:ins>
      <w:r w:rsidRPr="009B0922">
        <w:rPr>
          <w:color w:val="000000"/>
        </w:rPr>
        <w:t xml:space="preserve"> (for program) as soon as possible.</w:t>
      </w:r>
    </w:p>
    <w:p w14:paraId="555B363B" w14:textId="77777777" w:rsidR="00AC0F28" w:rsidRPr="009B0922" w:rsidRDefault="00AC0F28" w:rsidP="00CA6375">
      <w:pPr>
        <w:pStyle w:val="level1"/>
        <w:widowControl w:val="0"/>
        <w:numPr>
          <w:ilvl w:val="0"/>
          <w:numId w:val="34"/>
        </w:numPr>
        <w:tabs>
          <w:tab w:val="clear" w:pos="0"/>
        </w:tabs>
        <w:rPr>
          <w:color w:val="000000"/>
        </w:rPr>
      </w:pPr>
      <w:r w:rsidRPr="009B0922">
        <w:rPr>
          <w:color w:val="000000"/>
        </w:rPr>
        <w:t>Obtain information from speakers regarding any audio-visual equipment, screens, bulletin boards or other props. Relay this information to the arrangements committee as soon as possible.</w:t>
      </w:r>
    </w:p>
    <w:p w14:paraId="273C6A19" w14:textId="77777777" w:rsidR="00AC0F28" w:rsidRPr="009B0922" w:rsidRDefault="00AC0F28" w:rsidP="00CA6375">
      <w:pPr>
        <w:pStyle w:val="level1"/>
        <w:widowControl w:val="0"/>
        <w:numPr>
          <w:ilvl w:val="0"/>
          <w:numId w:val="34"/>
        </w:numPr>
        <w:tabs>
          <w:tab w:val="clear" w:pos="0"/>
        </w:tabs>
        <w:rPr>
          <w:color w:val="000000"/>
        </w:rPr>
      </w:pPr>
      <w:r w:rsidRPr="009B0922">
        <w:rPr>
          <w:color w:val="000000"/>
        </w:rPr>
        <w:t>Inform speakers of all pertinent information about the conference and keep them apprised of any changes that take place in planning.</w:t>
      </w:r>
    </w:p>
    <w:p w14:paraId="53BF13CD" w14:textId="77777777" w:rsidR="00AC0F28" w:rsidRPr="009B0922" w:rsidRDefault="00AC0F28" w:rsidP="00CA6375">
      <w:pPr>
        <w:pStyle w:val="level1"/>
        <w:widowControl w:val="0"/>
        <w:numPr>
          <w:ilvl w:val="0"/>
          <w:numId w:val="34"/>
        </w:numPr>
        <w:tabs>
          <w:tab w:val="clear" w:pos="0"/>
        </w:tabs>
        <w:rPr>
          <w:color w:val="000000"/>
        </w:rPr>
      </w:pPr>
      <w:r w:rsidRPr="009B0922">
        <w:rPr>
          <w:color w:val="000000"/>
        </w:rPr>
        <w:t>Make sure that speakers are met at the airport and/or hotel.</w:t>
      </w:r>
    </w:p>
    <w:p w14:paraId="64678DB1" w14:textId="77777777" w:rsidR="00AC0F28" w:rsidRPr="009B0922" w:rsidRDefault="00AC0F28" w:rsidP="00CA6375">
      <w:pPr>
        <w:pStyle w:val="level1"/>
        <w:widowControl w:val="0"/>
        <w:numPr>
          <w:ilvl w:val="0"/>
          <w:numId w:val="34"/>
        </w:numPr>
        <w:tabs>
          <w:tab w:val="clear" w:pos="0"/>
        </w:tabs>
        <w:rPr>
          <w:color w:val="000000"/>
        </w:rPr>
      </w:pPr>
      <w:r w:rsidRPr="009B0922">
        <w:rPr>
          <w:color w:val="000000"/>
        </w:rPr>
        <w:lastRenderedPageBreak/>
        <w:t>Assign one individual to act as hostess to each speaker throughout his or her stay at the conference. (Work with hostess chair on this.)</w:t>
      </w:r>
    </w:p>
    <w:p w14:paraId="73B3A08E" w14:textId="37D62110" w:rsidR="00AC0F28" w:rsidRDefault="00AC0F28" w:rsidP="00CA6375">
      <w:pPr>
        <w:pStyle w:val="level1"/>
        <w:widowControl w:val="0"/>
        <w:numPr>
          <w:ilvl w:val="0"/>
          <w:numId w:val="34"/>
        </w:numPr>
        <w:tabs>
          <w:tab w:val="clear" w:pos="0"/>
        </w:tabs>
        <w:rPr>
          <w:ins w:id="13794" w:author="Holly Huffman" w:date="2019-06-27T13:38:00Z"/>
        </w:rPr>
      </w:pPr>
      <w:r w:rsidRPr="009B0922">
        <w:t>After the conference submit all bills to finance committee and report to conference chair.</w:t>
      </w:r>
    </w:p>
    <w:p w14:paraId="2CBF3DDA" w14:textId="4C886B77" w:rsidR="00104D33" w:rsidRPr="009B0922" w:rsidRDefault="00104D33" w:rsidP="00CA6375">
      <w:pPr>
        <w:pStyle w:val="level1"/>
        <w:widowControl w:val="0"/>
        <w:numPr>
          <w:ilvl w:val="0"/>
          <w:numId w:val="34"/>
        </w:numPr>
        <w:tabs>
          <w:tab w:val="clear" w:pos="0"/>
        </w:tabs>
      </w:pPr>
      <w:ins w:id="13795" w:author="Holly Huffman" w:date="2019-06-27T13:38:00Z">
        <w:r>
          <w:t>The ann</w:t>
        </w:r>
      </w:ins>
      <w:ins w:id="13796" w:author="Holly Huffman" w:date="2019-06-27T13:39:00Z">
        <w:r>
          <w:t>ual business meeting shall b</w:t>
        </w:r>
      </w:ins>
      <w:ins w:id="13797" w:author="Holly Huffman" w:date="2019-06-27T13:40:00Z">
        <w:r>
          <w:t xml:space="preserve">e the first item on the agenda on </w:t>
        </w:r>
      </w:ins>
      <w:ins w:id="13798" w:author="Holly Huffman" w:date="2019-06-27T13:39:00Z">
        <w:r>
          <w:t xml:space="preserve">the </w:t>
        </w:r>
      </w:ins>
      <w:ins w:id="13799" w:author="Holly Huffman" w:date="2019-06-27T13:40:00Z">
        <w:r>
          <w:t>second full day of the conference</w:t>
        </w:r>
      </w:ins>
      <w:ins w:id="13800" w:author="Holly Huffman" w:date="2019-06-27T13:39:00Z">
        <w:r>
          <w:t>.</w:t>
        </w:r>
      </w:ins>
    </w:p>
    <w:p w14:paraId="4D235EF2" w14:textId="2FA90C5A" w:rsidR="00AC0F28" w:rsidRPr="009B0922" w:rsidDel="005770B8" w:rsidRDefault="00AC0F28" w:rsidP="00AC0F28">
      <w:pPr>
        <w:pStyle w:val="level1"/>
        <w:widowControl w:val="0"/>
        <w:tabs>
          <w:tab w:val="clear" w:pos="0"/>
        </w:tabs>
        <w:ind w:left="0" w:firstLine="0"/>
        <w:rPr>
          <w:del w:id="13801" w:author="Lisa Morinini" w:date="2019-06-25T17:15:00Z"/>
        </w:rPr>
      </w:pPr>
    </w:p>
    <w:p w14:paraId="60FE5163" w14:textId="77777777" w:rsidR="004C4AE8" w:rsidRPr="009B0922" w:rsidRDefault="004C4AE8" w:rsidP="000619F9">
      <w:pPr>
        <w:pStyle w:val="Heading3"/>
        <w:jc w:val="left"/>
        <w:rPr>
          <w:sz w:val="24"/>
          <w:szCs w:val="24"/>
        </w:rPr>
      </w:pPr>
      <w:bookmarkStart w:id="13802" w:name="_Toc382461489"/>
      <w:bookmarkStart w:id="13803" w:name="_Toc384725415"/>
    </w:p>
    <w:p w14:paraId="17853D40" w14:textId="77777777" w:rsidR="00AC0F28" w:rsidRPr="009B0922" w:rsidRDefault="00AA75E1" w:rsidP="000619F9">
      <w:pPr>
        <w:pStyle w:val="Heading3"/>
        <w:jc w:val="left"/>
        <w:rPr>
          <w:szCs w:val="24"/>
        </w:rPr>
      </w:pPr>
      <w:bookmarkStart w:id="13804" w:name="_Toc441500883"/>
      <w:bookmarkStart w:id="13805" w:name="_Toc535928220"/>
      <w:r w:rsidRPr="009B0922">
        <w:rPr>
          <w:sz w:val="24"/>
          <w:szCs w:val="24"/>
        </w:rPr>
        <w:t>Publicity</w:t>
      </w:r>
      <w:bookmarkEnd w:id="13802"/>
      <w:bookmarkEnd w:id="13803"/>
      <w:bookmarkEnd w:id="13804"/>
      <w:bookmarkEnd w:id="13805"/>
    </w:p>
    <w:p w14:paraId="6D8B8482"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Major Responsibility: To prepare and coordinate the dissemination of </w:t>
      </w:r>
      <w:r w:rsidR="000619F9" w:rsidRPr="009B0922">
        <w:rPr>
          <w:color w:val="000000"/>
        </w:rPr>
        <w:t>publicity about the conference.</w:t>
      </w:r>
    </w:p>
    <w:p w14:paraId="4FB4987B" w14:textId="77777777" w:rsidR="005770B8" w:rsidRPr="002A5BF2" w:rsidRDefault="005770B8" w:rsidP="005770B8">
      <w:pPr>
        <w:pStyle w:val="ListParagraph"/>
        <w:numPr>
          <w:ilvl w:val="0"/>
          <w:numId w:val="35"/>
        </w:numPr>
        <w:rPr>
          <w:ins w:id="13806" w:author="Lisa Morinini" w:date="2019-06-25T17:17:00Z"/>
          <w:rFonts w:ascii="Times New Roman" w:hAnsi="Times New Roman"/>
          <w:sz w:val="24"/>
          <w:szCs w:val="24"/>
        </w:rPr>
      </w:pPr>
      <w:ins w:id="13807" w:author="Lisa Morinini" w:date="2019-06-25T17:17:00Z">
        <w:r w:rsidRPr="002A5BF2">
          <w:rPr>
            <w:rFonts w:ascii="Times New Roman" w:hAnsi="Times New Roman"/>
            <w:sz w:val="24"/>
            <w:szCs w:val="24"/>
          </w:rPr>
          <w:t>Organize with the Conference Chai</w:t>
        </w:r>
        <w:r>
          <w:rPr>
            <w:rFonts w:ascii="Times New Roman" w:hAnsi="Times New Roman"/>
            <w:sz w:val="24"/>
            <w:szCs w:val="24"/>
          </w:rPr>
          <w:t>r</w:t>
        </w:r>
        <w:r w:rsidRPr="002A5BF2">
          <w:rPr>
            <w:rFonts w:ascii="Times New Roman" w:hAnsi="Times New Roman"/>
            <w:sz w:val="24"/>
            <w:szCs w:val="24"/>
          </w:rPr>
          <w:t xml:space="preserve"> all publicity surrounding the upcoming conference based upon the theme of the year.  </w:t>
        </w:r>
      </w:ins>
    </w:p>
    <w:p w14:paraId="5E4A8FBB" w14:textId="77777777" w:rsidR="005770B8" w:rsidRPr="002A5BF2" w:rsidRDefault="005770B8" w:rsidP="005770B8">
      <w:pPr>
        <w:pStyle w:val="ListParagraph"/>
        <w:numPr>
          <w:ilvl w:val="0"/>
          <w:numId w:val="35"/>
        </w:numPr>
        <w:rPr>
          <w:ins w:id="13808" w:author="Lisa Morinini" w:date="2019-06-25T17:17:00Z"/>
          <w:rFonts w:ascii="Times New Roman" w:hAnsi="Times New Roman"/>
          <w:sz w:val="24"/>
          <w:szCs w:val="24"/>
        </w:rPr>
      </w:pPr>
      <w:ins w:id="13809" w:author="Lisa Morinini" w:date="2019-06-25T17:17:00Z">
        <w:r w:rsidRPr="002A5BF2">
          <w:rPr>
            <w:rFonts w:ascii="Times New Roman" w:hAnsi="Times New Roman"/>
            <w:sz w:val="24"/>
            <w:szCs w:val="24"/>
          </w:rPr>
          <w:t xml:space="preserve">Organize all social media site access with the Executive Director so posts can be made by the Publicity Chair or submitted to an approved member for posting. </w:t>
        </w:r>
      </w:ins>
    </w:p>
    <w:p w14:paraId="6D78EC19" w14:textId="77777777" w:rsidR="005770B8" w:rsidRPr="002A5BF2" w:rsidRDefault="005770B8" w:rsidP="005770B8">
      <w:pPr>
        <w:pStyle w:val="ListParagraph"/>
        <w:numPr>
          <w:ilvl w:val="0"/>
          <w:numId w:val="35"/>
        </w:numPr>
        <w:rPr>
          <w:ins w:id="13810" w:author="Lisa Morinini" w:date="2019-06-25T17:17:00Z"/>
          <w:rFonts w:ascii="Times New Roman" w:hAnsi="Times New Roman"/>
          <w:sz w:val="24"/>
          <w:szCs w:val="24"/>
        </w:rPr>
      </w:pPr>
      <w:ins w:id="13811" w:author="Lisa Morinini" w:date="2019-06-25T17:17:00Z">
        <w:r w:rsidRPr="002A5BF2">
          <w:rPr>
            <w:rFonts w:ascii="Times New Roman" w:hAnsi="Times New Roman"/>
            <w:sz w:val="24"/>
            <w:szCs w:val="24"/>
          </w:rPr>
          <w:t>Social media posts twice daily to gain following.</w:t>
        </w:r>
      </w:ins>
    </w:p>
    <w:p w14:paraId="53065BE3" w14:textId="77777777" w:rsidR="005770B8" w:rsidRPr="002A5BF2" w:rsidRDefault="005770B8" w:rsidP="005770B8">
      <w:pPr>
        <w:pStyle w:val="ListParagraph"/>
        <w:numPr>
          <w:ilvl w:val="0"/>
          <w:numId w:val="35"/>
        </w:numPr>
        <w:rPr>
          <w:ins w:id="13812" w:author="Lisa Morinini" w:date="2019-06-25T17:17:00Z"/>
          <w:rFonts w:ascii="Times New Roman" w:hAnsi="Times New Roman"/>
          <w:sz w:val="24"/>
          <w:szCs w:val="24"/>
        </w:rPr>
      </w:pPr>
      <w:ins w:id="13813" w:author="Lisa Morinini" w:date="2019-06-25T17:17:00Z">
        <w:r w:rsidRPr="002A5BF2">
          <w:rPr>
            <w:rFonts w:ascii="Times New Roman" w:hAnsi="Times New Roman"/>
            <w:sz w:val="24"/>
            <w:szCs w:val="24"/>
          </w:rPr>
          <w:t xml:space="preserve">Plan for outreach to all state agencies and cooperative agencies surrounding the conference state and those that have offered ad space in the past (Publicity Chair to share this information annually with the new chair). </w:t>
        </w:r>
      </w:ins>
    </w:p>
    <w:p w14:paraId="36000761" w14:textId="77777777" w:rsidR="005770B8" w:rsidRPr="002A5BF2" w:rsidRDefault="005770B8" w:rsidP="005770B8">
      <w:pPr>
        <w:pStyle w:val="ListParagraph"/>
        <w:widowControl w:val="0"/>
        <w:numPr>
          <w:ilvl w:val="0"/>
          <w:numId w:val="35"/>
        </w:numPr>
        <w:rPr>
          <w:ins w:id="13814" w:author="Lisa Morinini" w:date="2019-06-25T17:17:00Z"/>
          <w:rFonts w:ascii="Times New Roman" w:hAnsi="Times New Roman"/>
          <w:sz w:val="24"/>
          <w:szCs w:val="24"/>
        </w:rPr>
      </w:pPr>
      <w:ins w:id="13815" w:author="Lisa Morinini" w:date="2019-06-25T17:17:00Z">
        <w:r w:rsidRPr="002A5BF2">
          <w:rPr>
            <w:rFonts w:ascii="Times New Roman" w:hAnsi="Times New Roman"/>
            <w:sz w:val="24"/>
            <w:szCs w:val="24"/>
          </w:rPr>
          <w:t>All pictures that are paid for from the conference budget should be sent to the ED and website committee for posting to social media.</w:t>
        </w:r>
      </w:ins>
    </w:p>
    <w:p w14:paraId="3A27EE01" w14:textId="77777777" w:rsidR="005770B8" w:rsidRDefault="005770B8" w:rsidP="005770B8">
      <w:pPr>
        <w:pStyle w:val="ListParagraph"/>
        <w:widowControl w:val="0"/>
        <w:numPr>
          <w:ilvl w:val="0"/>
          <w:numId w:val="35"/>
        </w:numPr>
        <w:rPr>
          <w:ins w:id="13816" w:author="Lisa Morinini" w:date="2019-06-25T17:17:00Z"/>
          <w:rFonts w:ascii="Times New Roman" w:hAnsi="Times New Roman"/>
          <w:sz w:val="24"/>
          <w:szCs w:val="24"/>
        </w:rPr>
      </w:pPr>
      <w:ins w:id="13817" w:author="Lisa Morinini" w:date="2019-06-25T17:17:00Z">
        <w:r w:rsidRPr="006512BC">
          <w:rPr>
            <w:rFonts w:ascii="Times New Roman" w:hAnsi="Times New Roman"/>
            <w:sz w:val="24"/>
            <w:szCs w:val="24"/>
          </w:rPr>
          <w:t>Prepare and submit news releases and other publicity to International WiNUP newsletter editor.</w:t>
        </w:r>
      </w:ins>
    </w:p>
    <w:p w14:paraId="28E26712" w14:textId="77777777" w:rsidR="005770B8" w:rsidRPr="006512BC" w:rsidRDefault="005770B8" w:rsidP="005770B8">
      <w:pPr>
        <w:pStyle w:val="ListParagraph"/>
        <w:widowControl w:val="0"/>
        <w:numPr>
          <w:ilvl w:val="0"/>
          <w:numId w:val="35"/>
        </w:numPr>
        <w:rPr>
          <w:ins w:id="13818" w:author="Lisa Morinini" w:date="2019-06-25T17:17:00Z"/>
          <w:rFonts w:ascii="Times New Roman" w:hAnsi="Times New Roman"/>
          <w:sz w:val="24"/>
          <w:szCs w:val="24"/>
        </w:rPr>
      </w:pPr>
      <w:ins w:id="13819" w:author="Lisa Morinini" w:date="2019-06-25T17:17:00Z">
        <w:r w:rsidRPr="006512BC">
          <w:rPr>
            <w:rFonts w:ascii="Times New Roman" w:hAnsi="Times New Roman"/>
            <w:sz w:val="24"/>
            <w:szCs w:val="24"/>
          </w:rPr>
          <w:t xml:space="preserve">Work with the International WiNUP publicity chair to submit releases to international publications. </w:t>
        </w:r>
      </w:ins>
    </w:p>
    <w:p w14:paraId="1098D4B1" w14:textId="77777777" w:rsidR="005770B8" w:rsidRPr="006512BC" w:rsidRDefault="005770B8" w:rsidP="005770B8">
      <w:pPr>
        <w:pStyle w:val="ListParagraph"/>
        <w:widowControl w:val="0"/>
        <w:numPr>
          <w:ilvl w:val="0"/>
          <w:numId w:val="35"/>
        </w:numPr>
        <w:rPr>
          <w:ins w:id="13820" w:author="Lisa Morinini" w:date="2019-06-25T17:17:00Z"/>
          <w:rFonts w:ascii="Times New Roman" w:hAnsi="Times New Roman"/>
          <w:sz w:val="24"/>
          <w:szCs w:val="24"/>
        </w:rPr>
      </w:pPr>
      <w:ins w:id="13821" w:author="Lisa Morinini" w:date="2019-06-25T17:17:00Z">
        <w:r w:rsidRPr="006512BC">
          <w:rPr>
            <w:rFonts w:ascii="Times New Roman" w:hAnsi="Times New Roman"/>
            <w:sz w:val="24"/>
            <w:szCs w:val="24"/>
          </w:rPr>
          <w:t>Prepare publicity information to be sent as first mailing; including tentative program information, conference schedule, city publicity and entertainment schedules.</w:t>
        </w:r>
      </w:ins>
    </w:p>
    <w:p w14:paraId="522431CA" w14:textId="77777777" w:rsidR="005770B8" w:rsidRPr="006512BC" w:rsidRDefault="005770B8" w:rsidP="005770B8">
      <w:pPr>
        <w:pStyle w:val="ListParagraph"/>
        <w:widowControl w:val="0"/>
        <w:numPr>
          <w:ilvl w:val="0"/>
          <w:numId w:val="35"/>
        </w:numPr>
        <w:rPr>
          <w:ins w:id="13822" w:author="Lisa Morinini" w:date="2019-06-25T17:17:00Z"/>
          <w:rFonts w:ascii="Times New Roman" w:hAnsi="Times New Roman"/>
          <w:sz w:val="24"/>
          <w:szCs w:val="24"/>
        </w:rPr>
      </w:pPr>
      <w:ins w:id="13823" w:author="Lisa Morinini" w:date="2019-06-25T17:17:00Z">
        <w:r w:rsidRPr="006512BC">
          <w:rPr>
            <w:rFonts w:ascii="Times New Roman" w:hAnsi="Times New Roman"/>
            <w:sz w:val="24"/>
            <w:szCs w:val="24"/>
          </w:rPr>
          <w:t>Prepare news releases for local newspapers and area newspapers, trade newsletters, and organization newsletter to publicize the conference and inform readers of where to obtain registration information.</w:t>
        </w:r>
      </w:ins>
    </w:p>
    <w:p w14:paraId="5196E1A8" w14:textId="77777777" w:rsidR="005770B8" w:rsidRPr="006512BC" w:rsidRDefault="005770B8" w:rsidP="005770B8">
      <w:pPr>
        <w:pStyle w:val="ListParagraph"/>
        <w:widowControl w:val="0"/>
        <w:numPr>
          <w:ilvl w:val="0"/>
          <w:numId w:val="35"/>
        </w:numPr>
        <w:rPr>
          <w:ins w:id="13824" w:author="Lisa Morinini" w:date="2019-06-25T17:17:00Z"/>
          <w:rFonts w:ascii="Times New Roman" w:hAnsi="Times New Roman"/>
          <w:sz w:val="24"/>
          <w:szCs w:val="24"/>
        </w:rPr>
      </w:pPr>
      <w:ins w:id="13825" w:author="Lisa Morinini" w:date="2019-06-25T17:17:00Z">
        <w:r w:rsidRPr="006512BC">
          <w:rPr>
            <w:rFonts w:ascii="Times New Roman" w:hAnsi="Times New Roman"/>
            <w:sz w:val="24"/>
            <w:szCs w:val="24"/>
          </w:rPr>
          <w:t>Submit releases to local newspapers immediately following the conference.</w:t>
        </w:r>
      </w:ins>
    </w:p>
    <w:p w14:paraId="245BCA9E" w14:textId="77777777" w:rsidR="005770B8" w:rsidRPr="006512BC" w:rsidRDefault="005770B8" w:rsidP="005770B8">
      <w:pPr>
        <w:pStyle w:val="ListParagraph"/>
        <w:widowControl w:val="0"/>
        <w:numPr>
          <w:ilvl w:val="0"/>
          <w:numId w:val="35"/>
        </w:numPr>
        <w:rPr>
          <w:ins w:id="13826" w:author="Lisa Morinini" w:date="2019-06-25T17:17:00Z"/>
          <w:rFonts w:ascii="Times New Roman" w:hAnsi="Times New Roman"/>
          <w:sz w:val="24"/>
          <w:szCs w:val="24"/>
        </w:rPr>
      </w:pPr>
      <w:ins w:id="13827" w:author="Lisa Morinini" w:date="2019-06-25T17:17:00Z">
        <w:r w:rsidRPr="006512BC">
          <w:rPr>
            <w:rFonts w:ascii="Times New Roman" w:hAnsi="Times New Roman"/>
            <w:sz w:val="24"/>
            <w:szCs w:val="24"/>
          </w:rPr>
          <w:t xml:space="preserve">After the conference, submit all bills to finance committee and report to </w:t>
        </w:r>
        <w:r>
          <w:rPr>
            <w:rFonts w:ascii="Times New Roman" w:hAnsi="Times New Roman"/>
            <w:sz w:val="24"/>
            <w:szCs w:val="24"/>
          </w:rPr>
          <w:t>C</w:t>
        </w:r>
        <w:r w:rsidRPr="006512BC">
          <w:rPr>
            <w:rFonts w:ascii="Times New Roman" w:hAnsi="Times New Roman"/>
            <w:sz w:val="24"/>
            <w:szCs w:val="24"/>
          </w:rPr>
          <w:t xml:space="preserve">onference </w:t>
        </w:r>
        <w:r>
          <w:rPr>
            <w:rFonts w:ascii="Times New Roman" w:hAnsi="Times New Roman"/>
            <w:sz w:val="24"/>
            <w:szCs w:val="24"/>
          </w:rPr>
          <w:t>C</w:t>
        </w:r>
        <w:r w:rsidRPr="006512BC">
          <w:rPr>
            <w:rFonts w:ascii="Times New Roman" w:hAnsi="Times New Roman"/>
            <w:sz w:val="24"/>
            <w:szCs w:val="24"/>
          </w:rPr>
          <w:t>hair.</w:t>
        </w:r>
      </w:ins>
    </w:p>
    <w:p w14:paraId="1C675B47" w14:textId="67F8ACF0" w:rsidR="00AC0F28" w:rsidRPr="009B0922" w:rsidDel="005770B8" w:rsidRDefault="00AC0F28" w:rsidP="00CA6375">
      <w:pPr>
        <w:pStyle w:val="level1"/>
        <w:widowControl w:val="0"/>
        <w:numPr>
          <w:ilvl w:val="0"/>
          <w:numId w:val="35"/>
        </w:numPr>
        <w:tabs>
          <w:tab w:val="clear" w:pos="0"/>
        </w:tabs>
        <w:rPr>
          <w:del w:id="13828" w:author="Lisa Morinini" w:date="2019-06-25T17:17:00Z"/>
          <w:color w:val="000000"/>
        </w:rPr>
      </w:pPr>
      <w:del w:id="13829" w:author="Lisa Morinini" w:date="2019-06-25T17:17:00Z">
        <w:r w:rsidRPr="009B0922" w:rsidDel="005770B8">
          <w:rPr>
            <w:color w:val="000000"/>
          </w:rPr>
          <w:delText>Prepare and submit news releases and other publicity to International WiNUP newsletter editor.</w:delText>
        </w:r>
      </w:del>
    </w:p>
    <w:p w14:paraId="44256392" w14:textId="79C6B0DA" w:rsidR="00AC0F28" w:rsidRPr="009B0922" w:rsidDel="005770B8" w:rsidRDefault="00AC0F28" w:rsidP="00CA6375">
      <w:pPr>
        <w:pStyle w:val="level1"/>
        <w:widowControl w:val="0"/>
        <w:numPr>
          <w:ilvl w:val="0"/>
          <w:numId w:val="35"/>
        </w:numPr>
        <w:tabs>
          <w:tab w:val="clear" w:pos="0"/>
        </w:tabs>
        <w:rPr>
          <w:del w:id="13830" w:author="Lisa Morinini" w:date="2019-06-25T17:17:00Z"/>
          <w:color w:val="000000"/>
        </w:rPr>
      </w:pPr>
      <w:del w:id="13831" w:author="Lisa Morinini" w:date="2019-06-25T17:17:00Z">
        <w:r w:rsidRPr="009B0922" w:rsidDel="005770B8">
          <w:rPr>
            <w:color w:val="000000"/>
          </w:rPr>
          <w:delText>Work with the International WiNUP publicity chairman</w:delText>
        </w:r>
      </w:del>
      <w:ins w:id="13832" w:author="Nunez, Dianne H" w:date="2019-04-15T10:20:00Z">
        <w:del w:id="13833" w:author="Lisa Morinini" w:date="2019-06-25T17:17:00Z">
          <w:r w:rsidR="00276D58" w:rsidRPr="009B0922" w:rsidDel="005770B8">
            <w:rPr>
              <w:color w:val="000000"/>
            </w:rPr>
            <w:delText>chair</w:delText>
          </w:r>
        </w:del>
      </w:ins>
      <w:del w:id="13834" w:author="Lisa Morinini" w:date="2019-06-25T17:17:00Z">
        <w:r w:rsidRPr="009B0922" w:rsidDel="005770B8">
          <w:rPr>
            <w:color w:val="000000"/>
          </w:rPr>
          <w:delText xml:space="preserve"> to submit releases to international publications.</w:delText>
        </w:r>
      </w:del>
    </w:p>
    <w:p w14:paraId="6969BB64" w14:textId="79C8ED45" w:rsidR="00AC0F28" w:rsidRPr="009B0922" w:rsidDel="005770B8" w:rsidRDefault="00AC0F28" w:rsidP="00CA6375">
      <w:pPr>
        <w:pStyle w:val="level1"/>
        <w:widowControl w:val="0"/>
        <w:numPr>
          <w:ilvl w:val="0"/>
          <w:numId w:val="35"/>
        </w:numPr>
        <w:tabs>
          <w:tab w:val="clear" w:pos="0"/>
        </w:tabs>
        <w:rPr>
          <w:del w:id="13835" w:author="Lisa Morinini" w:date="2019-06-25T17:17:00Z"/>
          <w:color w:val="000000"/>
        </w:rPr>
      </w:pPr>
      <w:del w:id="13836" w:author="Lisa Morinini" w:date="2019-06-25T17:17:00Z">
        <w:r w:rsidRPr="009B0922" w:rsidDel="005770B8">
          <w:rPr>
            <w:color w:val="000000"/>
          </w:rPr>
          <w:delText>Prepare publicity information to be sent as first mailing; including tentative program information, conference schedule, city publicity and entertainment schedules.</w:delText>
        </w:r>
      </w:del>
    </w:p>
    <w:p w14:paraId="1846E5FD" w14:textId="45D3C372" w:rsidR="00AC0F28" w:rsidRPr="009B0922" w:rsidDel="005770B8" w:rsidRDefault="00AC0F28" w:rsidP="00CA6375">
      <w:pPr>
        <w:pStyle w:val="level1"/>
        <w:widowControl w:val="0"/>
        <w:numPr>
          <w:ilvl w:val="0"/>
          <w:numId w:val="35"/>
        </w:numPr>
        <w:tabs>
          <w:tab w:val="clear" w:pos="0"/>
        </w:tabs>
        <w:rPr>
          <w:del w:id="13837" w:author="Lisa Morinini" w:date="2019-06-25T17:17:00Z"/>
          <w:color w:val="000000"/>
        </w:rPr>
      </w:pPr>
      <w:del w:id="13838" w:author="Lisa Morinini" w:date="2019-06-25T17:17:00Z">
        <w:r w:rsidRPr="009B0922" w:rsidDel="005770B8">
          <w:rPr>
            <w:color w:val="000000"/>
          </w:rPr>
          <w:delText>Prepare news releases for local newspapers and area newspapers, trade newsletters, and organization newsletter to publicize the conference and inform readers of where to obtain registration information.</w:delText>
        </w:r>
      </w:del>
    </w:p>
    <w:p w14:paraId="72F1DBA5" w14:textId="20E2EACF" w:rsidR="00AC0F28" w:rsidRPr="009B0922" w:rsidDel="005770B8" w:rsidRDefault="00AC0F28" w:rsidP="00CA6375">
      <w:pPr>
        <w:pStyle w:val="level1"/>
        <w:widowControl w:val="0"/>
        <w:numPr>
          <w:ilvl w:val="0"/>
          <w:numId w:val="35"/>
        </w:numPr>
        <w:tabs>
          <w:tab w:val="clear" w:pos="0"/>
        </w:tabs>
        <w:rPr>
          <w:del w:id="13839" w:author="Lisa Morinini" w:date="2019-06-25T17:17:00Z"/>
          <w:color w:val="000000"/>
        </w:rPr>
      </w:pPr>
      <w:del w:id="13840" w:author="Lisa Morinini" w:date="2019-06-25T17:17:00Z">
        <w:r w:rsidRPr="009B0922" w:rsidDel="005770B8">
          <w:rPr>
            <w:color w:val="000000"/>
          </w:rPr>
          <w:delText>Submit releases to local newspapers immediately following the conference.</w:delText>
        </w:r>
      </w:del>
    </w:p>
    <w:p w14:paraId="438446BF" w14:textId="495EAA35" w:rsidR="00AC0F28" w:rsidRPr="009B0922" w:rsidRDefault="00AC0F28" w:rsidP="00CA6375">
      <w:pPr>
        <w:pStyle w:val="level1"/>
        <w:widowControl w:val="0"/>
        <w:numPr>
          <w:ilvl w:val="0"/>
          <w:numId w:val="35"/>
        </w:numPr>
        <w:tabs>
          <w:tab w:val="clear" w:pos="0"/>
        </w:tabs>
      </w:pPr>
      <w:del w:id="13841" w:author="Lisa Morinini" w:date="2019-06-25T17:17:00Z">
        <w:r w:rsidRPr="009B0922" w:rsidDel="005770B8">
          <w:delText>After the conference, submit all bills to finance committee and report to conference chairman</w:delText>
        </w:r>
      </w:del>
      <w:ins w:id="13842" w:author="Nunez, Dianne H" w:date="2019-04-15T10:20:00Z">
        <w:del w:id="13843" w:author="Lisa Morinini" w:date="2019-06-25T17:17:00Z">
          <w:r w:rsidR="00276D58" w:rsidRPr="009B0922" w:rsidDel="005770B8">
            <w:delText>chair</w:delText>
          </w:r>
        </w:del>
      </w:ins>
      <w:r w:rsidRPr="009B0922">
        <w:t>.</w:t>
      </w:r>
    </w:p>
    <w:p w14:paraId="449AE654" w14:textId="77777777" w:rsidR="000619F9" w:rsidRPr="009B0922" w:rsidRDefault="000619F9">
      <w:pPr>
        <w:pStyle w:val="Heading3"/>
        <w:jc w:val="left"/>
      </w:pPr>
      <w:bookmarkStart w:id="13844" w:name="_Toc382461490"/>
      <w:bookmarkStart w:id="13845" w:name="_Toc384725416"/>
    </w:p>
    <w:p w14:paraId="0582EF4C" w14:textId="77777777" w:rsidR="00AC0F28" w:rsidRPr="009B0922" w:rsidRDefault="00AA75E1" w:rsidP="000619F9">
      <w:pPr>
        <w:pStyle w:val="Heading3"/>
        <w:jc w:val="left"/>
        <w:rPr>
          <w:szCs w:val="24"/>
        </w:rPr>
      </w:pPr>
      <w:bookmarkStart w:id="13846" w:name="_Toc441500884"/>
      <w:bookmarkStart w:id="13847" w:name="_Toc535928221"/>
      <w:r w:rsidRPr="009B0922">
        <w:rPr>
          <w:sz w:val="24"/>
          <w:szCs w:val="24"/>
        </w:rPr>
        <w:t>Registration</w:t>
      </w:r>
      <w:bookmarkEnd w:id="13844"/>
      <w:bookmarkEnd w:id="13845"/>
      <w:bookmarkEnd w:id="13846"/>
      <w:bookmarkEnd w:id="13847"/>
    </w:p>
    <w:p w14:paraId="0B22F4B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 xml:space="preserve">Major Responsibility: To prepare registration packets and to plan and </w:t>
      </w:r>
      <w:r w:rsidR="000619F9" w:rsidRPr="009B0922">
        <w:rPr>
          <w:color w:val="000000"/>
        </w:rPr>
        <w:t>operate the registration booth.</w:t>
      </w:r>
    </w:p>
    <w:p w14:paraId="57134D4C" w14:textId="77777777" w:rsidR="00AC0F28" w:rsidRPr="009B0922" w:rsidRDefault="00AC0F28" w:rsidP="00CA6375">
      <w:pPr>
        <w:pStyle w:val="level1"/>
        <w:widowControl w:val="0"/>
        <w:numPr>
          <w:ilvl w:val="0"/>
          <w:numId w:val="36"/>
        </w:numPr>
        <w:tabs>
          <w:tab w:val="clear" w:pos="0"/>
        </w:tabs>
        <w:rPr>
          <w:color w:val="000000"/>
        </w:rPr>
      </w:pPr>
      <w:r w:rsidRPr="009B0922">
        <w:rPr>
          <w:color w:val="000000"/>
        </w:rPr>
        <w:t>Work with executive office on registration form and other information to be sent in registration packet.</w:t>
      </w:r>
    </w:p>
    <w:p w14:paraId="1A8952A0" w14:textId="77777777" w:rsidR="00AC0F28" w:rsidRPr="009B0922" w:rsidRDefault="00AC0F28" w:rsidP="00CA6375">
      <w:pPr>
        <w:pStyle w:val="level1"/>
        <w:widowControl w:val="0"/>
        <w:numPr>
          <w:ilvl w:val="0"/>
          <w:numId w:val="36"/>
        </w:numPr>
        <w:tabs>
          <w:tab w:val="clear" w:pos="0"/>
        </w:tabs>
        <w:rPr>
          <w:color w:val="000000"/>
        </w:rPr>
      </w:pPr>
      <w:r w:rsidRPr="009B0922">
        <w:rPr>
          <w:color w:val="000000"/>
        </w:rPr>
        <w:t>Nametags should be prepared prior to the conference.</w:t>
      </w:r>
    </w:p>
    <w:p w14:paraId="21337AD3" w14:textId="77777777" w:rsidR="00AC0F28" w:rsidRPr="009B0922" w:rsidRDefault="00AC0F28" w:rsidP="00CA6375">
      <w:pPr>
        <w:pStyle w:val="level1"/>
        <w:widowControl w:val="0"/>
        <w:numPr>
          <w:ilvl w:val="0"/>
          <w:numId w:val="36"/>
        </w:numPr>
        <w:tabs>
          <w:tab w:val="clear" w:pos="0"/>
        </w:tabs>
        <w:rPr>
          <w:color w:val="000000"/>
        </w:rPr>
      </w:pPr>
      <w:r w:rsidRPr="009B0922">
        <w:rPr>
          <w:color w:val="000000"/>
        </w:rPr>
        <w:t>Establish schedule and procedure for handling registration during the conference.</w:t>
      </w:r>
    </w:p>
    <w:p w14:paraId="4EFBBB0E" w14:textId="77777777" w:rsidR="00AC0F28" w:rsidRPr="009B0922" w:rsidRDefault="00AC0F28" w:rsidP="00CA6375">
      <w:pPr>
        <w:pStyle w:val="level1"/>
        <w:widowControl w:val="0"/>
        <w:numPr>
          <w:ilvl w:val="0"/>
          <w:numId w:val="36"/>
        </w:numPr>
        <w:tabs>
          <w:tab w:val="clear" w:pos="0"/>
        </w:tabs>
        <w:rPr>
          <w:color w:val="000000"/>
        </w:rPr>
      </w:pPr>
      <w:r w:rsidRPr="009B0922">
        <w:rPr>
          <w:color w:val="000000"/>
        </w:rPr>
        <w:t>Obtain hotel registration cards from arrangements committee.</w:t>
      </w:r>
    </w:p>
    <w:p w14:paraId="2A43F017" w14:textId="77777777" w:rsidR="00AC0F28" w:rsidRPr="009B0922" w:rsidRDefault="00AC0F28" w:rsidP="00CA6375">
      <w:pPr>
        <w:pStyle w:val="level1"/>
        <w:widowControl w:val="0"/>
        <w:numPr>
          <w:ilvl w:val="0"/>
          <w:numId w:val="36"/>
        </w:numPr>
        <w:tabs>
          <w:tab w:val="clear" w:pos="0"/>
        </w:tabs>
        <w:rPr>
          <w:color w:val="000000"/>
        </w:rPr>
      </w:pPr>
      <w:r w:rsidRPr="009B0922">
        <w:rPr>
          <w:color w:val="000000"/>
        </w:rPr>
        <w:t>If registration forms and checks are not sent to conference registration chair, establish system with executive office for being informed on number who registered, names, etc.</w:t>
      </w:r>
    </w:p>
    <w:p w14:paraId="0B5E5A55" w14:textId="77777777" w:rsidR="00AC0F28" w:rsidRPr="009B0922" w:rsidRDefault="00AC0F28" w:rsidP="00CA6375">
      <w:pPr>
        <w:pStyle w:val="level1"/>
        <w:widowControl w:val="0"/>
        <w:numPr>
          <w:ilvl w:val="0"/>
          <w:numId w:val="36"/>
        </w:numPr>
        <w:tabs>
          <w:tab w:val="clear" w:pos="0"/>
        </w:tabs>
        <w:rPr>
          <w:color w:val="000000"/>
        </w:rPr>
      </w:pPr>
      <w:r w:rsidRPr="009B0922">
        <w:rPr>
          <w:color w:val="000000"/>
        </w:rPr>
        <w:lastRenderedPageBreak/>
        <w:t xml:space="preserve">Obtain final conference programs, meal tickets, conference badges, etc., from printing </w:t>
      </w:r>
      <w:del w:id="13848" w:author="Nunez, Dianne H" w:date="2019-04-15T10:20:00Z">
        <w:r w:rsidRPr="009B0922" w:rsidDel="00276D58">
          <w:rPr>
            <w:color w:val="000000"/>
          </w:rPr>
          <w:delText>chairman</w:delText>
        </w:r>
      </w:del>
      <w:ins w:id="13849" w:author="Nunez, Dianne H" w:date="2019-04-15T10:20:00Z">
        <w:r w:rsidR="00276D58" w:rsidRPr="009B0922">
          <w:rPr>
            <w:color w:val="000000"/>
          </w:rPr>
          <w:t>chair</w:t>
        </w:r>
      </w:ins>
      <w:r w:rsidRPr="009B0922">
        <w:rPr>
          <w:color w:val="000000"/>
        </w:rPr>
        <w:t xml:space="preserve"> and packet committee </w:t>
      </w:r>
      <w:del w:id="13850" w:author="Nunez, Dianne H" w:date="2019-04-15T10:20:00Z">
        <w:r w:rsidRPr="009B0922" w:rsidDel="00276D58">
          <w:rPr>
            <w:color w:val="000000"/>
          </w:rPr>
          <w:delText>chairman</w:delText>
        </w:r>
      </w:del>
      <w:ins w:id="13851" w:author="Nunez, Dianne H" w:date="2019-04-15T10:20:00Z">
        <w:r w:rsidR="00276D58" w:rsidRPr="009B0922">
          <w:rPr>
            <w:color w:val="000000"/>
          </w:rPr>
          <w:t>chair</w:t>
        </w:r>
      </w:ins>
      <w:r w:rsidRPr="009B0922">
        <w:rPr>
          <w:color w:val="000000"/>
        </w:rPr>
        <w:t>.</w:t>
      </w:r>
    </w:p>
    <w:p w14:paraId="3DBC164B" w14:textId="77777777" w:rsidR="00AC0F28" w:rsidRPr="009B0922" w:rsidRDefault="00AC0F28" w:rsidP="00CA6375">
      <w:pPr>
        <w:pStyle w:val="level1"/>
        <w:widowControl w:val="0"/>
        <w:numPr>
          <w:ilvl w:val="0"/>
          <w:numId w:val="36"/>
        </w:numPr>
        <w:tabs>
          <w:tab w:val="clear" w:pos="0"/>
        </w:tabs>
        <w:rPr>
          <w:color w:val="000000"/>
        </w:rPr>
      </w:pPr>
      <w:r w:rsidRPr="009B0922">
        <w:rPr>
          <w:color w:val="000000"/>
        </w:rPr>
        <w:t>Obtain any hotel or tourist information available from arrangements committee and/or hospitality committee.</w:t>
      </w:r>
    </w:p>
    <w:p w14:paraId="73B0038D" w14:textId="77777777" w:rsidR="00AC0F28" w:rsidRPr="009B0922" w:rsidRDefault="00AC0F28" w:rsidP="00CA6375">
      <w:pPr>
        <w:pStyle w:val="level1"/>
        <w:widowControl w:val="0"/>
        <w:numPr>
          <w:ilvl w:val="0"/>
          <w:numId w:val="36"/>
        </w:numPr>
        <w:tabs>
          <w:tab w:val="clear" w:pos="0"/>
        </w:tabs>
        <w:rPr>
          <w:color w:val="000000"/>
        </w:rPr>
      </w:pPr>
      <w:r w:rsidRPr="009B0922">
        <w:rPr>
          <w:color w:val="000000"/>
        </w:rPr>
        <w:t>Consult arrangements committee for location of and set-up for the registration booth.</w:t>
      </w:r>
    </w:p>
    <w:p w14:paraId="42851CED" w14:textId="77777777" w:rsidR="00AC0F28" w:rsidRPr="009B0922" w:rsidRDefault="00AC0F28" w:rsidP="00CA6375">
      <w:pPr>
        <w:pStyle w:val="level1"/>
        <w:widowControl w:val="0"/>
        <w:numPr>
          <w:ilvl w:val="0"/>
          <w:numId w:val="36"/>
        </w:numPr>
        <w:tabs>
          <w:tab w:val="clear" w:pos="0"/>
        </w:tabs>
        <w:rPr>
          <w:color w:val="000000"/>
        </w:rPr>
      </w:pPr>
      <w:r w:rsidRPr="009B0922">
        <w:rPr>
          <w:color w:val="000000"/>
        </w:rPr>
        <w:t>Establish a schedule and organize a committee of members to work at registration booth.</w:t>
      </w:r>
    </w:p>
    <w:p w14:paraId="07B38EBC" w14:textId="77777777" w:rsidR="00AC0F28" w:rsidRPr="009B0922" w:rsidRDefault="00AC0F28" w:rsidP="00CA6375">
      <w:pPr>
        <w:pStyle w:val="level1"/>
        <w:widowControl w:val="0"/>
        <w:numPr>
          <w:ilvl w:val="0"/>
          <w:numId w:val="36"/>
        </w:numPr>
        <w:tabs>
          <w:tab w:val="clear" w:pos="0"/>
        </w:tabs>
        <w:rPr>
          <w:color w:val="000000"/>
        </w:rPr>
      </w:pPr>
      <w:r w:rsidRPr="009B0922">
        <w:rPr>
          <w:color w:val="000000"/>
        </w:rPr>
        <w:t>Maintain the master list of registrants throughout registration period and check off names as each person registers.</w:t>
      </w:r>
    </w:p>
    <w:p w14:paraId="0E778596" w14:textId="77777777" w:rsidR="00AC0F28" w:rsidRPr="009B0922" w:rsidRDefault="00AC0F28" w:rsidP="00CA6375">
      <w:pPr>
        <w:pStyle w:val="level1"/>
        <w:widowControl w:val="0"/>
        <w:numPr>
          <w:ilvl w:val="0"/>
          <w:numId w:val="36"/>
        </w:numPr>
        <w:tabs>
          <w:tab w:val="clear" w:pos="0"/>
        </w:tabs>
      </w:pPr>
      <w:r w:rsidRPr="009B0922">
        <w:t xml:space="preserve">After the conference submit all bills to finance </w:t>
      </w:r>
      <w:del w:id="13852" w:author="Nunez, Dianne H" w:date="2019-04-15T10:20:00Z">
        <w:r w:rsidRPr="009B0922" w:rsidDel="00276D58">
          <w:delText>chairman</w:delText>
        </w:r>
      </w:del>
      <w:ins w:id="13853" w:author="Nunez, Dianne H" w:date="2019-04-15T10:20:00Z">
        <w:r w:rsidR="00276D58" w:rsidRPr="009B0922">
          <w:t>chair</w:t>
        </w:r>
      </w:ins>
      <w:r w:rsidRPr="009B0922">
        <w:t xml:space="preserve"> and report to conference </w:t>
      </w:r>
      <w:del w:id="13854" w:author="Nunez, Dianne H" w:date="2019-04-15T10:20:00Z">
        <w:r w:rsidRPr="009B0922" w:rsidDel="00276D58">
          <w:delText>chairman</w:delText>
        </w:r>
      </w:del>
      <w:ins w:id="13855" w:author="Nunez, Dianne H" w:date="2019-04-15T10:20:00Z">
        <w:r w:rsidR="00276D58" w:rsidRPr="009B0922">
          <w:t>chair</w:t>
        </w:r>
      </w:ins>
      <w:r w:rsidRPr="009B0922">
        <w:t>.</w:t>
      </w:r>
    </w:p>
    <w:p w14:paraId="1A4C8351" w14:textId="77777777" w:rsidR="00AC0F28" w:rsidRPr="009B0922" w:rsidRDefault="00AC0F28" w:rsidP="00AC0F28">
      <w:pPr>
        <w:pStyle w:val="Heading6"/>
        <w:rPr>
          <w:bCs w:val="0"/>
          <w:color w:val="auto"/>
        </w:rPr>
      </w:pPr>
    </w:p>
    <w:p w14:paraId="04567A45" w14:textId="77777777" w:rsidR="00AC0F28" w:rsidRPr="009B0922" w:rsidRDefault="00AA75E1" w:rsidP="000619F9">
      <w:pPr>
        <w:pStyle w:val="Heading3"/>
        <w:jc w:val="left"/>
        <w:rPr>
          <w:szCs w:val="24"/>
        </w:rPr>
      </w:pPr>
      <w:bookmarkStart w:id="13856" w:name="_Toc382461491"/>
      <w:bookmarkStart w:id="13857" w:name="_Toc384725417"/>
      <w:bookmarkStart w:id="13858" w:name="_Toc441500885"/>
      <w:bookmarkStart w:id="13859" w:name="_Toc535928222"/>
      <w:r w:rsidRPr="009B0922">
        <w:rPr>
          <w:sz w:val="24"/>
          <w:szCs w:val="24"/>
        </w:rPr>
        <w:t>Tours</w:t>
      </w:r>
      <w:bookmarkEnd w:id="13856"/>
      <w:bookmarkEnd w:id="13857"/>
      <w:bookmarkEnd w:id="13858"/>
      <w:bookmarkEnd w:id="13859"/>
    </w:p>
    <w:p w14:paraId="049D534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sidRPr="009B0922">
        <w:rPr>
          <w:color w:val="000000"/>
        </w:rPr>
        <w:t>Major Responsibility:</w:t>
      </w:r>
      <w:r w:rsidRPr="009B0922">
        <w:rPr>
          <w:b/>
          <w:color w:val="000000"/>
        </w:rPr>
        <w:t xml:space="preserve"> </w:t>
      </w:r>
      <w:r w:rsidRPr="009B0922">
        <w:rPr>
          <w:color w:val="000000"/>
        </w:rPr>
        <w:t>To work with program committee to establish tour offerings prior to, f</w:t>
      </w:r>
      <w:r w:rsidR="000619F9" w:rsidRPr="009B0922">
        <w:rPr>
          <w:color w:val="000000"/>
        </w:rPr>
        <w:t>ollowing and during conference.</w:t>
      </w:r>
    </w:p>
    <w:p w14:paraId="228FA235" w14:textId="77777777" w:rsidR="00AC0F28" w:rsidRPr="009B0922" w:rsidRDefault="00AC0F28" w:rsidP="00CA6375">
      <w:pPr>
        <w:pStyle w:val="level1"/>
        <w:widowControl w:val="0"/>
        <w:numPr>
          <w:ilvl w:val="0"/>
          <w:numId w:val="37"/>
        </w:numPr>
        <w:tabs>
          <w:tab w:val="clear" w:pos="0"/>
        </w:tabs>
        <w:rPr>
          <w:color w:val="000000"/>
        </w:rPr>
      </w:pPr>
      <w:r w:rsidRPr="009B0922">
        <w:rPr>
          <w:color w:val="000000"/>
        </w:rPr>
        <w:t>Obtain information, including costs, from local tour companies on tour possibilities within the conference area.  Share information with program committee.</w:t>
      </w:r>
    </w:p>
    <w:p w14:paraId="7B4E8A91" w14:textId="77777777" w:rsidR="00AC0F28" w:rsidRPr="009B0922" w:rsidRDefault="00AC0F28" w:rsidP="00CA6375">
      <w:pPr>
        <w:pStyle w:val="level1"/>
        <w:widowControl w:val="0"/>
        <w:numPr>
          <w:ilvl w:val="0"/>
          <w:numId w:val="37"/>
        </w:numPr>
        <w:tabs>
          <w:tab w:val="clear" w:pos="0"/>
        </w:tabs>
        <w:rPr>
          <w:color w:val="000000"/>
        </w:rPr>
      </w:pPr>
      <w:r w:rsidRPr="009B0922">
        <w:rPr>
          <w:color w:val="000000"/>
        </w:rPr>
        <w:t>Obtain information on tours that could be offered prior to the conference (weekend, one or two days) or immediately following the conference.</w:t>
      </w:r>
    </w:p>
    <w:p w14:paraId="0F26C92D" w14:textId="77777777" w:rsidR="00AC0F28" w:rsidRPr="009B0922" w:rsidRDefault="00AC0F28" w:rsidP="00CA6375">
      <w:pPr>
        <w:pStyle w:val="level1"/>
        <w:widowControl w:val="0"/>
        <w:numPr>
          <w:ilvl w:val="0"/>
          <w:numId w:val="37"/>
        </w:numPr>
        <w:tabs>
          <w:tab w:val="clear" w:pos="0"/>
        </w:tabs>
        <w:rPr>
          <w:color w:val="000000"/>
        </w:rPr>
      </w:pPr>
      <w:r w:rsidRPr="009B0922">
        <w:rPr>
          <w:color w:val="000000"/>
        </w:rPr>
        <w:t xml:space="preserve">Obtain our brochures and other descriptive information for registration </w:t>
      </w:r>
      <w:del w:id="13860" w:author="Nunez, Dianne H" w:date="2019-04-15T10:21:00Z">
        <w:r w:rsidRPr="009B0922" w:rsidDel="00276D58">
          <w:rPr>
            <w:color w:val="000000"/>
          </w:rPr>
          <w:delText>chairman</w:delText>
        </w:r>
      </w:del>
      <w:ins w:id="13861" w:author="Nunez, Dianne H" w:date="2019-04-15T10:21:00Z">
        <w:r w:rsidR="00276D58" w:rsidRPr="009B0922">
          <w:rPr>
            <w:color w:val="000000"/>
          </w:rPr>
          <w:t>chair</w:t>
        </w:r>
      </w:ins>
      <w:r w:rsidRPr="009B0922">
        <w:rPr>
          <w:color w:val="000000"/>
        </w:rPr>
        <w:t xml:space="preserve">.  Write a descriptive summary of tours to be offered for publicity </w:t>
      </w:r>
      <w:del w:id="13862" w:author="Nunez, Dianne H" w:date="2019-04-15T10:21:00Z">
        <w:r w:rsidRPr="009B0922" w:rsidDel="00276D58">
          <w:rPr>
            <w:color w:val="000000"/>
          </w:rPr>
          <w:delText>chairman</w:delText>
        </w:r>
      </w:del>
      <w:ins w:id="13863" w:author="Nunez, Dianne H" w:date="2019-04-15T10:21:00Z">
        <w:r w:rsidR="00276D58" w:rsidRPr="009B0922">
          <w:rPr>
            <w:color w:val="000000"/>
          </w:rPr>
          <w:t>chair</w:t>
        </w:r>
      </w:ins>
      <w:r w:rsidRPr="009B0922">
        <w:rPr>
          <w:color w:val="000000"/>
        </w:rPr>
        <w:t>.</w:t>
      </w:r>
    </w:p>
    <w:p w14:paraId="5E00776C" w14:textId="77777777" w:rsidR="00AC0F28" w:rsidRPr="009B0922" w:rsidRDefault="00AC0F28" w:rsidP="00CA6375">
      <w:pPr>
        <w:pStyle w:val="level1"/>
        <w:widowControl w:val="0"/>
        <w:numPr>
          <w:ilvl w:val="0"/>
          <w:numId w:val="37"/>
        </w:numPr>
        <w:tabs>
          <w:tab w:val="clear" w:pos="0"/>
        </w:tabs>
        <w:rPr>
          <w:color w:val="000000"/>
        </w:rPr>
      </w:pPr>
      <w:r w:rsidRPr="009B0922">
        <w:rPr>
          <w:color w:val="000000"/>
        </w:rPr>
        <w:t>Coordinate tour arrangements with registrants and tour company.</w:t>
      </w:r>
    </w:p>
    <w:p w14:paraId="52F24D4A" w14:textId="77777777" w:rsidR="00AC0F28" w:rsidRPr="009B0922" w:rsidRDefault="00AC0F28" w:rsidP="00CA6375">
      <w:pPr>
        <w:pStyle w:val="level1"/>
        <w:widowControl w:val="0"/>
        <w:numPr>
          <w:ilvl w:val="0"/>
          <w:numId w:val="37"/>
        </w:numPr>
        <w:tabs>
          <w:tab w:val="clear" w:pos="0"/>
        </w:tabs>
        <w:rPr>
          <w:color w:val="000000"/>
        </w:rPr>
      </w:pPr>
      <w:r w:rsidRPr="009B0922">
        <w:rPr>
          <w:color w:val="000000"/>
        </w:rPr>
        <w:t>Make arrangements with other members to handle tour groups, etc.</w:t>
      </w:r>
    </w:p>
    <w:p w14:paraId="348BEEAB" w14:textId="77777777" w:rsidR="00AC0F28" w:rsidRPr="009B0922" w:rsidRDefault="00AC0F28" w:rsidP="00CA6375">
      <w:pPr>
        <w:pStyle w:val="level1"/>
        <w:widowControl w:val="0"/>
        <w:numPr>
          <w:ilvl w:val="0"/>
          <w:numId w:val="37"/>
        </w:numPr>
        <w:tabs>
          <w:tab w:val="clear" w:pos="0"/>
        </w:tabs>
        <w:rPr>
          <w:color w:val="000000"/>
        </w:rPr>
      </w:pPr>
      <w:r w:rsidRPr="009B0922">
        <w:rPr>
          <w:color w:val="000000"/>
        </w:rPr>
        <w:t>Submit final report to conference chair.</w:t>
      </w:r>
    </w:p>
    <w:p w14:paraId="774FE757" w14:textId="77777777" w:rsidR="00AC0F28" w:rsidRPr="009B0922" w:rsidRDefault="00AC0F28" w:rsidP="000619F9">
      <w:pPr>
        <w:pStyle w:val="Heading2"/>
        <w:jc w:val="left"/>
        <w:rPr>
          <w:sz w:val="28"/>
          <w:szCs w:val="28"/>
        </w:rPr>
      </w:pPr>
      <w:r w:rsidRPr="009B0922">
        <w:rPr>
          <w:color w:val="000000"/>
        </w:rPr>
        <w:br w:type="page"/>
      </w:r>
      <w:bookmarkStart w:id="13864" w:name="_Toc280721442"/>
      <w:bookmarkStart w:id="13865" w:name="_Toc280721505"/>
      <w:bookmarkStart w:id="13866" w:name="_Toc280723424"/>
      <w:bookmarkStart w:id="13867" w:name="_Toc280724340"/>
      <w:bookmarkStart w:id="13868" w:name="_Toc280725144"/>
      <w:bookmarkStart w:id="13869" w:name="_Toc280725282"/>
      <w:bookmarkStart w:id="13870" w:name="_Toc280725577"/>
      <w:bookmarkStart w:id="13871" w:name="_Toc280725672"/>
      <w:bookmarkStart w:id="13872" w:name="_Toc280725750"/>
      <w:bookmarkStart w:id="13873" w:name="_Toc346624685"/>
      <w:bookmarkStart w:id="13874" w:name="_Toc382461492"/>
      <w:bookmarkStart w:id="13875" w:name="_Toc384725418"/>
      <w:bookmarkStart w:id="13876" w:name="_Toc441500886"/>
      <w:bookmarkStart w:id="13877" w:name="_Toc535928223"/>
      <w:r w:rsidRPr="009B0922">
        <w:rPr>
          <w:sz w:val="28"/>
          <w:szCs w:val="28"/>
        </w:rPr>
        <w:lastRenderedPageBreak/>
        <w:t>Timetable for Preparing for Annual Conference</w:t>
      </w:r>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p>
    <w:p w14:paraId="4F6AF0E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14:paraId="54A901AC" w14:textId="77777777" w:rsidR="00AC0F28" w:rsidRPr="00494727" w:rsidRDefault="00AC0F28" w:rsidP="00C9531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AC71C0">
        <w:rPr>
          <w:iCs/>
          <w:color w:val="000000"/>
          <w:szCs w:val="24"/>
        </w:rPr>
        <w:t>ONE AND ONE-HALF years before the annual conference is to be held the following should be d</w:t>
      </w:r>
      <w:r w:rsidR="000619F9" w:rsidRPr="00AC71C0">
        <w:rPr>
          <w:iCs/>
          <w:color w:val="000000"/>
          <w:szCs w:val="24"/>
        </w:rPr>
        <w:t>one by the committee indicated.</w:t>
      </w:r>
    </w:p>
    <w:p w14:paraId="72B1F3F4" w14:textId="77777777" w:rsidR="00C95314" w:rsidRPr="003527BB" w:rsidRDefault="00C95314" w:rsidP="00C95314">
      <w:pPr>
        <w:pStyle w:val="Heading6"/>
        <w:rPr>
          <w:bCs w:val="0"/>
          <w:szCs w:val="24"/>
        </w:rPr>
      </w:pPr>
      <w:r w:rsidRPr="00494727">
        <w:rPr>
          <w:bCs w:val="0"/>
          <w:szCs w:val="24"/>
        </w:rPr>
        <w:t>Business</w:t>
      </w:r>
    </w:p>
    <w:p w14:paraId="2FE8DAFE" w14:textId="77777777" w:rsidR="00C95314" w:rsidRPr="00AC71C0" w:rsidRDefault="00C95314" w:rsidP="00DA706A">
      <w:pPr>
        <w:pStyle w:val="ListParagraph"/>
        <w:numPr>
          <w:ilvl w:val="0"/>
          <w:numId w:val="216"/>
        </w:numPr>
        <w:spacing w:after="0" w:line="240" w:lineRule="auto"/>
        <w:rPr>
          <w:rFonts w:ascii="Times New Roman" w:hAnsi="Times New Roman"/>
          <w:b/>
          <w:sz w:val="24"/>
          <w:szCs w:val="24"/>
          <w:rPrChange w:id="13878" w:author="Lisa Morinini" w:date="2019-06-25T17:21:00Z">
            <w:rPr>
              <w:rFonts w:ascii="Times New Roman" w:hAnsi="Times New Roman"/>
              <w:b/>
            </w:rPr>
          </w:rPrChange>
        </w:rPr>
      </w:pPr>
      <w:r w:rsidRPr="00AC71C0">
        <w:rPr>
          <w:rFonts w:ascii="Times New Roman" w:hAnsi="Times New Roman"/>
          <w:sz w:val="24"/>
          <w:szCs w:val="24"/>
          <w:rPrChange w:id="13879" w:author="Lisa Morinini" w:date="2019-06-25T17:21:00Z">
            <w:rPr>
              <w:rFonts w:ascii="Times New Roman" w:hAnsi="Times New Roman"/>
            </w:rPr>
          </w:rPrChange>
        </w:rPr>
        <w:t>Work with program committee to determine what businesses could be contacted for involvement in the program.</w:t>
      </w:r>
    </w:p>
    <w:p w14:paraId="132605C9" w14:textId="77777777" w:rsidR="00C95314" w:rsidRPr="00AC71C0" w:rsidRDefault="00C95314" w:rsidP="00C95314">
      <w:pPr>
        <w:rPr>
          <w:b/>
          <w:szCs w:val="24"/>
        </w:rPr>
      </w:pPr>
      <w:r w:rsidRPr="00AC71C0">
        <w:rPr>
          <w:b/>
          <w:szCs w:val="24"/>
        </w:rPr>
        <w:t>Finance</w:t>
      </w:r>
    </w:p>
    <w:p w14:paraId="34B8BCBF" w14:textId="77777777" w:rsidR="00C95314" w:rsidRPr="00AC71C0" w:rsidRDefault="00C95314" w:rsidP="00DA706A">
      <w:pPr>
        <w:pStyle w:val="ListParagraph"/>
        <w:numPr>
          <w:ilvl w:val="0"/>
          <w:numId w:val="2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olor w:val="000000"/>
          <w:sz w:val="24"/>
          <w:szCs w:val="24"/>
          <w:rPrChange w:id="13880"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881" w:author="Lisa Morinini" w:date="2019-06-25T17:21:00Z">
            <w:rPr>
              <w:rFonts w:ascii="Times New Roman" w:hAnsi="Times New Roman"/>
              <w:color w:val="000000"/>
            </w:rPr>
          </w:rPrChange>
        </w:rPr>
        <w:t>Process and record reimbursement requests, as they are needed.</w:t>
      </w:r>
    </w:p>
    <w:p w14:paraId="2E2DC53A" w14:textId="77777777" w:rsidR="00C95314" w:rsidRPr="00AC71C0" w:rsidRDefault="00C95314" w:rsidP="00C95314">
      <w:pPr>
        <w:pStyle w:val="Heading6"/>
        <w:rPr>
          <w:bCs w:val="0"/>
          <w:szCs w:val="24"/>
        </w:rPr>
      </w:pPr>
      <w:r w:rsidRPr="00AC71C0">
        <w:rPr>
          <w:bCs w:val="0"/>
          <w:szCs w:val="24"/>
        </w:rPr>
        <w:t>Packet</w:t>
      </w:r>
    </w:p>
    <w:p w14:paraId="2CF413BE" w14:textId="77777777" w:rsidR="00C95314" w:rsidRPr="00AC71C0" w:rsidRDefault="00C95314" w:rsidP="00DA706A">
      <w:pPr>
        <w:pStyle w:val="ListParagraph"/>
        <w:numPr>
          <w:ilvl w:val="0"/>
          <w:numId w:val="2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olor w:val="000000"/>
          <w:sz w:val="24"/>
          <w:szCs w:val="24"/>
          <w:rPrChange w:id="13882"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883" w:author="Lisa Morinini" w:date="2019-06-25T17:21:00Z">
            <w:rPr>
              <w:rFonts w:ascii="Times New Roman" w:hAnsi="Times New Roman"/>
              <w:color w:val="000000"/>
            </w:rPr>
          </w:rPrChange>
        </w:rPr>
        <w:t>Determine design and format of registration materials.</w:t>
      </w:r>
    </w:p>
    <w:p w14:paraId="2AA6396A" w14:textId="77777777" w:rsidR="00AC0F28" w:rsidRPr="00AC71C0" w:rsidRDefault="00AC0F28" w:rsidP="00C95314">
      <w:pPr>
        <w:pStyle w:val="Heading6"/>
        <w:rPr>
          <w:bCs w:val="0"/>
          <w:szCs w:val="24"/>
        </w:rPr>
      </w:pPr>
      <w:r w:rsidRPr="00AC71C0">
        <w:rPr>
          <w:bCs w:val="0"/>
          <w:szCs w:val="24"/>
        </w:rPr>
        <w:t>Program</w:t>
      </w:r>
    </w:p>
    <w:p w14:paraId="45F565BC" w14:textId="77777777" w:rsidR="00AC0F28" w:rsidRPr="003527BB" w:rsidRDefault="00AC0F28" w:rsidP="00DA706A">
      <w:pPr>
        <w:pStyle w:val="level1"/>
        <w:widowControl w:val="0"/>
        <w:numPr>
          <w:ilvl w:val="0"/>
          <w:numId w:val="215"/>
        </w:numPr>
        <w:tabs>
          <w:tab w:val="clear" w:pos="0"/>
        </w:tabs>
        <w:rPr>
          <w:color w:val="000000"/>
          <w:szCs w:val="24"/>
        </w:rPr>
      </w:pPr>
      <w:r w:rsidRPr="00494727">
        <w:rPr>
          <w:color w:val="000000"/>
          <w:szCs w:val="24"/>
        </w:rPr>
        <w:t xml:space="preserve">Get bids on hotel. After decision is made based upon rates, service, etc., secure contract and send to </w:t>
      </w:r>
      <w:ins w:id="13884" w:author="Nunez, Dianne H" w:date="2019-04-24T08:56:00Z">
        <w:r w:rsidR="00EA7BBB" w:rsidRPr="00494727">
          <w:rPr>
            <w:szCs w:val="24"/>
          </w:rPr>
          <w:t>Executive Director</w:t>
        </w:r>
      </w:ins>
      <w:del w:id="13885" w:author="Nunez, Dianne H" w:date="2019-04-24T08:56:00Z">
        <w:r w:rsidRPr="003527BB" w:rsidDel="00EA7BBB">
          <w:rPr>
            <w:color w:val="000000"/>
            <w:szCs w:val="24"/>
          </w:rPr>
          <w:delText>Executive director</w:delText>
        </w:r>
      </w:del>
      <w:r w:rsidRPr="003527BB">
        <w:rPr>
          <w:color w:val="000000"/>
          <w:szCs w:val="24"/>
        </w:rPr>
        <w:t xml:space="preserve"> to be signed.</w:t>
      </w:r>
    </w:p>
    <w:p w14:paraId="724CA90C" w14:textId="77777777" w:rsidR="00AC0F28" w:rsidRPr="001715B2" w:rsidRDefault="00AC0F28" w:rsidP="00DA706A">
      <w:pPr>
        <w:pStyle w:val="level1"/>
        <w:widowControl w:val="0"/>
        <w:numPr>
          <w:ilvl w:val="0"/>
          <w:numId w:val="215"/>
        </w:numPr>
        <w:tabs>
          <w:tab w:val="clear" w:pos="0"/>
        </w:tabs>
        <w:rPr>
          <w:color w:val="000000"/>
          <w:szCs w:val="24"/>
        </w:rPr>
      </w:pPr>
      <w:r w:rsidRPr="00994EA6">
        <w:rPr>
          <w:color w:val="000000"/>
          <w:szCs w:val="24"/>
        </w:rPr>
        <w:t xml:space="preserve">Determine conference theme and prepare rough draft of program; then send to conference </w:t>
      </w:r>
      <w:del w:id="13886" w:author="Nunez, Dianne H" w:date="2019-04-15T10:21:00Z">
        <w:r w:rsidRPr="00994EA6" w:rsidDel="00276D58">
          <w:rPr>
            <w:color w:val="000000"/>
            <w:szCs w:val="24"/>
          </w:rPr>
          <w:delText>chairman</w:delText>
        </w:r>
      </w:del>
      <w:ins w:id="13887" w:author="Nunez, Dianne H" w:date="2019-04-15T10:21:00Z">
        <w:r w:rsidR="00276D58" w:rsidRPr="00994EA6">
          <w:rPr>
            <w:color w:val="000000"/>
            <w:szCs w:val="24"/>
          </w:rPr>
          <w:t>chair</w:t>
        </w:r>
      </w:ins>
      <w:r w:rsidRPr="001715B2">
        <w:rPr>
          <w:color w:val="000000"/>
          <w:szCs w:val="24"/>
        </w:rPr>
        <w:t>, international president and executive office.</w:t>
      </w:r>
    </w:p>
    <w:p w14:paraId="01FE23B4" w14:textId="77777777" w:rsidR="00AC0F28" w:rsidRPr="001715B2" w:rsidRDefault="00AC0F28" w:rsidP="00DA706A">
      <w:pPr>
        <w:pStyle w:val="level1"/>
        <w:widowControl w:val="0"/>
        <w:numPr>
          <w:ilvl w:val="0"/>
          <w:numId w:val="215"/>
        </w:numPr>
        <w:tabs>
          <w:tab w:val="clear" w:pos="0"/>
        </w:tabs>
        <w:rPr>
          <w:color w:val="000000"/>
          <w:szCs w:val="24"/>
        </w:rPr>
      </w:pPr>
      <w:r w:rsidRPr="001715B2">
        <w:rPr>
          <w:color w:val="000000"/>
          <w:szCs w:val="24"/>
        </w:rPr>
        <w:t>Develop program speaker list.  Work with business liaison on possible program ideas.  Talk with international president-elect on conference agenda.</w:t>
      </w:r>
    </w:p>
    <w:p w14:paraId="0DAC6B10" w14:textId="77777777" w:rsidR="00AC0F28" w:rsidRPr="00FC05E6" w:rsidRDefault="00AC0F28" w:rsidP="00DA706A">
      <w:pPr>
        <w:pStyle w:val="level1"/>
        <w:widowControl w:val="0"/>
        <w:numPr>
          <w:ilvl w:val="0"/>
          <w:numId w:val="215"/>
        </w:numPr>
        <w:tabs>
          <w:tab w:val="clear" w:pos="0"/>
        </w:tabs>
        <w:rPr>
          <w:color w:val="000000"/>
          <w:szCs w:val="24"/>
        </w:rPr>
      </w:pPr>
      <w:r w:rsidRPr="001715B2">
        <w:rPr>
          <w:color w:val="000000"/>
          <w:szCs w:val="24"/>
        </w:rPr>
        <w:t>Contact others for program ideas.</w:t>
      </w:r>
    </w:p>
    <w:p w14:paraId="2A9400E9" w14:textId="77777777" w:rsidR="00AC0F28" w:rsidRPr="00FC05E6" w:rsidRDefault="00AC0F28" w:rsidP="00AC0F28">
      <w:pPr>
        <w:pStyle w:val="Heading6"/>
        <w:rPr>
          <w:bCs w:val="0"/>
          <w:szCs w:val="24"/>
        </w:rPr>
      </w:pPr>
      <w:r w:rsidRPr="00FC05E6">
        <w:rPr>
          <w:bCs w:val="0"/>
          <w:szCs w:val="24"/>
        </w:rPr>
        <w:t>Tours</w:t>
      </w:r>
    </w:p>
    <w:p w14:paraId="0AF3A8B0" w14:textId="77777777" w:rsidR="00AC0F28" w:rsidRPr="00AC71C0" w:rsidRDefault="00AC0F28" w:rsidP="00DA706A">
      <w:pPr>
        <w:pStyle w:val="ListParagraph"/>
        <w:numPr>
          <w:ilvl w:val="0"/>
          <w:numId w:val="2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0000"/>
          <w:sz w:val="24"/>
          <w:szCs w:val="24"/>
          <w:rPrChange w:id="13888" w:author="Lisa Morinini" w:date="2019-06-25T17:21:00Z">
            <w:rPr>
              <w:color w:val="000000"/>
            </w:rPr>
          </w:rPrChange>
        </w:rPr>
      </w:pPr>
      <w:r w:rsidRPr="00AC71C0">
        <w:rPr>
          <w:rFonts w:ascii="Times New Roman" w:hAnsi="Times New Roman"/>
          <w:color w:val="000000"/>
          <w:sz w:val="24"/>
          <w:szCs w:val="24"/>
          <w:rPrChange w:id="13889" w:author="Lisa Morinini" w:date="2019-06-25T17:21:00Z">
            <w:rPr>
              <w:color w:val="000000"/>
            </w:rPr>
          </w:rPrChange>
        </w:rPr>
        <w:t>Solicit ideas for pre- and post-conference tours and estimate of costs.</w:t>
      </w:r>
    </w:p>
    <w:p w14:paraId="409B2AB3" w14:textId="77777777" w:rsidR="00BB3F9C" w:rsidRPr="00AC71C0" w:rsidRDefault="00BB3F9C" w:rsidP="00FA735B">
      <w:pPr>
        <w:pStyle w:val="BodyText3"/>
        <w:rPr>
          <w:iCs/>
          <w:szCs w:val="24"/>
        </w:rPr>
      </w:pPr>
    </w:p>
    <w:p w14:paraId="1BC1E8CD" w14:textId="77777777" w:rsidR="00FA735B" w:rsidRPr="00494727" w:rsidRDefault="00AC0F28" w:rsidP="00FA735B">
      <w:pPr>
        <w:pStyle w:val="BodyText3"/>
        <w:rPr>
          <w:iCs/>
          <w:szCs w:val="24"/>
        </w:rPr>
      </w:pPr>
      <w:r w:rsidRPr="00494727">
        <w:rPr>
          <w:iCs/>
          <w:szCs w:val="24"/>
        </w:rPr>
        <w:t>ONE YEAR before the annual conference is to be held the following should be d</w:t>
      </w:r>
      <w:r w:rsidR="00C95314" w:rsidRPr="00494727">
        <w:rPr>
          <w:iCs/>
          <w:szCs w:val="24"/>
        </w:rPr>
        <w:t>one by the committee indicated.</w:t>
      </w:r>
    </w:p>
    <w:p w14:paraId="790CB6CB" w14:textId="77777777" w:rsidR="00FA735B" w:rsidRPr="00994EA6" w:rsidRDefault="00FA735B" w:rsidP="00FA735B">
      <w:pPr>
        <w:pStyle w:val="Heading6"/>
        <w:rPr>
          <w:bCs w:val="0"/>
          <w:szCs w:val="24"/>
        </w:rPr>
      </w:pPr>
      <w:r w:rsidRPr="00994EA6">
        <w:rPr>
          <w:bCs w:val="0"/>
          <w:szCs w:val="24"/>
        </w:rPr>
        <w:t>All Committees</w:t>
      </w:r>
    </w:p>
    <w:p w14:paraId="77CD7E08" w14:textId="77777777" w:rsidR="00FA735B" w:rsidRPr="00AC71C0" w:rsidRDefault="00FA735B" w:rsidP="00DA706A">
      <w:pPr>
        <w:pStyle w:val="ListParagraph"/>
        <w:numPr>
          <w:ilvl w:val="0"/>
          <w:numId w:val="2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890"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891" w:author="Lisa Morinini" w:date="2019-06-25T17:21:00Z">
            <w:rPr>
              <w:rFonts w:ascii="Times New Roman" w:hAnsi="Times New Roman"/>
              <w:color w:val="000000"/>
            </w:rPr>
          </w:rPrChange>
        </w:rPr>
        <w:t xml:space="preserve">Prepare proposed budget and send to finance </w:t>
      </w:r>
      <w:del w:id="13892" w:author="Nunez, Dianne H" w:date="2019-04-15T10:21:00Z">
        <w:r w:rsidRPr="00AC71C0" w:rsidDel="00276D58">
          <w:rPr>
            <w:rFonts w:ascii="Times New Roman" w:hAnsi="Times New Roman"/>
            <w:color w:val="000000"/>
            <w:sz w:val="24"/>
            <w:szCs w:val="24"/>
            <w:rPrChange w:id="13893" w:author="Lisa Morinini" w:date="2019-06-25T17:21:00Z">
              <w:rPr>
                <w:rFonts w:ascii="Times New Roman" w:hAnsi="Times New Roman"/>
                <w:color w:val="000000"/>
              </w:rPr>
            </w:rPrChange>
          </w:rPr>
          <w:delText>chairman</w:delText>
        </w:r>
      </w:del>
      <w:ins w:id="13894" w:author="Nunez, Dianne H" w:date="2019-04-15T10:21:00Z">
        <w:r w:rsidR="00276D58" w:rsidRPr="00AC71C0">
          <w:rPr>
            <w:rFonts w:ascii="Times New Roman" w:hAnsi="Times New Roman"/>
            <w:color w:val="000000"/>
            <w:sz w:val="24"/>
            <w:szCs w:val="24"/>
            <w:rPrChange w:id="13895" w:author="Lisa Morinini" w:date="2019-06-25T17:21:00Z">
              <w:rPr>
                <w:rFonts w:ascii="Times New Roman" w:hAnsi="Times New Roman"/>
                <w:color w:val="000000"/>
              </w:rPr>
            </w:rPrChange>
          </w:rPr>
          <w:t>chair</w:t>
        </w:r>
      </w:ins>
      <w:r w:rsidRPr="00AC71C0">
        <w:rPr>
          <w:rFonts w:ascii="Times New Roman" w:hAnsi="Times New Roman"/>
          <w:color w:val="000000"/>
          <w:sz w:val="24"/>
          <w:szCs w:val="24"/>
          <w:rPrChange w:id="13896" w:author="Lisa Morinini" w:date="2019-06-25T17:21:00Z">
            <w:rPr>
              <w:rFonts w:ascii="Times New Roman" w:hAnsi="Times New Roman"/>
              <w:color w:val="000000"/>
            </w:rPr>
          </w:rPrChange>
        </w:rPr>
        <w:t>.</w:t>
      </w:r>
    </w:p>
    <w:p w14:paraId="2168F584" w14:textId="77777777" w:rsidR="00FA735B" w:rsidRPr="00AC71C0" w:rsidRDefault="00FA735B" w:rsidP="00FA735B">
      <w:pPr>
        <w:pStyle w:val="Heading6"/>
        <w:rPr>
          <w:bCs w:val="0"/>
          <w:szCs w:val="24"/>
        </w:rPr>
      </w:pPr>
      <w:r w:rsidRPr="00AC71C0">
        <w:rPr>
          <w:bCs w:val="0"/>
          <w:szCs w:val="24"/>
        </w:rPr>
        <w:t>Arrangements</w:t>
      </w:r>
    </w:p>
    <w:p w14:paraId="529F7F20" w14:textId="77777777" w:rsidR="00FA735B" w:rsidRPr="00AC71C0" w:rsidRDefault="00FA735B" w:rsidP="00DA706A">
      <w:pPr>
        <w:pStyle w:val="ListParagraph"/>
        <w:numPr>
          <w:ilvl w:val="0"/>
          <w:numId w:val="2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897"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898" w:author="Lisa Morinini" w:date="2019-06-25T17:21:00Z">
            <w:rPr>
              <w:rFonts w:ascii="Times New Roman" w:hAnsi="Times New Roman"/>
              <w:color w:val="000000"/>
            </w:rPr>
          </w:rPrChange>
        </w:rPr>
        <w:t xml:space="preserve">Confirm hotel prices.  Notify </w:t>
      </w:r>
      <w:ins w:id="13899" w:author="Nunez, Dianne H" w:date="2019-04-24T08:56:00Z">
        <w:r w:rsidR="00EA7BBB" w:rsidRPr="00AC71C0">
          <w:rPr>
            <w:rFonts w:ascii="Times New Roman" w:hAnsi="Times New Roman"/>
            <w:color w:val="000000"/>
            <w:sz w:val="24"/>
            <w:szCs w:val="24"/>
            <w:rPrChange w:id="13900" w:author="Lisa Morinini" w:date="2019-06-25T17:21:00Z">
              <w:rPr>
                <w:szCs w:val="24"/>
              </w:rPr>
            </w:rPrChange>
          </w:rPr>
          <w:t>Executive Director</w:t>
        </w:r>
      </w:ins>
      <w:del w:id="13901" w:author="Nunez, Dianne H" w:date="2019-04-24T08:56:00Z">
        <w:r w:rsidRPr="00AC71C0" w:rsidDel="00EA7BBB">
          <w:rPr>
            <w:rFonts w:ascii="Times New Roman" w:hAnsi="Times New Roman"/>
            <w:color w:val="000000"/>
            <w:sz w:val="24"/>
            <w:szCs w:val="24"/>
            <w:rPrChange w:id="13902" w:author="Lisa Morinini" w:date="2019-06-25T17:21:00Z">
              <w:rPr>
                <w:rFonts w:ascii="Times New Roman" w:hAnsi="Times New Roman"/>
                <w:color w:val="000000"/>
              </w:rPr>
            </w:rPrChange>
          </w:rPr>
          <w:delText>Executive director</w:delText>
        </w:r>
      </w:del>
      <w:r w:rsidRPr="00AC71C0">
        <w:rPr>
          <w:rFonts w:ascii="Times New Roman" w:hAnsi="Times New Roman"/>
          <w:color w:val="000000"/>
          <w:sz w:val="24"/>
          <w:szCs w:val="24"/>
          <w:rPrChange w:id="13903" w:author="Lisa Morinini" w:date="2019-06-25T17:21:00Z">
            <w:rPr>
              <w:rFonts w:ascii="Times New Roman" w:hAnsi="Times New Roman"/>
              <w:color w:val="000000"/>
            </w:rPr>
          </w:rPrChange>
        </w:rPr>
        <w:t>.</w:t>
      </w:r>
    </w:p>
    <w:p w14:paraId="4BDCD4FA" w14:textId="77777777" w:rsidR="00FA735B" w:rsidRPr="00AC71C0" w:rsidRDefault="00FA735B" w:rsidP="00FA735B">
      <w:pPr>
        <w:pStyle w:val="Heading6"/>
        <w:rPr>
          <w:bCs w:val="0"/>
          <w:szCs w:val="24"/>
        </w:rPr>
      </w:pPr>
      <w:r w:rsidRPr="00AC71C0">
        <w:rPr>
          <w:bCs w:val="0"/>
          <w:szCs w:val="24"/>
        </w:rPr>
        <w:t>Business</w:t>
      </w:r>
    </w:p>
    <w:p w14:paraId="71E3594D" w14:textId="77777777" w:rsidR="00FA735B" w:rsidRPr="00AC71C0" w:rsidRDefault="00FA735B" w:rsidP="00DA706A">
      <w:pPr>
        <w:pStyle w:val="ListParagraph"/>
        <w:numPr>
          <w:ilvl w:val="0"/>
          <w:numId w:val="2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Times New Roman" w:hAnsi="Times New Roman"/>
          <w:color w:val="000000"/>
          <w:sz w:val="24"/>
          <w:szCs w:val="24"/>
          <w:rPrChange w:id="13904"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05" w:author="Lisa Morinini" w:date="2019-06-25T17:21:00Z">
            <w:rPr>
              <w:rFonts w:ascii="Times New Roman" w:hAnsi="Times New Roman"/>
              <w:color w:val="000000"/>
            </w:rPr>
          </w:rPrChange>
        </w:rPr>
        <w:t>Initial contacts made with businesses.</w:t>
      </w:r>
    </w:p>
    <w:p w14:paraId="39E5E10D" w14:textId="77777777" w:rsidR="00FA735B" w:rsidRPr="00AC71C0" w:rsidRDefault="00FA735B" w:rsidP="00FA735B">
      <w:pPr>
        <w:pStyle w:val="Heading6"/>
        <w:rPr>
          <w:bCs w:val="0"/>
          <w:szCs w:val="24"/>
        </w:rPr>
      </w:pPr>
      <w:r w:rsidRPr="00AC71C0">
        <w:rPr>
          <w:bCs w:val="0"/>
          <w:szCs w:val="24"/>
        </w:rPr>
        <w:t>Decorations</w:t>
      </w:r>
    </w:p>
    <w:p w14:paraId="42F76FC9" w14:textId="77777777" w:rsidR="00FA735B" w:rsidRPr="00AC71C0" w:rsidRDefault="00FA735B" w:rsidP="00DA706A">
      <w:pPr>
        <w:pStyle w:val="ListParagraph"/>
        <w:numPr>
          <w:ilvl w:val="0"/>
          <w:numId w:val="2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color w:val="000000"/>
          <w:sz w:val="24"/>
          <w:szCs w:val="24"/>
          <w:rPrChange w:id="13906" w:author="Lisa Morinini" w:date="2019-06-25T17:21:00Z">
            <w:rPr>
              <w:rFonts w:ascii="Times New Roman" w:hAnsi="Times New Roman"/>
              <w:b/>
              <w:color w:val="000000"/>
            </w:rPr>
          </w:rPrChange>
        </w:rPr>
      </w:pPr>
      <w:r w:rsidRPr="00AC71C0">
        <w:rPr>
          <w:rFonts w:ascii="Times New Roman" w:hAnsi="Times New Roman"/>
          <w:color w:val="000000"/>
          <w:sz w:val="24"/>
          <w:szCs w:val="24"/>
          <w:rPrChange w:id="13907" w:author="Lisa Morinini" w:date="2019-06-25T17:21:00Z">
            <w:rPr>
              <w:rFonts w:ascii="Times New Roman" w:hAnsi="Times New Roman"/>
              <w:color w:val="000000"/>
            </w:rPr>
          </w:rPrChange>
        </w:rPr>
        <w:t>Prepare preliminary list of ideas for decorations needed at the conference. Consult with meals and program chairmen</w:t>
      </w:r>
      <w:r w:rsidRPr="00AC71C0">
        <w:rPr>
          <w:rFonts w:ascii="Times New Roman" w:hAnsi="Times New Roman"/>
          <w:b/>
          <w:color w:val="000000"/>
          <w:sz w:val="24"/>
          <w:szCs w:val="24"/>
          <w:rPrChange w:id="13908" w:author="Lisa Morinini" w:date="2019-06-25T17:21:00Z">
            <w:rPr>
              <w:rFonts w:ascii="Times New Roman" w:hAnsi="Times New Roman"/>
              <w:b/>
              <w:color w:val="000000"/>
            </w:rPr>
          </w:rPrChange>
        </w:rPr>
        <w:t>.</w:t>
      </w:r>
    </w:p>
    <w:p w14:paraId="29885779" w14:textId="77777777" w:rsidR="00FA735B" w:rsidRPr="00AC71C0" w:rsidRDefault="00FA735B" w:rsidP="00FA735B">
      <w:pPr>
        <w:pStyle w:val="Heading6"/>
        <w:rPr>
          <w:bCs w:val="0"/>
          <w:szCs w:val="24"/>
        </w:rPr>
      </w:pPr>
      <w:r w:rsidRPr="00AC71C0">
        <w:rPr>
          <w:bCs w:val="0"/>
          <w:szCs w:val="24"/>
        </w:rPr>
        <w:t>Finance</w:t>
      </w:r>
    </w:p>
    <w:p w14:paraId="6E90948C" w14:textId="77777777" w:rsidR="00FA735B" w:rsidRPr="00AC71C0" w:rsidRDefault="00FA735B" w:rsidP="00DA706A">
      <w:pPr>
        <w:pStyle w:val="ListParagraph"/>
        <w:numPr>
          <w:ilvl w:val="0"/>
          <w:numId w:val="2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09"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10" w:author="Lisa Morinini" w:date="2019-06-25T17:21:00Z">
            <w:rPr>
              <w:rFonts w:ascii="Times New Roman" w:hAnsi="Times New Roman"/>
              <w:color w:val="000000"/>
            </w:rPr>
          </w:rPrChange>
        </w:rPr>
        <w:t>Collect proposed budget plans from all committees.</w:t>
      </w:r>
    </w:p>
    <w:p w14:paraId="3B9FA5A9" w14:textId="77777777" w:rsidR="00FA735B" w:rsidRPr="00AC71C0" w:rsidRDefault="00FA735B" w:rsidP="00FA735B">
      <w:pPr>
        <w:pStyle w:val="Heading6"/>
        <w:rPr>
          <w:bCs w:val="0"/>
          <w:szCs w:val="24"/>
        </w:rPr>
      </w:pPr>
      <w:r w:rsidRPr="00AC71C0">
        <w:rPr>
          <w:bCs w:val="0"/>
          <w:szCs w:val="24"/>
        </w:rPr>
        <w:t>Hospitality</w:t>
      </w:r>
    </w:p>
    <w:p w14:paraId="76A32653" w14:textId="77777777" w:rsidR="00FA735B" w:rsidRPr="00494727" w:rsidRDefault="00FA735B" w:rsidP="00DA706A">
      <w:pPr>
        <w:pStyle w:val="level1"/>
        <w:widowControl w:val="0"/>
        <w:numPr>
          <w:ilvl w:val="0"/>
          <w:numId w:val="217"/>
        </w:numPr>
        <w:tabs>
          <w:tab w:val="clear" w:pos="0"/>
        </w:tabs>
        <w:rPr>
          <w:color w:val="000000"/>
          <w:szCs w:val="24"/>
        </w:rPr>
      </w:pPr>
      <w:r w:rsidRPr="00494727">
        <w:rPr>
          <w:color w:val="000000"/>
          <w:szCs w:val="24"/>
        </w:rPr>
        <w:t>Work with packet committee for determining need concerning restaurant and shopping suggestions for conference attendees.  Develop a list to be included in packet.</w:t>
      </w:r>
    </w:p>
    <w:p w14:paraId="6C022780" w14:textId="77777777" w:rsidR="00FA735B" w:rsidRPr="003527BB" w:rsidRDefault="00FA735B" w:rsidP="00DA706A">
      <w:pPr>
        <w:pStyle w:val="level1"/>
        <w:widowControl w:val="0"/>
        <w:numPr>
          <w:ilvl w:val="0"/>
          <w:numId w:val="217"/>
        </w:numPr>
        <w:tabs>
          <w:tab w:val="clear" w:pos="0"/>
        </w:tabs>
        <w:rPr>
          <w:color w:val="000000"/>
          <w:szCs w:val="24"/>
        </w:rPr>
      </w:pPr>
      <w:r w:rsidRPr="00494727">
        <w:rPr>
          <w:color w:val="000000"/>
          <w:szCs w:val="24"/>
        </w:rPr>
        <w:t xml:space="preserve">Work with meals </w:t>
      </w:r>
      <w:del w:id="13911" w:author="Nunez, Dianne H" w:date="2019-04-15T10:21:00Z">
        <w:r w:rsidRPr="003527BB" w:rsidDel="00276D58">
          <w:rPr>
            <w:color w:val="000000"/>
            <w:szCs w:val="24"/>
          </w:rPr>
          <w:delText>chairman</w:delText>
        </w:r>
      </w:del>
      <w:ins w:id="13912" w:author="Nunez, Dianne H" w:date="2019-04-15T10:21:00Z">
        <w:r w:rsidR="00276D58" w:rsidRPr="003527BB">
          <w:rPr>
            <w:color w:val="000000"/>
            <w:szCs w:val="24"/>
          </w:rPr>
          <w:t>chair</w:t>
        </w:r>
      </w:ins>
      <w:r w:rsidRPr="003527BB">
        <w:rPr>
          <w:color w:val="000000"/>
          <w:szCs w:val="24"/>
        </w:rPr>
        <w:t xml:space="preserve"> to obtain price quote for hospitality suite.</w:t>
      </w:r>
    </w:p>
    <w:p w14:paraId="29B24254" w14:textId="77777777" w:rsidR="00FA735B" w:rsidRPr="00994EA6" w:rsidRDefault="00FA735B" w:rsidP="00FA735B">
      <w:pPr>
        <w:pStyle w:val="Heading6"/>
        <w:rPr>
          <w:bCs w:val="0"/>
          <w:szCs w:val="24"/>
        </w:rPr>
      </w:pPr>
      <w:r w:rsidRPr="00994EA6">
        <w:rPr>
          <w:bCs w:val="0"/>
          <w:szCs w:val="24"/>
        </w:rPr>
        <w:t>Meals</w:t>
      </w:r>
    </w:p>
    <w:p w14:paraId="36A7487D" w14:textId="77777777" w:rsidR="00FA735B" w:rsidRPr="00AC71C0" w:rsidRDefault="00FA735B">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13" w:author="Lisa Morinini" w:date="2019-06-25T17:21:00Z">
            <w:rPr>
              <w:rFonts w:ascii="Times New Roman" w:hAnsi="Times New Roman"/>
              <w:color w:val="000000"/>
            </w:rPr>
          </w:rPrChange>
        </w:rPr>
        <w:pPrChange w:id="13914" w:author="Lisa Morinini" w:date="2019-06-25T17:21:00Z">
          <w:pPr>
            <w:pStyle w:val="ListParagraph"/>
            <w:numPr>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hanging="360"/>
          </w:pPr>
        </w:pPrChange>
      </w:pPr>
      <w:r w:rsidRPr="00AC71C0">
        <w:rPr>
          <w:rFonts w:ascii="Times New Roman" w:hAnsi="Times New Roman"/>
          <w:color w:val="000000"/>
          <w:sz w:val="24"/>
          <w:szCs w:val="24"/>
          <w:rPrChange w:id="13915" w:author="Lisa Morinini" w:date="2019-06-25T17:21:00Z">
            <w:rPr>
              <w:rFonts w:ascii="Times New Roman" w:hAnsi="Times New Roman"/>
              <w:color w:val="000000"/>
            </w:rPr>
          </w:rPrChange>
        </w:rPr>
        <w:t>Determine menus for all meals and breaks at the hotel.  Obtain price commitment, if possible.  Work with hospitality and program chairmen on needs.</w:t>
      </w:r>
    </w:p>
    <w:p w14:paraId="4A94B12F" w14:textId="77777777" w:rsidR="00FA735B" w:rsidRPr="00AC71C0" w:rsidRDefault="00FA735B" w:rsidP="00DA706A">
      <w:pPr>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AC71C0">
        <w:rPr>
          <w:color w:val="000000"/>
          <w:szCs w:val="24"/>
        </w:rPr>
        <w:t xml:space="preserve">Prepare price list of meals and breaks.  Send proposed budget to finance </w:t>
      </w:r>
      <w:del w:id="13916" w:author="Nunez, Dianne H" w:date="2019-04-15T10:21:00Z">
        <w:r w:rsidRPr="00AC71C0" w:rsidDel="00276D58">
          <w:rPr>
            <w:color w:val="000000"/>
            <w:szCs w:val="24"/>
          </w:rPr>
          <w:delText>chairman</w:delText>
        </w:r>
      </w:del>
      <w:ins w:id="13917" w:author="Nunez, Dianne H" w:date="2019-04-15T10:21:00Z">
        <w:r w:rsidR="00276D58" w:rsidRPr="00AC71C0">
          <w:rPr>
            <w:color w:val="000000"/>
            <w:szCs w:val="24"/>
          </w:rPr>
          <w:t>chair</w:t>
        </w:r>
      </w:ins>
      <w:r w:rsidRPr="00AC71C0">
        <w:rPr>
          <w:color w:val="000000"/>
          <w:szCs w:val="24"/>
        </w:rPr>
        <w:t>.</w:t>
      </w:r>
    </w:p>
    <w:p w14:paraId="455E46BE" w14:textId="77777777" w:rsidR="00FA735B" w:rsidRPr="00494727" w:rsidRDefault="00FA735B" w:rsidP="00FA735B">
      <w:pPr>
        <w:pStyle w:val="Heading6"/>
        <w:rPr>
          <w:bCs w:val="0"/>
          <w:szCs w:val="24"/>
        </w:rPr>
      </w:pPr>
      <w:r w:rsidRPr="00494727">
        <w:rPr>
          <w:bCs w:val="0"/>
          <w:szCs w:val="24"/>
        </w:rPr>
        <w:lastRenderedPageBreak/>
        <w:t>Packet</w:t>
      </w:r>
    </w:p>
    <w:p w14:paraId="4CCCCBBA" w14:textId="77777777" w:rsidR="00FA735B" w:rsidRPr="00AC71C0" w:rsidRDefault="00FA735B" w:rsidP="00DA706A">
      <w:pPr>
        <w:pStyle w:val="ListParagraph"/>
        <w:numPr>
          <w:ilvl w:val="0"/>
          <w:numId w:val="21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18"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19" w:author="Lisa Morinini" w:date="2019-06-25T17:21:00Z">
            <w:rPr>
              <w:rFonts w:ascii="Times New Roman" w:hAnsi="Times New Roman"/>
              <w:color w:val="000000"/>
            </w:rPr>
          </w:rPrChange>
        </w:rPr>
        <w:t>Determine what type of material will be distributed at annual conference that is held one year prior to your conference.  Obtain material, assemble and send to conference chair.</w:t>
      </w:r>
    </w:p>
    <w:p w14:paraId="67B07D34" w14:textId="77777777" w:rsidR="00FA735B" w:rsidRPr="00AC71C0" w:rsidRDefault="00FA735B" w:rsidP="00FA73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AC71C0">
        <w:rPr>
          <w:b/>
          <w:szCs w:val="24"/>
        </w:rPr>
        <w:t>Program</w:t>
      </w:r>
    </w:p>
    <w:p w14:paraId="78C01D89" w14:textId="77777777" w:rsidR="00FA735B" w:rsidRPr="00AC71C0" w:rsidRDefault="00FA735B"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20"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21" w:author="Lisa Morinini" w:date="2019-06-25T17:21:00Z">
            <w:rPr>
              <w:rFonts w:ascii="Times New Roman" w:hAnsi="Times New Roman"/>
              <w:color w:val="000000"/>
            </w:rPr>
          </w:rPrChange>
        </w:rPr>
        <w:t>Initial contacts made with speakers</w:t>
      </w:r>
    </w:p>
    <w:p w14:paraId="7D3A1550" w14:textId="77777777" w:rsidR="00AC0F28" w:rsidRPr="00AC71C0" w:rsidRDefault="00AC0F28" w:rsidP="00FA735B">
      <w:pPr>
        <w:pStyle w:val="Heading6"/>
        <w:rPr>
          <w:bCs w:val="0"/>
          <w:szCs w:val="24"/>
        </w:rPr>
      </w:pPr>
      <w:r w:rsidRPr="00AC71C0">
        <w:rPr>
          <w:bCs w:val="0"/>
          <w:szCs w:val="24"/>
        </w:rPr>
        <w:t>Tours</w:t>
      </w:r>
    </w:p>
    <w:p w14:paraId="3850AAB4" w14:textId="77777777" w:rsidR="00FA735B" w:rsidRPr="00AC71C0" w:rsidRDefault="00AC0F28" w:rsidP="00DA706A">
      <w:pPr>
        <w:pStyle w:val="ListParagraph"/>
        <w:numPr>
          <w:ilvl w:val="0"/>
          <w:numId w:val="218"/>
        </w:num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Cs/>
          <w:color w:val="000000"/>
          <w:sz w:val="24"/>
          <w:szCs w:val="24"/>
          <w:rPrChange w:id="13922" w:author="Lisa Morinini" w:date="2019-06-25T17:21:00Z">
            <w:rPr>
              <w:rFonts w:ascii="Times New Roman" w:hAnsi="Times New Roman"/>
              <w:bCs/>
              <w:color w:val="000000"/>
            </w:rPr>
          </w:rPrChange>
        </w:rPr>
      </w:pPr>
      <w:r w:rsidRPr="00AC71C0">
        <w:rPr>
          <w:rFonts w:ascii="Times New Roman" w:hAnsi="Times New Roman"/>
          <w:color w:val="000000"/>
          <w:sz w:val="24"/>
          <w:szCs w:val="24"/>
          <w:rPrChange w:id="13923" w:author="Lisa Morinini" w:date="2019-06-25T17:21:00Z">
            <w:rPr>
              <w:rFonts w:ascii="Times New Roman" w:hAnsi="Times New Roman"/>
              <w:color w:val="000000"/>
            </w:rPr>
          </w:rPrChange>
        </w:rPr>
        <w:t>Determine cost of tours.</w:t>
      </w:r>
    </w:p>
    <w:p w14:paraId="09B192FC" w14:textId="77777777" w:rsidR="00AC0F28" w:rsidRPr="00AC71C0" w:rsidRDefault="00AC0F28" w:rsidP="00FA735B">
      <w:pPr>
        <w:pStyle w:val="Heading6"/>
        <w:rPr>
          <w:b w:val="0"/>
          <w:bCs w:val="0"/>
          <w:szCs w:val="24"/>
        </w:rPr>
      </w:pPr>
    </w:p>
    <w:p w14:paraId="7C608DFB" w14:textId="48EE4B67" w:rsidR="00AC0F28" w:rsidRPr="00AC71C0" w:rsidDel="00AC71C0" w:rsidRDefault="00AC0F28" w:rsidP="00FA735B">
      <w:pPr>
        <w:pStyle w:val="Heading6"/>
        <w:rPr>
          <w:del w:id="13924" w:author="Lisa Morinini" w:date="2019-06-25T17:21:00Z"/>
          <w:b w:val="0"/>
          <w:bCs w:val="0"/>
          <w:szCs w:val="24"/>
        </w:rPr>
      </w:pPr>
    </w:p>
    <w:p w14:paraId="1F33DE7B" w14:textId="77777777" w:rsidR="00AC0F28" w:rsidRPr="00494727" w:rsidRDefault="00AC0F28" w:rsidP="00FA73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11 MONTHS before the annual conference is to be held the following should be done by the committee indicated.</w:t>
      </w:r>
    </w:p>
    <w:p w14:paraId="23EAD7BF" w14:textId="77777777" w:rsidR="00AC0F28" w:rsidRPr="003527BB" w:rsidRDefault="00AC0F28" w:rsidP="00FA735B">
      <w:pPr>
        <w:pStyle w:val="Heading6"/>
        <w:rPr>
          <w:bCs w:val="0"/>
          <w:szCs w:val="24"/>
        </w:rPr>
      </w:pPr>
      <w:r w:rsidRPr="00494727">
        <w:rPr>
          <w:bCs w:val="0"/>
          <w:szCs w:val="24"/>
        </w:rPr>
        <w:t>Finance</w:t>
      </w:r>
    </w:p>
    <w:p w14:paraId="036383AC"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25"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26" w:author="Lisa Morinini" w:date="2019-06-25T17:21:00Z">
            <w:rPr>
              <w:rFonts w:ascii="Times New Roman" w:hAnsi="Times New Roman"/>
              <w:color w:val="000000"/>
            </w:rPr>
          </w:rPrChange>
        </w:rPr>
        <w:t>Prepare preliminary budget.</w:t>
      </w:r>
    </w:p>
    <w:p w14:paraId="1BBF0353" w14:textId="77777777" w:rsidR="00FA735B" w:rsidRPr="00AC71C0" w:rsidRDefault="00FA735B" w:rsidP="00FA735B">
      <w:pPr>
        <w:pStyle w:val="Heading6"/>
        <w:rPr>
          <w:bCs w:val="0"/>
          <w:szCs w:val="24"/>
        </w:rPr>
      </w:pPr>
      <w:r w:rsidRPr="00AC71C0">
        <w:rPr>
          <w:bCs w:val="0"/>
          <w:szCs w:val="24"/>
        </w:rPr>
        <w:t>Hospitality</w:t>
      </w:r>
    </w:p>
    <w:p w14:paraId="09EF5694" w14:textId="77777777" w:rsidR="00FA735B" w:rsidRPr="00AC71C0" w:rsidRDefault="00FA735B"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27"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28" w:author="Lisa Morinini" w:date="2019-06-25T17:21:00Z">
            <w:rPr>
              <w:rFonts w:ascii="Times New Roman" w:hAnsi="Times New Roman"/>
              <w:color w:val="000000"/>
            </w:rPr>
          </w:rPrChange>
        </w:rPr>
        <w:t>Survey hospitality suite at hotel and determine set-up.</w:t>
      </w:r>
    </w:p>
    <w:p w14:paraId="3DD933EC" w14:textId="77777777" w:rsidR="00FA735B" w:rsidRPr="00AC71C0" w:rsidRDefault="00FA735B" w:rsidP="00FA735B">
      <w:pPr>
        <w:pStyle w:val="Heading6"/>
        <w:rPr>
          <w:bCs w:val="0"/>
          <w:szCs w:val="24"/>
        </w:rPr>
      </w:pPr>
      <w:r w:rsidRPr="00AC71C0">
        <w:rPr>
          <w:bCs w:val="0"/>
          <w:szCs w:val="24"/>
        </w:rPr>
        <w:t>Meals</w:t>
      </w:r>
    </w:p>
    <w:p w14:paraId="50A9BB80" w14:textId="77777777" w:rsidR="00FA735B" w:rsidRPr="00AC71C0" w:rsidRDefault="00FA735B"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29"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30" w:author="Lisa Morinini" w:date="2019-06-25T17:21:00Z">
            <w:rPr>
              <w:rFonts w:ascii="Times New Roman" w:hAnsi="Times New Roman"/>
              <w:color w:val="000000"/>
            </w:rPr>
          </w:rPrChange>
        </w:rPr>
        <w:t>Contact international president to find out her/his conference needs.</w:t>
      </w:r>
    </w:p>
    <w:p w14:paraId="1A8B0461" w14:textId="77777777" w:rsidR="00AC0F28" w:rsidRPr="00AC71C0" w:rsidRDefault="00AC0F28" w:rsidP="00FA735B">
      <w:pPr>
        <w:pStyle w:val="Heading6"/>
        <w:rPr>
          <w:bCs w:val="0"/>
          <w:szCs w:val="24"/>
        </w:rPr>
      </w:pPr>
      <w:r w:rsidRPr="00AC71C0">
        <w:rPr>
          <w:bCs w:val="0"/>
          <w:szCs w:val="24"/>
        </w:rPr>
        <w:t>Printing</w:t>
      </w:r>
    </w:p>
    <w:p w14:paraId="6233BFC6"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31"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32" w:author="Lisa Morinini" w:date="2019-06-25T17:21:00Z">
            <w:rPr>
              <w:rFonts w:ascii="Times New Roman" w:hAnsi="Times New Roman"/>
              <w:color w:val="000000"/>
            </w:rPr>
          </w:rPrChange>
        </w:rPr>
        <w:t>Submit preliminary conference logo design for program cover.</w:t>
      </w:r>
    </w:p>
    <w:p w14:paraId="7650F428" w14:textId="77777777" w:rsidR="00AC0F28" w:rsidRPr="00AC71C0" w:rsidRDefault="00AC0F28" w:rsidP="00FA735B">
      <w:pPr>
        <w:pStyle w:val="Heading6"/>
        <w:rPr>
          <w:bCs w:val="0"/>
          <w:szCs w:val="24"/>
        </w:rPr>
      </w:pPr>
      <w:r w:rsidRPr="00AC71C0">
        <w:rPr>
          <w:bCs w:val="0"/>
          <w:szCs w:val="24"/>
        </w:rPr>
        <w:t>Program</w:t>
      </w:r>
    </w:p>
    <w:p w14:paraId="1AB38B95"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33"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34" w:author="Lisa Morinini" w:date="2019-06-25T17:21:00Z">
            <w:rPr>
              <w:rFonts w:ascii="Times New Roman" w:hAnsi="Times New Roman"/>
              <w:color w:val="000000"/>
            </w:rPr>
          </w:rPrChange>
        </w:rPr>
        <w:t>Contact chapters on members program exchange if used.</w:t>
      </w:r>
    </w:p>
    <w:p w14:paraId="74FEA014" w14:textId="78CF9464" w:rsidR="00AC0F28" w:rsidRPr="00AC71C0" w:rsidDel="00AC71C0" w:rsidRDefault="00AC0F28" w:rsidP="00FA73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935" w:author="Lisa Morinini" w:date="2019-06-25T17:22:00Z"/>
          <w:color w:val="000000"/>
          <w:szCs w:val="24"/>
        </w:rPr>
      </w:pPr>
    </w:p>
    <w:p w14:paraId="67500E02" w14:textId="77777777" w:rsidR="00BB3F9C" w:rsidRPr="00494727" w:rsidRDefault="00BB3F9C" w:rsidP="00FA735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05364E8D" w14:textId="77777777" w:rsidR="00AC0F28" w:rsidRPr="00994EA6" w:rsidRDefault="00AC0F28" w:rsidP="00A149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r w:rsidRPr="00494727">
        <w:rPr>
          <w:iCs/>
          <w:color w:val="000000"/>
          <w:szCs w:val="24"/>
        </w:rPr>
        <w:t>10</w:t>
      </w:r>
      <w:r w:rsidRPr="003527BB">
        <w:rPr>
          <w:iCs/>
          <w:color w:val="000000"/>
          <w:szCs w:val="24"/>
        </w:rPr>
        <w:t xml:space="preserve"> MONTHS before the annual conference is to be held the following should be done by the committee indicated.</w:t>
      </w:r>
    </w:p>
    <w:p w14:paraId="0F703950" w14:textId="77777777" w:rsidR="00A1499D" w:rsidRPr="001715B2" w:rsidRDefault="00A1499D" w:rsidP="00A1499D">
      <w:pPr>
        <w:pStyle w:val="Heading6"/>
        <w:rPr>
          <w:bCs w:val="0"/>
          <w:szCs w:val="24"/>
        </w:rPr>
      </w:pPr>
      <w:r w:rsidRPr="00994EA6">
        <w:rPr>
          <w:bCs w:val="0"/>
          <w:szCs w:val="24"/>
        </w:rPr>
        <w:t>Evaluation</w:t>
      </w:r>
    </w:p>
    <w:p w14:paraId="5F536D7B" w14:textId="77777777" w:rsidR="00A1499D" w:rsidRPr="00AC71C0" w:rsidRDefault="00A1499D"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36"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37" w:author="Lisa Morinini" w:date="2019-06-25T17:21:00Z">
            <w:rPr>
              <w:rFonts w:ascii="Times New Roman" w:hAnsi="Times New Roman"/>
              <w:color w:val="000000"/>
            </w:rPr>
          </w:rPrChange>
        </w:rPr>
        <w:t>Prepare preliminary evaluation form.</w:t>
      </w:r>
    </w:p>
    <w:p w14:paraId="1E9BE319" w14:textId="77777777" w:rsidR="00AC0F28" w:rsidRPr="00AC71C0" w:rsidRDefault="00AC0F28" w:rsidP="00A1499D">
      <w:pPr>
        <w:pStyle w:val="Heading6"/>
        <w:rPr>
          <w:bCs w:val="0"/>
          <w:szCs w:val="24"/>
        </w:rPr>
      </w:pPr>
      <w:r w:rsidRPr="00AC71C0">
        <w:rPr>
          <w:bCs w:val="0"/>
          <w:szCs w:val="24"/>
        </w:rPr>
        <w:t>Hospitality</w:t>
      </w:r>
    </w:p>
    <w:p w14:paraId="5D6400A2"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38"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39" w:author="Lisa Morinini" w:date="2019-06-25T17:21:00Z">
            <w:rPr>
              <w:rFonts w:ascii="Times New Roman" w:hAnsi="Times New Roman"/>
              <w:color w:val="000000"/>
            </w:rPr>
          </w:rPrChange>
        </w:rPr>
        <w:t>Determine hospitality hours and communicate to program chair.</w:t>
      </w:r>
    </w:p>
    <w:p w14:paraId="60793CC9" w14:textId="77777777" w:rsidR="00A1499D" w:rsidRPr="00AC71C0" w:rsidRDefault="00A1499D" w:rsidP="00A1499D">
      <w:pPr>
        <w:pStyle w:val="Heading6"/>
        <w:rPr>
          <w:bCs w:val="0"/>
          <w:szCs w:val="24"/>
        </w:rPr>
      </w:pPr>
      <w:r w:rsidRPr="00AC71C0">
        <w:rPr>
          <w:bCs w:val="0"/>
          <w:szCs w:val="24"/>
        </w:rPr>
        <w:t>Meals</w:t>
      </w:r>
    </w:p>
    <w:p w14:paraId="261DE77A" w14:textId="77777777" w:rsidR="00AC0F28" w:rsidRPr="00AC71C0" w:rsidRDefault="00A1499D" w:rsidP="00DA706A">
      <w:pPr>
        <w:pStyle w:val="ListParagraph"/>
        <w:numPr>
          <w:ilvl w:val="0"/>
          <w:numId w:val="218"/>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40"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41" w:author="Lisa Morinini" w:date="2019-06-25T17:21:00Z">
            <w:rPr>
              <w:rFonts w:ascii="Times New Roman" w:hAnsi="Times New Roman"/>
              <w:color w:val="000000"/>
            </w:rPr>
          </w:rPrChange>
        </w:rPr>
        <w:t>Prepare updated report of meals cost.</w:t>
      </w:r>
    </w:p>
    <w:p w14:paraId="644601D8" w14:textId="77777777" w:rsidR="00AC0F28" w:rsidRPr="00AC71C0" w:rsidRDefault="00AC0F28" w:rsidP="00A1499D">
      <w:pPr>
        <w:pStyle w:val="Heading6"/>
        <w:rPr>
          <w:bCs w:val="0"/>
          <w:szCs w:val="24"/>
        </w:rPr>
      </w:pPr>
      <w:r w:rsidRPr="00AC71C0">
        <w:rPr>
          <w:bCs w:val="0"/>
          <w:szCs w:val="24"/>
        </w:rPr>
        <w:t>Program</w:t>
      </w:r>
    </w:p>
    <w:p w14:paraId="6CC1A318"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42"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43" w:author="Lisa Morinini" w:date="2019-06-25T17:21:00Z">
            <w:rPr>
              <w:rFonts w:ascii="Times New Roman" w:hAnsi="Times New Roman"/>
              <w:color w:val="000000"/>
            </w:rPr>
          </w:rPrChange>
        </w:rPr>
        <w:t>Contact speakers to reconfirm date and time.</w:t>
      </w:r>
    </w:p>
    <w:p w14:paraId="5B9AB193" w14:textId="77777777" w:rsidR="00AC0F28" w:rsidRPr="00AC71C0" w:rsidRDefault="00AC0F28" w:rsidP="00A1499D">
      <w:pPr>
        <w:pStyle w:val="Heading6"/>
        <w:rPr>
          <w:bCs w:val="0"/>
          <w:szCs w:val="24"/>
        </w:rPr>
      </w:pPr>
      <w:r w:rsidRPr="00AC71C0">
        <w:rPr>
          <w:bCs w:val="0"/>
          <w:szCs w:val="24"/>
        </w:rPr>
        <w:t>Publicity</w:t>
      </w:r>
    </w:p>
    <w:p w14:paraId="589B36EF"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44"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45" w:author="Lisa Morinini" w:date="2019-06-25T17:21:00Z">
            <w:rPr>
              <w:rFonts w:ascii="Times New Roman" w:hAnsi="Times New Roman"/>
              <w:color w:val="000000"/>
            </w:rPr>
          </w:rPrChange>
        </w:rPr>
        <w:t>Send publicity article to in-state contacts.</w:t>
      </w:r>
    </w:p>
    <w:p w14:paraId="55974331" w14:textId="77777777" w:rsidR="00AC0F28" w:rsidRPr="00AC71C0"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26F99CDF" w14:textId="4E7CC8B2" w:rsidR="00BB3F9C" w:rsidRPr="00AC71C0" w:rsidDel="00AC71C0" w:rsidRDefault="00BB3F9C"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946" w:author="Lisa Morinini" w:date="2019-06-25T17:22:00Z"/>
          <w:color w:val="000000"/>
          <w:szCs w:val="24"/>
        </w:rPr>
      </w:pPr>
    </w:p>
    <w:p w14:paraId="5103EA55" w14:textId="77777777" w:rsidR="00AC0F28" w:rsidRPr="00494727" w:rsidRDefault="00AC0F28" w:rsidP="00A1499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9 MONTHS before the annual conference is to be held the following should be done by the committee indicated.</w:t>
      </w:r>
    </w:p>
    <w:p w14:paraId="1E41981F" w14:textId="77777777" w:rsidR="00A1499D" w:rsidRPr="003527BB" w:rsidRDefault="00A1499D" w:rsidP="00A1499D">
      <w:pPr>
        <w:pStyle w:val="Heading6"/>
        <w:rPr>
          <w:bCs w:val="0"/>
          <w:szCs w:val="24"/>
        </w:rPr>
      </w:pPr>
      <w:r w:rsidRPr="00494727">
        <w:rPr>
          <w:bCs w:val="0"/>
          <w:szCs w:val="24"/>
        </w:rPr>
        <w:t>Arrange</w:t>
      </w:r>
      <w:r w:rsidRPr="003527BB">
        <w:rPr>
          <w:bCs w:val="0"/>
          <w:szCs w:val="24"/>
        </w:rPr>
        <w:t>ments</w:t>
      </w:r>
    </w:p>
    <w:p w14:paraId="55759D8D" w14:textId="77777777" w:rsidR="00A1499D" w:rsidRPr="00AC71C0" w:rsidRDefault="00A1499D"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47"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48" w:author="Lisa Morinini" w:date="2019-06-25T17:21:00Z">
            <w:rPr>
              <w:rFonts w:ascii="Times New Roman" w:hAnsi="Times New Roman"/>
              <w:color w:val="000000"/>
            </w:rPr>
          </w:rPrChange>
        </w:rPr>
        <w:t>Obtain hotel set-up from:</w:t>
      </w:r>
    </w:p>
    <w:p w14:paraId="1C29FE38" w14:textId="77777777" w:rsidR="00A1499D" w:rsidRPr="00AC71C0" w:rsidRDefault="00A1499D" w:rsidP="00A1499D">
      <w:pPr>
        <w:numPr>
          <w:ilvl w:val="2"/>
          <w:numId w:val="38"/>
        </w:numPr>
        <w:tabs>
          <w:tab w:val="clear" w:pos="2160"/>
          <w:tab w:val="left" w:pos="0"/>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color w:val="000000"/>
          <w:szCs w:val="24"/>
        </w:rPr>
      </w:pPr>
      <w:r w:rsidRPr="00AC71C0">
        <w:rPr>
          <w:color w:val="000000"/>
          <w:szCs w:val="24"/>
        </w:rPr>
        <w:t>Program</w:t>
      </w:r>
      <w:r w:rsidRPr="00AC71C0">
        <w:rPr>
          <w:color w:val="000000"/>
          <w:szCs w:val="24"/>
        </w:rPr>
        <w:tab/>
      </w:r>
      <w:r w:rsidRPr="00AC71C0">
        <w:rPr>
          <w:color w:val="000000"/>
          <w:szCs w:val="24"/>
        </w:rPr>
        <w:tab/>
      </w:r>
      <w:r w:rsidRPr="00AC71C0">
        <w:rPr>
          <w:color w:val="000000"/>
          <w:szCs w:val="24"/>
        </w:rPr>
        <w:tab/>
      </w:r>
      <w:r w:rsidRPr="00AC71C0">
        <w:rPr>
          <w:color w:val="000000"/>
          <w:szCs w:val="24"/>
        </w:rPr>
        <w:tab/>
      </w:r>
      <w:r w:rsidRPr="00AC71C0">
        <w:rPr>
          <w:color w:val="000000"/>
          <w:szCs w:val="24"/>
        </w:rPr>
        <w:tab/>
      </w:r>
      <w:r w:rsidRPr="00AC71C0">
        <w:rPr>
          <w:color w:val="000000"/>
          <w:szCs w:val="24"/>
        </w:rPr>
        <w:tab/>
      </w:r>
    </w:p>
    <w:p w14:paraId="120A7593" w14:textId="77777777" w:rsidR="00A1499D" w:rsidRPr="00494727" w:rsidRDefault="00A1499D" w:rsidP="00A1499D">
      <w:pPr>
        <w:numPr>
          <w:ilvl w:val="2"/>
          <w:numId w:val="38"/>
        </w:numPr>
        <w:tabs>
          <w:tab w:val="clear" w:pos="2160"/>
          <w:tab w:val="left" w:pos="0"/>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color w:val="000000"/>
          <w:szCs w:val="24"/>
        </w:rPr>
      </w:pPr>
      <w:r w:rsidRPr="00494727">
        <w:rPr>
          <w:color w:val="000000"/>
          <w:szCs w:val="24"/>
        </w:rPr>
        <w:t>Meals</w:t>
      </w:r>
      <w:r w:rsidRPr="00494727">
        <w:rPr>
          <w:color w:val="000000"/>
          <w:szCs w:val="24"/>
        </w:rPr>
        <w:tab/>
      </w:r>
      <w:r w:rsidRPr="00494727">
        <w:rPr>
          <w:color w:val="000000"/>
          <w:szCs w:val="24"/>
        </w:rPr>
        <w:tab/>
      </w:r>
      <w:r w:rsidRPr="00494727">
        <w:rPr>
          <w:color w:val="000000"/>
          <w:szCs w:val="24"/>
        </w:rPr>
        <w:tab/>
      </w:r>
    </w:p>
    <w:p w14:paraId="364D49F7" w14:textId="77777777" w:rsidR="00A1499D" w:rsidRPr="003527BB" w:rsidRDefault="00A1499D" w:rsidP="00A1499D">
      <w:pPr>
        <w:numPr>
          <w:ilvl w:val="2"/>
          <w:numId w:val="38"/>
        </w:numPr>
        <w:tabs>
          <w:tab w:val="clear" w:pos="2160"/>
          <w:tab w:val="left" w:pos="0"/>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color w:val="000000"/>
          <w:szCs w:val="24"/>
        </w:rPr>
      </w:pPr>
      <w:r w:rsidRPr="00494727">
        <w:rPr>
          <w:color w:val="000000"/>
          <w:szCs w:val="24"/>
        </w:rPr>
        <w:t>Hospitality</w:t>
      </w:r>
      <w:r w:rsidRPr="00494727">
        <w:rPr>
          <w:color w:val="000000"/>
          <w:szCs w:val="24"/>
        </w:rPr>
        <w:tab/>
        <w:t xml:space="preserve"> </w:t>
      </w:r>
      <w:r w:rsidRPr="00494727">
        <w:rPr>
          <w:color w:val="000000"/>
          <w:szCs w:val="24"/>
        </w:rPr>
        <w:tab/>
        <w:t xml:space="preserve"> </w:t>
      </w:r>
      <w:r w:rsidRPr="00494727">
        <w:rPr>
          <w:color w:val="000000"/>
          <w:szCs w:val="24"/>
        </w:rPr>
        <w:tab/>
      </w:r>
    </w:p>
    <w:p w14:paraId="4E1B6019" w14:textId="77777777" w:rsidR="00A1499D" w:rsidRPr="00994EA6" w:rsidRDefault="00A1499D" w:rsidP="00A1499D">
      <w:pPr>
        <w:numPr>
          <w:ilvl w:val="2"/>
          <w:numId w:val="38"/>
        </w:numPr>
        <w:tabs>
          <w:tab w:val="clear" w:pos="2160"/>
          <w:tab w:val="left" w:pos="0"/>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color w:val="000000"/>
          <w:szCs w:val="24"/>
        </w:rPr>
      </w:pPr>
      <w:r w:rsidRPr="00994EA6">
        <w:rPr>
          <w:color w:val="000000"/>
          <w:szCs w:val="24"/>
        </w:rPr>
        <w:lastRenderedPageBreak/>
        <w:t>Tours</w:t>
      </w:r>
    </w:p>
    <w:p w14:paraId="0B4270FB" w14:textId="77777777" w:rsidR="00A1499D" w:rsidRPr="001715B2" w:rsidRDefault="00A1499D" w:rsidP="00A1499D">
      <w:pPr>
        <w:numPr>
          <w:ilvl w:val="2"/>
          <w:numId w:val="38"/>
        </w:numPr>
        <w:tabs>
          <w:tab w:val="clear" w:pos="2160"/>
          <w:tab w:val="left" w:pos="0"/>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color w:val="000000"/>
          <w:szCs w:val="24"/>
        </w:rPr>
      </w:pPr>
      <w:r w:rsidRPr="00994EA6">
        <w:rPr>
          <w:color w:val="000000"/>
          <w:szCs w:val="24"/>
        </w:rPr>
        <w:t>Registration</w:t>
      </w:r>
    </w:p>
    <w:p w14:paraId="0EF5151E" w14:textId="77777777" w:rsidR="00A1499D" w:rsidRPr="001715B2" w:rsidRDefault="00A1499D" w:rsidP="00A1499D">
      <w:pPr>
        <w:numPr>
          <w:ilvl w:val="2"/>
          <w:numId w:val="38"/>
        </w:numPr>
        <w:tabs>
          <w:tab w:val="clear" w:pos="2160"/>
          <w:tab w:val="left" w:pos="0"/>
          <w:tab w:val="left" w:pos="720"/>
          <w:tab w:val="num" w:pos="1080"/>
          <w:tab w:val="left" w:pos="1440"/>
          <w:tab w:val="left" w:pos="2880"/>
          <w:tab w:val="left" w:pos="3600"/>
          <w:tab w:val="left" w:pos="4320"/>
          <w:tab w:val="left" w:pos="5040"/>
          <w:tab w:val="left" w:pos="5760"/>
          <w:tab w:val="left" w:pos="6480"/>
          <w:tab w:val="left" w:pos="7200"/>
          <w:tab w:val="left" w:pos="7920"/>
          <w:tab w:val="left" w:pos="8640"/>
          <w:tab w:val="left" w:pos="9360"/>
        </w:tabs>
        <w:ind w:left="1080"/>
        <w:rPr>
          <w:color w:val="000000"/>
          <w:szCs w:val="24"/>
        </w:rPr>
      </w:pPr>
      <w:r w:rsidRPr="001715B2">
        <w:rPr>
          <w:color w:val="000000"/>
          <w:szCs w:val="24"/>
        </w:rPr>
        <w:t>Publicity (send to newsletter chair for January and April issues)</w:t>
      </w:r>
    </w:p>
    <w:p w14:paraId="6B37E1C2" w14:textId="77777777" w:rsidR="00AC0F28" w:rsidRPr="00FC05E6" w:rsidRDefault="00AC0F28" w:rsidP="00A1499D">
      <w:pPr>
        <w:pStyle w:val="Heading6"/>
        <w:rPr>
          <w:bCs w:val="0"/>
          <w:szCs w:val="24"/>
        </w:rPr>
      </w:pPr>
      <w:r w:rsidRPr="001715B2">
        <w:rPr>
          <w:bCs w:val="0"/>
          <w:szCs w:val="24"/>
        </w:rPr>
        <w:t>Business</w:t>
      </w:r>
    </w:p>
    <w:p w14:paraId="59DCC2B7"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49"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50" w:author="Lisa Morinini" w:date="2019-06-25T17:21:00Z">
            <w:rPr>
              <w:rFonts w:ascii="Times New Roman" w:hAnsi="Times New Roman"/>
              <w:color w:val="000000"/>
            </w:rPr>
          </w:rPrChange>
        </w:rPr>
        <w:t>Obtain final commitment on involvement from businesses.</w:t>
      </w:r>
    </w:p>
    <w:p w14:paraId="0526CE69" w14:textId="77777777" w:rsidR="00AC0F28" w:rsidRPr="00AC71C0" w:rsidRDefault="00AC0F28" w:rsidP="00A1499D">
      <w:pPr>
        <w:pStyle w:val="Heading6"/>
        <w:rPr>
          <w:bCs w:val="0"/>
          <w:szCs w:val="24"/>
        </w:rPr>
      </w:pPr>
      <w:r w:rsidRPr="00AC71C0">
        <w:rPr>
          <w:bCs w:val="0"/>
          <w:szCs w:val="24"/>
        </w:rPr>
        <w:t>Hospitality</w:t>
      </w:r>
    </w:p>
    <w:p w14:paraId="3CC94326"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51"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52" w:author="Lisa Morinini" w:date="2019-06-25T17:21:00Z">
            <w:rPr>
              <w:rFonts w:ascii="Times New Roman" w:hAnsi="Times New Roman"/>
              <w:color w:val="000000"/>
            </w:rPr>
          </w:rPrChange>
        </w:rPr>
        <w:t>Determine needs of hostesses.</w:t>
      </w:r>
    </w:p>
    <w:p w14:paraId="1021DAB4" w14:textId="77777777" w:rsidR="007E4329" w:rsidRPr="00AC71C0" w:rsidRDefault="007E4329" w:rsidP="007E4329">
      <w:pPr>
        <w:pStyle w:val="Heading6"/>
        <w:rPr>
          <w:bCs w:val="0"/>
          <w:szCs w:val="24"/>
        </w:rPr>
      </w:pPr>
      <w:r w:rsidRPr="00AC71C0">
        <w:rPr>
          <w:bCs w:val="0"/>
          <w:szCs w:val="24"/>
        </w:rPr>
        <w:t>Meals</w:t>
      </w:r>
    </w:p>
    <w:p w14:paraId="7DCFF351"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53"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54" w:author="Lisa Morinini" w:date="2019-06-25T17:21:00Z">
            <w:rPr>
              <w:rFonts w:ascii="Times New Roman" w:hAnsi="Times New Roman"/>
              <w:color w:val="000000"/>
            </w:rPr>
          </w:rPrChange>
        </w:rPr>
        <w:t>Decide on meal ticket collection procedure.</w:t>
      </w:r>
    </w:p>
    <w:p w14:paraId="2DB67904" w14:textId="77777777" w:rsidR="00AC0F28" w:rsidRPr="00AC71C0" w:rsidRDefault="00AC0F28" w:rsidP="00A1499D">
      <w:pPr>
        <w:pStyle w:val="Heading6"/>
        <w:rPr>
          <w:bCs w:val="0"/>
          <w:szCs w:val="24"/>
        </w:rPr>
      </w:pPr>
      <w:r w:rsidRPr="00AC71C0">
        <w:rPr>
          <w:bCs w:val="0"/>
          <w:szCs w:val="24"/>
        </w:rPr>
        <w:t>Publicity</w:t>
      </w:r>
    </w:p>
    <w:p w14:paraId="4C4D5B67"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55"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56" w:author="Lisa Morinini" w:date="2019-06-25T17:21:00Z">
            <w:rPr>
              <w:rFonts w:ascii="Times New Roman" w:hAnsi="Times New Roman"/>
              <w:color w:val="000000"/>
            </w:rPr>
          </w:rPrChange>
        </w:rPr>
        <w:t>Secure names of trade magazines, etc.</w:t>
      </w:r>
    </w:p>
    <w:p w14:paraId="4EB86D29" w14:textId="77777777" w:rsidR="00AC0F28" w:rsidRPr="00AC71C0" w:rsidRDefault="00AC0F28" w:rsidP="00A1499D">
      <w:pPr>
        <w:pStyle w:val="Heading6"/>
        <w:rPr>
          <w:bCs w:val="0"/>
          <w:szCs w:val="24"/>
        </w:rPr>
      </w:pPr>
      <w:r w:rsidRPr="00AC71C0">
        <w:rPr>
          <w:bCs w:val="0"/>
          <w:szCs w:val="24"/>
        </w:rPr>
        <w:t>Tours</w:t>
      </w:r>
    </w:p>
    <w:p w14:paraId="1440A992"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color w:val="000000"/>
          <w:sz w:val="24"/>
          <w:szCs w:val="24"/>
          <w:rPrChange w:id="13957" w:author="Lisa Morinini" w:date="2019-06-25T17:21:00Z">
            <w:rPr>
              <w:rFonts w:ascii="Times New Roman" w:hAnsi="Times New Roman"/>
              <w:b/>
              <w:color w:val="000000"/>
            </w:rPr>
          </w:rPrChange>
        </w:rPr>
      </w:pPr>
      <w:r w:rsidRPr="00AC71C0">
        <w:rPr>
          <w:rFonts w:ascii="Times New Roman" w:hAnsi="Times New Roman"/>
          <w:color w:val="000000"/>
          <w:sz w:val="24"/>
          <w:szCs w:val="24"/>
          <w:rPrChange w:id="13958" w:author="Lisa Morinini" w:date="2019-06-25T17:21:00Z">
            <w:rPr>
              <w:rFonts w:ascii="Times New Roman" w:hAnsi="Times New Roman"/>
              <w:color w:val="000000"/>
            </w:rPr>
          </w:rPrChange>
        </w:rPr>
        <w:t>Finalize pre- and post-conference tour options</w:t>
      </w:r>
      <w:r w:rsidRPr="00AC71C0">
        <w:rPr>
          <w:rFonts w:ascii="Times New Roman" w:hAnsi="Times New Roman"/>
          <w:b/>
          <w:color w:val="000000"/>
          <w:sz w:val="24"/>
          <w:szCs w:val="24"/>
          <w:rPrChange w:id="13959" w:author="Lisa Morinini" w:date="2019-06-25T17:21:00Z">
            <w:rPr>
              <w:rFonts w:ascii="Times New Roman" w:hAnsi="Times New Roman"/>
              <w:b/>
              <w:color w:val="000000"/>
            </w:rPr>
          </w:rPrChange>
        </w:rPr>
        <w:t>.</w:t>
      </w:r>
    </w:p>
    <w:p w14:paraId="0FB5FA31" w14:textId="77777777" w:rsidR="00BB3F9C" w:rsidRPr="00AC71C0" w:rsidRDefault="00BB3F9C" w:rsidP="007E4329">
      <w:p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534BED76" w14:textId="242C44FC" w:rsidR="00BB3F9C" w:rsidRPr="00AC71C0" w:rsidDel="00AC71C0" w:rsidRDefault="00BB3F9C" w:rsidP="007E4329">
      <w:p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del w:id="13960" w:author="Lisa Morinini" w:date="2019-06-25T17:22:00Z"/>
          <w:color w:val="000000"/>
          <w:szCs w:val="24"/>
        </w:rPr>
      </w:pPr>
    </w:p>
    <w:p w14:paraId="22E1A288" w14:textId="77777777" w:rsidR="00AC0F28" w:rsidRPr="003527BB" w:rsidRDefault="00AC0F28" w:rsidP="007E4329">
      <w:pPr>
        <w:tabs>
          <w:tab w:val="left" w:pos="0"/>
          <w:tab w:val="left" w:pos="144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7 MONTHS before the annual conference is to be held the following should be done by the committee indicated.</w:t>
      </w:r>
    </w:p>
    <w:p w14:paraId="45250D01" w14:textId="77777777" w:rsidR="00AC0F28" w:rsidRPr="00994EA6" w:rsidRDefault="00AC0F28" w:rsidP="007E4329">
      <w:pPr>
        <w:pStyle w:val="Heading6"/>
        <w:rPr>
          <w:bCs w:val="0"/>
          <w:szCs w:val="24"/>
        </w:rPr>
      </w:pPr>
      <w:r w:rsidRPr="00994EA6">
        <w:rPr>
          <w:bCs w:val="0"/>
          <w:szCs w:val="24"/>
        </w:rPr>
        <w:t>Finance</w:t>
      </w:r>
    </w:p>
    <w:p w14:paraId="3970B1C9"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61"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62" w:author="Lisa Morinini" w:date="2019-06-25T17:21:00Z">
            <w:rPr>
              <w:rFonts w:ascii="Times New Roman" w:hAnsi="Times New Roman"/>
              <w:color w:val="000000"/>
            </w:rPr>
          </w:rPrChange>
        </w:rPr>
        <w:t>Prepare updated budget for summer international executive committee meeting.</w:t>
      </w:r>
    </w:p>
    <w:p w14:paraId="33613E5E" w14:textId="77777777" w:rsidR="007E4329" w:rsidRPr="00AC71C0" w:rsidRDefault="007E4329" w:rsidP="007E4329">
      <w:pPr>
        <w:pStyle w:val="Heading6"/>
        <w:rPr>
          <w:bCs w:val="0"/>
          <w:szCs w:val="24"/>
        </w:rPr>
      </w:pPr>
      <w:r w:rsidRPr="00AC71C0">
        <w:rPr>
          <w:bCs w:val="0"/>
          <w:szCs w:val="24"/>
        </w:rPr>
        <w:t>Meals</w:t>
      </w:r>
    </w:p>
    <w:p w14:paraId="34A26787" w14:textId="77777777" w:rsidR="00AC0F28"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63"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64" w:author="Lisa Morinini" w:date="2019-06-25T17:21:00Z">
            <w:rPr>
              <w:rFonts w:ascii="Times New Roman" w:hAnsi="Times New Roman"/>
              <w:color w:val="000000"/>
            </w:rPr>
          </w:rPrChange>
        </w:rPr>
        <w:t xml:space="preserve">Work with decorations </w:t>
      </w:r>
      <w:del w:id="13965" w:author="Nunez, Dianne H" w:date="2019-04-15T10:21:00Z">
        <w:r w:rsidRPr="00AC71C0" w:rsidDel="00276D58">
          <w:rPr>
            <w:rFonts w:ascii="Times New Roman" w:hAnsi="Times New Roman"/>
            <w:color w:val="000000"/>
            <w:sz w:val="24"/>
            <w:szCs w:val="24"/>
            <w:rPrChange w:id="13966" w:author="Lisa Morinini" w:date="2019-06-25T17:21:00Z">
              <w:rPr>
                <w:rFonts w:ascii="Times New Roman" w:hAnsi="Times New Roman"/>
                <w:color w:val="000000"/>
              </w:rPr>
            </w:rPrChange>
          </w:rPr>
          <w:delText>chairman</w:delText>
        </w:r>
      </w:del>
      <w:ins w:id="13967" w:author="Nunez, Dianne H" w:date="2019-04-15T10:21:00Z">
        <w:r w:rsidR="00276D58" w:rsidRPr="00AC71C0">
          <w:rPr>
            <w:rFonts w:ascii="Times New Roman" w:hAnsi="Times New Roman"/>
            <w:color w:val="000000"/>
            <w:sz w:val="24"/>
            <w:szCs w:val="24"/>
            <w:rPrChange w:id="13968" w:author="Lisa Morinini" w:date="2019-06-25T17:21:00Z">
              <w:rPr>
                <w:rFonts w:ascii="Times New Roman" w:hAnsi="Times New Roman"/>
                <w:color w:val="000000"/>
              </w:rPr>
            </w:rPrChange>
          </w:rPr>
          <w:t>chair</w:t>
        </w:r>
      </w:ins>
      <w:r w:rsidRPr="00AC71C0">
        <w:rPr>
          <w:rFonts w:ascii="Times New Roman" w:hAnsi="Times New Roman"/>
          <w:color w:val="000000"/>
          <w:sz w:val="24"/>
          <w:szCs w:val="24"/>
          <w:rPrChange w:id="13969" w:author="Lisa Morinini" w:date="2019-06-25T17:21:00Z">
            <w:rPr>
              <w:rFonts w:ascii="Times New Roman" w:hAnsi="Times New Roman"/>
              <w:color w:val="000000"/>
            </w:rPr>
          </w:rPrChange>
        </w:rPr>
        <w:t xml:space="preserve"> on coordinating needs for functions.</w:t>
      </w:r>
    </w:p>
    <w:p w14:paraId="556A758A" w14:textId="77777777" w:rsidR="00AC0F28" w:rsidRPr="00AC71C0" w:rsidRDefault="00AC0F28" w:rsidP="007E4329">
      <w:pPr>
        <w:pStyle w:val="Heading6"/>
        <w:rPr>
          <w:bCs w:val="0"/>
          <w:szCs w:val="24"/>
        </w:rPr>
      </w:pPr>
      <w:r w:rsidRPr="00AC71C0">
        <w:rPr>
          <w:bCs w:val="0"/>
          <w:szCs w:val="24"/>
        </w:rPr>
        <w:t>Printing</w:t>
      </w:r>
    </w:p>
    <w:p w14:paraId="702C249E"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70"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71" w:author="Lisa Morinini" w:date="2019-06-25T17:21:00Z">
            <w:rPr>
              <w:rFonts w:ascii="Times New Roman" w:hAnsi="Times New Roman"/>
              <w:color w:val="000000"/>
            </w:rPr>
          </w:rPrChange>
        </w:rPr>
        <w:t>Obtain program information from committee.</w:t>
      </w:r>
    </w:p>
    <w:p w14:paraId="6885BA68" w14:textId="77777777" w:rsidR="00AC0F28" w:rsidRPr="00AC71C0"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Cs w:val="24"/>
        </w:rPr>
      </w:pPr>
    </w:p>
    <w:p w14:paraId="6D4D0F1B" w14:textId="515F35BD" w:rsidR="00BB3F9C" w:rsidRPr="00AC71C0" w:rsidDel="00AC71C0" w:rsidRDefault="00BB3F9C"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972" w:author="Lisa Morinini" w:date="2019-06-25T17:22:00Z"/>
          <w:color w:val="000000"/>
          <w:szCs w:val="24"/>
        </w:rPr>
      </w:pPr>
    </w:p>
    <w:p w14:paraId="40496B28" w14:textId="77777777" w:rsidR="00AC0F28" w:rsidRPr="00494727"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6 MONTHS before the annual conference is to be held the following should be done by the committee indicated.</w:t>
      </w:r>
    </w:p>
    <w:p w14:paraId="5BA0AA2E" w14:textId="77777777" w:rsidR="00AC0F28" w:rsidRPr="00994EA6" w:rsidRDefault="00AC0F28" w:rsidP="007E4329">
      <w:pPr>
        <w:pStyle w:val="Heading6"/>
        <w:rPr>
          <w:bCs w:val="0"/>
          <w:szCs w:val="24"/>
        </w:rPr>
      </w:pPr>
      <w:r w:rsidRPr="00994EA6">
        <w:rPr>
          <w:bCs w:val="0"/>
          <w:szCs w:val="24"/>
        </w:rPr>
        <w:t>Arrangements</w:t>
      </w:r>
    </w:p>
    <w:p w14:paraId="3DAD9FF2"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73"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74" w:author="Lisa Morinini" w:date="2019-06-25T17:21:00Z">
            <w:rPr>
              <w:rFonts w:ascii="Times New Roman" w:hAnsi="Times New Roman"/>
              <w:color w:val="000000"/>
            </w:rPr>
          </w:rPrChange>
        </w:rPr>
        <w:t>Place order for hotel room reservation cards.</w:t>
      </w:r>
    </w:p>
    <w:p w14:paraId="48DDDCB5" w14:textId="77777777" w:rsidR="00AC0F28" w:rsidRPr="00AC71C0" w:rsidRDefault="00AC0F28" w:rsidP="007E4329">
      <w:pPr>
        <w:pStyle w:val="Heading6"/>
        <w:rPr>
          <w:bCs w:val="0"/>
          <w:szCs w:val="24"/>
        </w:rPr>
      </w:pPr>
      <w:r w:rsidRPr="00AC71C0">
        <w:rPr>
          <w:bCs w:val="0"/>
          <w:szCs w:val="24"/>
        </w:rPr>
        <w:t>Decorations</w:t>
      </w:r>
    </w:p>
    <w:p w14:paraId="0268E4C6"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b/>
          <w:color w:val="000000"/>
          <w:sz w:val="24"/>
          <w:szCs w:val="24"/>
          <w:rPrChange w:id="13975" w:author="Lisa Morinini" w:date="2019-06-25T17:21:00Z">
            <w:rPr>
              <w:rFonts w:ascii="Times New Roman" w:hAnsi="Times New Roman"/>
              <w:b/>
              <w:color w:val="000000"/>
            </w:rPr>
          </w:rPrChange>
        </w:rPr>
      </w:pPr>
      <w:r w:rsidRPr="00AC71C0">
        <w:rPr>
          <w:rFonts w:ascii="Times New Roman" w:hAnsi="Times New Roman"/>
          <w:color w:val="000000"/>
          <w:sz w:val="24"/>
          <w:szCs w:val="24"/>
          <w:rPrChange w:id="13976" w:author="Lisa Morinini" w:date="2019-06-25T17:21:00Z">
            <w:rPr>
              <w:rFonts w:ascii="Times New Roman" w:hAnsi="Times New Roman"/>
              <w:color w:val="000000"/>
            </w:rPr>
          </w:rPrChange>
        </w:rPr>
        <w:t>Determine exact needs.</w:t>
      </w:r>
    </w:p>
    <w:p w14:paraId="0D1D2B51" w14:textId="77777777" w:rsidR="00AC0F28" w:rsidRPr="00AC71C0"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p>
    <w:p w14:paraId="33137C6C" w14:textId="4C9D645C" w:rsidR="00BB3F9C" w:rsidRPr="00AC71C0" w:rsidDel="00AC71C0" w:rsidRDefault="00BB3F9C"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3977" w:author="Lisa Morinini" w:date="2019-06-25T17:22:00Z"/>
          <w:b/>
          <w:color w:val="000000"/>
          <w:szCs w:val="24"/>
        </w:rPr>
      </w:pPr>
    </w:p>
    <w:p w14:paraId="0D991C56" w14:textId="77777777" w:rsidR="00AC0F28" w:rsidRPr="00494727"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5 MONTHS before the annual conference is to be held the following should be done by the committee indicated.</w:t>
      </w:r>
    </w:p>
    <w:p w14:paraId="45E0C30E" w14:textId="77777777" w:rsidR="00AC0F28" w:rsidRPr="00994EA6" w:rsidRDefault="00AC0F28" w:rsidP="007E4329">
      <w:pPr>
        <w:pStyle w:val="Heading6"/>
        <w:tabs>
          <w:tab w:val="right" w:pos="9360"/>
        </w:tabs>
        <w:rPr>
          <w:bCs w:val="0"/>
          <w:szCs w:val="24"/>
        </w:rPr>
      </w:pPr>
      <w:r w:rsidRPr="00994EA6">
        <w:rPr>
          <w:bCs w:val="0"/>
          <w:szCs w:val="24"/>
        </w:rPr>
        <w:t>Arrangements</w:t>
      </w:r>
    </w:p>
    <w:p w14:paraId="5AA7CDEF"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3978"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79" w:author="Lisa Morinini" w:date="2019-06-25T17:21:00Z">
            <w:rPr>
              <w:rFonts w:ascii="Times New Roman" w:hAnsi="Times New Roman"/>
              <w:color w:val="000000"/>
            </w:rPr>
          </w:rPrChange>
        </w:rPr>
        <w:t>Reconfirm hotel set-up needs</w:t>
      </w:r>
    </w:p>
    <w:p w14:paraId="729423E3" w14:textId="77777777" w:rsidR="00AC0F28"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3980"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81" w:author="Lisa Morinini" w:date="2019-06-25T17:21:00Z">
            <w:rPr>
              <w:rFonts w:ascii="Times New Roman" w:hAnsi="Times New Roman"/>
              <w:color w:val="000000"/>
            </w:rPr>
          </w:rPrChange>
        </w:rPr>
        <w:t>Check availability of easels, signs, etc., with hotel.</w:t>
      </w:r>
    </w:p>
    <w:p w14:paraId="3831A20B" w14:textId="77777777" w:rsidR="007E4329" w:rsidRPr="00AC71C0" w:rsidRDefault="007E4329" w:rsidP="007E4329">
      <w:pPr>
        <w:pStyle w:val="Heading6"/>
        <w:tabs>
          <w:tab w:val="right" w:pos="9360"/>
        </w:tabs>
        <w:rPr>
          <w:bCs w:val="0"/>
          <w:szCs w:val="24"/>
        </w:rPr>
      </w:pPr>
      <w:r w:rsidRPr="00AC71C0">
        <w:rPr>
          <w:bCs w:val="0"/>
          <w:szCs w:val="24"/>
        </w:rPr>
        <w:t>Packet</w:t>
      </w:r>
    </w:p>
    <w:p w14:paraId="63224D18"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3982"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83" w:author="Lisa Morinini" w:date="2019-06-25T17:21:00Z">
            <w:rPr>
              <w:rFonts w:ascii="Times New Roman" w:hAnsi="Times New Roman"/>
              <w:color w:val="000000"/>
            </w:rPr>
          </w:rPrChange>
        </w:rPr>
        <w:t>Order packet materials.</w:t>
      </w:r>
    </w:p>
    <w:p w14:paraId="35F48E66" w14:textId="77777777" w:rsidR="007E4329" w:rsidRPr="00AC71C0" w:rsidRDefault="007E4329" w:rsidP="007E4329">
      <w:pPr>
        <w:pStyle w:val="Heading6"/>
        <w:tabs>
          <w:tab w:val="right" w:pos="9360"/>
        </w:tabs>
        <w:rPr>
          <w:bCs w:val="0"/>
          <w:szCs w:val="24"/>
        </w:rPr>
      </w:pPr>
      <w:r w:rsidRPr="00AC71C0">
        <w:rPr>
          <w:bCs w:val="0"/>
          <w:szCs w:val="24"/>
        </w:rPr>
        <w:t>Printing</w:t>
      </w:r>
    </w:p>
    <w:p w14:paraId="0207C27D" w14:textId="77777777" w:rsidR="007E4329" w:rsidRPr="00AC71C0" w:rsidRDefault="007E4329" w:rsidP="00DA706A">
      <w:pPr>
        <w:pStyle w:val="level1"/>
        <w:widowControl w:val="0"/>
        <w:numPr>
          <w:ilvl w:val="0"/>
          <w:numId w:val="218"/>
        </w:numPr>
        <w:tabs>
          <w:tab w:val="clear" w:pos="0"/>
          <w:tab w:val="left" w:pos="-1440"/>
          <w:tab w:val="right" w:pos="9360"/>
        </w:tabs>
        <w:rPr>
          <w:color w:val="000000"/>
          <w:szCs w:val="24"/>
        </w:rPr>
      </w:pPr>
      <w:r w:rsidRPr="00AC71C0">
        <w:rPr>
          <w:color w:val="000000"/>
          <w:szCs w:val="24"/>
        </w:rPr>
        <w:t>Work with publicity on initial mailer.</w:t>
      </w:r>
    </w:p>
    <w:p w14:paraId="7EBCEA4E" w14:textId="77777777" w:rsidR="007E4329" w:rsidRPr="00494727" w:rsidRDefault="007E4329"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szCs w:val="24"/>
        </w:rPr>
      </w:pPr>
      <w:r w:rsidRPr="00494727">
        <w:rPr>
          <w:b/>
          <w:color w:val="000000"/>
          <w:szCs w:val="24"/>
        </w:rPr>
        <w:t>Program</w:t>
      </w:r>
    </w:p>
    <w:p w14:paraId="3075BBAF"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imes New Roman" w:hAnsi="Times New Roman"/>
          <w:color w:val="000000"/>
          <w:sz w:val="24"/>
          <w:szCs w:val="24"/>
          <w:rPrChange w:id="13984"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85" w:author="Lisa Morinini" w:date="2019-06-25T17:21:00Z">
            <w:rPr>
              <w:rFonts w:ascii="Times New Roman" w:hAnsi="Times New Roman"/>
              <w:color w:val="000000"/>
            </w:rPr>
          </w:rPrChange>
        </w:rPr>
        <w:t xml:space="preserve">Send list of equipment and other needs to arrangements </w:t>
      </w:r>
      <w:del w:id="13986" w:author="Nunez, Dianne H" w:date="2019-04-15T10:21:00Z">
        <w:r w:rsidRPr="00AC71C0" w:rsidDel="00276D58">
          <w:rPr>
            <w:rFonts w:ascii="Times New Roman" w:hAnsi="Times New Roman"/>
            <w:color w:val="000000"/>
            <w:sz w:val="24"/>
            <w:szCs w:val="24"/>
            <w:rPrChange w:id="13987" w:author="Lisa Morinini" w:date="2019-06-25T17:21:00Z">
              <w:rPr>
                <w:rFonts w:ascii="Times New Roman" w:hAnsi="Times New Roman"/>
                <w:color w:val="000000"/>
              </w:rPr>
            </w:rPrChange>
          </w:rPr>
          <w:delText>chairman</w:delText>
        </w:r>
      </w:del>
      <w:ins w:id="13988" w:author="Nunez, Dianne H" w:date="2019-04-15T10:21:00Z">
        <w:r w:rsidR="00276D58" w:rsidRPr="00AC71C0">
          <w:rPr>
            <w:rFonts w:ascii="Times New Roman" w:hAnsi="Times New Roman"/>
            <w:color w:val="000000"/>
            <w:sz w:val="24"/>
            <w:szCs w:val="24"/>
            <w:rPrChange w:id="13989" w:author="Lisa Morinini" w:date="2019-06-25T17:21:00Z">
              <w:rPr>
                <w:rFonts w:ascii="Times New Roman" w:hAnsi="Times New Roman"/>
                <w:color w:val="000000"/>
              </w:rPr>
            </w:rPrChange>
          </w:rPr>
          <w:t>chair</w:t>
        </w:r>
      </w:ins>
      <w:r w:rsidRPr="00AC71C0">
        <w:rPr>
          <w:rFonts w:ascii="Times New Roman" w:hAnsi="Times New Roman"/>
          <w:color w:val="000000"/>
          <w:sz w:val="24"/>
          <w:szCs w:val="24"/>
          <w:rPrChange w:id="13990" w:author="Lisa Morinini" w:date="2019-06-25T17:21:00Z">
            <w:rPr>
              <w:rFonts w:ascii="Times New Roman" w:hAnsi="Times New Roman"/>
              <w:color w:val="000000"/>
            </w:rPr>
          </w:rPrChange>
        </w:rPr>
        <w:t>.</w:t>
      </w:r>
    </w:p>
    <w:p w14:paraId="2FADF108" w14:textId="77777777" w:rsidR="007E4329" w:rsidRPr="00AC71C0" w:rsidRDefault="007E4329" w:rsidP="007E4329">
      <w:pPr>
        <w:pStyle w:val="Heading6"/>
        <w:tabs>
          <w:tab w:val="right" w:pos="9360"/>
        </w:tabs>
        <w:rPr>
          <w:bCs w:val="0"/>
          <w:szCs w:val="24"/>
        </w:rPr>
      </w:pPr>
      <w:r w:rsidRPr="00AC71C0">
        <w:rPr>
          <w:bCs w:val="0"/>
          <w:szCs w:val="24"/>
        </w:rPr>
        <w:lastRenderedPageBreak/>
        <w:t>Registration</w:t>
      </w:r>
    </w:p>
    <w:p w14:paraId="3F048C2F" w14:textId="77777777" w:rsidR="007E4329" w:rsidRPr="00AC71C0" w:rsidRDefault="007E4329" w:rsidP="00DA706A">
      <w:pPr>
        <w:pStyle w:val="ListParagraph"/>
        <w:numPr>
          <w:ilvl w:val="0"/>
          <w:numId w:val="218"/>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3991"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92" w:author="Lisa Morinini" w:date="2019-06-25T17:21:00Z">
            <w:rPr>
              <w:rFonts w:ascii="Times New Roman" w:hAnsi="Times New Roman"/>
              <w:color w:val="000000"/>
            </w:rPr>
          </w:rPrChange>
        </w:rPr>
        <w:t>Assemble mailing lists.</w:t>
      </w:r>
    </w:p>
    <w:p w14:paraId="2C82BD78" w14:textId="77777777" w:rsidR="00AC0F28" w:rsidRPr="00AC71C0" w:rsidRDefault="00AC0F28" w:rsidP="007E4329">
      <w:pPr>
        <w:pStyle w:val="Heading6"/>
        <w:tabs>
          <w:tab w:val="right" w:pos="9360"/>
        </w:tabs>
        <w:rPr>
          <w:bCs w:val="0"/>
          <w:szCs w:val="24"/>
        </w:rPr>
      </w:pPr>
      <w:r w:rsidRPr="00AC71C0">
        <w:rPr>
          <w:bCs w:val="0"/>
          <w:szCs w:val="24"/>
        </w:rPr>
        <w:t>Tours</w:t>
      </w:r>
    </w:p>
    <w:p w14:paraId="2EAB68A1"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3993"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94" w:author="Lisa Morinini" w:date="2019-06-25T17:21:00Z">
            <w:rPr>
              <w:rFonts w:ascii="Times New Roman" w:hAnsi="Times New Roman"/>
              <w:color w:val="000000"/>
            </w:rPr>
          </w:rPrChange>
        </w:rPr>
        <w:t>Prepare information flyers.</w:t>
      </w:r>
    </w:p>
    <w:p w14:paraId="5C388FB6" w14:textId="77777777" w:rsidR="00AC71C0" w:rsidRDefault="00AC71C0"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3995" w:author="Lisa Morinini" w:date="2019-06-25T17:22:00Z"/>
          <w:iCs/>
          <w:color w:val="000000"/>
          <w:szCs w:val="24"/>
        </w:rPr>
      </w:pPr>
    </w:p>
    <w:p w14:paraId="00D9BFA2" w14:textId="4D1FE8F3" w:rsidR="00AC0F28" w:rsidRPr="00AC71C0"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AC71C0">
        <w:rPr>
          <w:iCs/>
          <w:color w:val="000000"/>
          <w:szCs w:val="24"/>
        </w:rPr>
        <w:t>4 MONTHS before the annual conference is to be held the following should be done by the committee indicated.</w:t>
      </w:r>
    </w:p>
    <w:p w14:paraId="3C9966D8" w14:textId="77777777" w:rsidR="00AC0F28" w:rsidRPr="00494727" w:rsidRDefault="00AC0F28" w:rsidP="007E4329">
      <w:pPr>
        <w:pStyle w:val="Heading6"/>
        <w:tabs>
          <w:tab w:val="right" w:pos="9360"/>
        </w:tabs>
        <w:rPr>
          <w:bCs w:val="0"/>
          <w:szCs w:val="24"/>
        </w:rPr>
      </w:pPr>
      <w:r w:rsidRPr="00494727">
        <w:rPr>
          <w:bCs w:val="0"/>
          <w:szCs w:val="24"/>
        </w:rPr>
        <w:t>Publicity</w:t>
      </w:r>
    </w:p>
    <w:p w14:paraId="640B40C3"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olor w:val="000000"/>
          <w:sz w:val="24"/>
          <w:szCs w:val="24"/>
          <w:rPrChange w:id="13996" w:author="Lisa Morinini" w:date="2019-06-25T17:21:00Z">
            <w:rPr>
              <w:rFonts w:ascii="Times New Roman" w:hAnsi="Times New Roman"/>
              <w:color w:val="000000"/>
            </w:rPr>
          </w:rPrChange>
        </w:rPr>
      </w:pPr>
      <w:r w:rsidRPr="00AC71C0">
        <w:rPr>
          <w:rFonts w:ascii="Times New Roman" w:hAnsi="Times New Roman"/>
          <w:color w:val="000000"/>
          <w:sz w:val="24"/>
          <w:szCs w:val="24"/>
          <w:rPrChange w:id="13997" w:author="Lisa Morinini" w:date="2019-06-25T17:21:00Z">
            <w:rPr>
              <w:rFonts w:ascii="Times New Roman" w:hAnsi="Times New Roman"/>
              <w:color w:val="000000"/>
            </w:rPr>
          </w:rPrChange>
        </w:rPr>
        <w:t xml:space="preserve">Send publicity to trade magazines and international newsletter </w:t>
      </w:r>
      <w:del w:id="13998" w:author="Nunez, Dianne H" w:date="2019-04-15T10:21:00Z">
        <w:r w:rsidRPr="00AC71C0" w:rsidDel="00276D58">
          <w:rPr>
            <w:rFonts w:ascii="Times New Roman" w:hAnsi="Times New Roman"/>
            <w:color w:val="000000"/>
            <w:sz w:val="24"/>
            <w:szCs w:val="24"/>
            <w:rPrChange w:id="13999" w:author="Lisa Morinini" w:date="2019-06-25T17:21:00Z">
              <w:rPr>
                <w:rFonts w:ascii="Times New Roman" w:hAnsi="Times New Roman"/>
                <w:color w:val="000000"/>
              </w:rPr>
            </w:rPrChange>
          </w:rPr>
          <w:delText>chairman</w:delText>
        </w:r>
      </w:del>
      <w:ins w:id="14000" w:author="Nunez, Dianne H" w:date="2019-04-15T10:21:00Z">
        <w:r w:rsidR="00276D58" w:rsidRPr="00AC71C0">
          <w:rPr>
            <w:rFonts w:ascii="Times New Roman" w:hAnsi="Times New Roman"/>
            <w:color w:val="000000"/>
            <w:sz w:val="24"/>
            <w:szCs w:val="24"/>
            <w:rPrChange w:id="14001" w:author="Lisa Morinini" w:date="2019-06-25T17:21:00Z">
              <w:rPr>
                <w:rFonts w:ascii="Times New Roman" w:hAnsi="Times New Roman"/>
                <w:color w:val="000000"/>
              </w:rPr>
            </w:rPrChange>
          </w:rPr>
          <w:t>chair</w:t>
        </w:r>
      </w:ins>
      <w:r w:rsidRPr="00AC71C0">
        <w:rPr>
          <w:rFonts w:ascii="Times New Roman" w:hAnsi="Times New Roman"/>
          <w:color w:val="000000"/>
          <w:sz w:val="24"/>
          <w:szCs w:val="24"/>
          <w:rPrChange w:id="14002" w:author="Lisa Morinini" w:date="2019-06-25T17:21:00Z">
            <w:rPr>
              <w:rFonts w:ascii="Times New Roman" w:hAnsi="Times New Roman"/>
              <w:color w:val="000000"/>
            </w:rPr>
          </w:rPrChange>
        </w:rPr>
        <w:t>.</w:t>
      </w:r>
    </w:p>
    <w:p w14:paraId="1EC06B68" w14:textId="77777777" w:rsidR="00AC0F28" w:rsidRPr="00AC71C0"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Cs w:val="24"/>
        </w:rPr>
      </w:pPr>
    </w:p>
    <w:p w14:paraId="56E54434" w14:textId="77777777" w:rsidR="00AC0F28" w:rsidRPr="00494727"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3 MONTHS before the annual conference is to be held the following should be done by the committee indicated.</w:t>
      </w:r>
    </w:p>
    <w:p w14:paraId="34766D69" w14:textId="77777777" w:rsidR="00AC0F28" w:rsidRPr="003527BB" w:rsidRDefault="00AC0F28" w:rsidP="007E4329">
      <w:pPr>
        <w:pStyle w:val="Heading6"/>
        <w:tabs>
          <w:tab w:val="right" w:pos="9360"/>
        </w:tabs>
        <w:rPr>
          <w:bCs w:val="0"/>
          <w:szCs w:val="24"/>
        </w:rPr>
      </w:pPr>
      <w:r w:rsidRPr="00494727">
        <w:rPr>
          <w:bCs w:val="0"/>
          <w:szCs w:val="24"/>
        </w:rPr>
        <w:t>Arrangements</w:t>
      </w:r>
    </w:p>
    <w:p w14:paraId="3E502BE9" w14:textId="77777777" w:rsidR="007E4329"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sz w:val="24"/>
          <w:szCs w:val="24"/>
          <w:rPrChange w:id="14003" w:author="Lisa Morinini" w:date="2019-06-25T17:21:00Z">
            <w:rPr>
              <w:rFonts w:ascii="Times New Roman" w:hAnsi="Times New Roman"/>
            </w:rPr>
          </w:rPrChange>
        </w:rPr>
      </w:pPr>
      <w:r w:rsidRPr="00AC71C0">
        <w:rPr>
          <w:rFonts w:ascii="Times New Roman" w:hAnsi="Times New Roman"/>
          <w:sz w:val="24"/>
          <w:szCs w:val="24"/>
          <w:rPrChange w:id="14004" w:author="Lisa Morinini" w:date="2019-06-25T17:21:00Z">
            <w:rPr>
              <w:rFonts w:ascii="Times New Roman" w:hAnsi="Times New Roman"/>
            </w:rPr>
          </w:rPrChange>
        </w:rPr>
        <w:t>Prepare master chart for conference functions.</w:t>
      </w:r>
    </w:p>
    <w:p w14:paraId="24B17086" w14:textId="77777777" w:rsidR="00AC0F28" w:rsidRPr="00AC71C0"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Cs w:val="24"/>
        </w:rPr>
      </w:pPr>
      <w:r w:rsidRPr="00AC71C0">
        <w:rPr>
          <w:b/>
          <w:szCs w:val="24"/>
        </w:rPr>
        <w:t>H</w:t>
      </w:r>
      <w:r w:rsidRPr="00AC71C0">
        <w:rPr>
          <w:b/>
          <w:bCs/>
          <w:szCs w:val="24"/>
        </w:rPr>
        <w:t>ospitality/Hostess</w:t>
      </w:r>
    </w:p>
    <w:p w14:paraId="46368737"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s>
        <w:spacing w:after="0"/>
        <w:rPr>
          <w:rFonts w:ascii="Times New Roman" w:hAnsi="Times New Roman"/>
          <w:color w:val="000000"/>
          <w:sz w:val="24"/>
          <w:szCs w:val="24"/>
          <w:rPrChange w:id="14005"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06" w:author="Lisa Morinini" w:date="2019-06-25T17:21:00Z">
            <w:rPr>
              <w:rFonts w:ascii="Times New Roman" w:hAnsi="Times New Roman"/>
              <w:color w:val="000000"/>
            </w:rPr>
          </w:rPrChange>
        </w:rPr>
        <w:t>Prepare master chart of hostess assignments.</w:t>
      </w:r>
      <w:r w:rsidRPr="00AC71C0">
        <w:rPr>
          <w:rFonts w:ascii="Times New Roman" w:hAnsi="Times New Roman"/>
          <w:color w:val="000000"/>
          <w:sz w:val="24"/>
          <w:szCs w:val="24"/>
          <w:rPrChange w:id="14007" w:author="Lisa Morinini" w:date="2019-06-25T17:21:00Z">
            <w:rPr>
              <w:rFonts w:ascii="Times New Roman" w:hAnsi="Times New Roman"/>
              <w:color w:val="000000"/>
            </w:rPr>
          </w:rPrChange>
        </w:rPr>
        <w:tab/>
      </w:r>
    </w:p>
    <w:p w14:paraId="34EE2E36" w14:textId="77777777" w:rsidR="00AC0F28" w:rsidRPr="00AC71C0"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szCs w:val="24"/>
        </w:rPr>
      </w:pPr>
    </w:p>
    <w:p w14:paraId="306F904E" w14:textId="00EE265E" w:rsidR="00BB3F9C" w:rsidRPr="00AC71C0" w:rsidDel="00AC71C0" w:rsidRDefault="00BB3F9C"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del w:id="14008" w:author="Lisa Morinini" w:date="2019-06-25T17:22:00Z"/>
          <w:color w:val="000000"/>
          <w:szCs w:val="24"/>
        </w:rPr>
      </w:pPr>
    </w:p>
    <w:p w14:paraId="42FFCD23" w14:textId="77777777" w:rsidR="00AC0F28" w:rsidRPr="00494727"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2 MONTHS before the annual conference is to be held the following should be done by the committee indicated.</w:t>
      </w:r>
    </w:p>
    <w:p w14:paraId="6A6D9885" w14:textId="77777777" w:rsidR="007E4329" w:rsidRPr="003527BB" w:rsidRDefault="007E4329" w:rsidP="007E4329">
      <w:pPr>
        <w:pStyle w:val="Heading6"/>
        <w:tabs>
          <w:tab w:val="right" w:pos="9360"/>
        </w:tabs>
        <w:rPr>
          <w:bCs w:val="0"/>
          <w:szCs w:val="24"/>
        </w:rPr>
      </w:pPr>
      <w:r w:rsidRPr="00494727">
        <w:rPr>
          <w:bCs w:val="0"/>
          <w:szCs w:val="24"/>
        </w:rPr>
        <w:t>Hospitality/Hostess</w:t>
      </w:r>
    </w:p>
    <w:p w14:paraId="09811A3C" w14:textId="77777777" w:rsidR="00AC0F28" w:rsidRPr="00994EA6" w:rsidRDefault="007E4329" w:rsidP="00DA706A">
      <w:pPr>
        <w:pStyle w:val="Heading6"/>
        <w:numPr>
          <w:ilvl w:val="0"/>
          <w:numId w:val="218"/>
        </w:numPr>
        <w:tabs>
          <w:tab w:val="right" w:pos="9360"/>
        </w:tabs>
        <w:rPr>
          <w:b w:val="0"/>
          <w:bCs w:val="0"/>
          <w:szCs w:val="24"/>
        </w:rPr>
      </w:pPr>
      <w:r w:rsidRPr="00994EA6">
        <w:rPr>
          <w:b w:val="0"/>
          <w:szCs w:val="24"/>
        </w:rPr>
        <w:t>Make arrangements for meeting speakers</w:t>
      </w:r>
    </w:p>
    <w:p w14:paraId="38D82333" w14:textId="77777777" w:rsidR="007E4329" w:rsidRPr="001715B2" w:rsidRDefault="007E4329" w:rsidP="007E4329">
      <w:pPr>
        <w:pStyle w:val="Heading6"/>
        <w:tabs>
          <w:tab w:val="right" w:pos="9360"/>
        </w:tabs>
        <w:rPr>
          <w:bCs w:val="0"/>
          <w:szCs w:val="24"/>
        </w:rPr>
      </w:pPr>
      <w:r w:rsidRPr="00994EA6">
        <w:rPr>
          <w:bCs w:val="0"/>
          <w:szCs w:val="24"/>
        </w:rPr>
        <w:t>Meals</w:t>
      </w:r>
    </w:p>
    <w:p w14:paraId="56CB263B"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09"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10" w:author="Lisa Morinini" w:date="2019-06-25T17:21:00Z">
            <w:rPr>
              <w:rFonts w:ascii="Times New Roman" w:hAnsi="Times New Roman"/>
              <w:color w:val="000000"/>
            </w:rPr>
          </w:rPrChange>
        </w:rPr>
        <w:t>Work with program committee and international president for that conference year on seating arrangements at meal functions.</w:t>
      </w:r>
    </w:p>
    <w:p w14:paraId="4A8682F2" w14:textId="77777777" w:rsidR="00AC0F28" w:rsidRPr="00AC71C0"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szCs w:val="24"/>
        </w:rPr>
      </w:pPr>
      <w:r w:rsidRPr="00AC71C0">
        <w:rPr>
          <w:b/>
          <w:szCs w:val="24"/>
        </w:rPr>
        <w:t>Registration</w:t>
      </w:r>
    </w:p>
    <w:p w14:paraId="255A4BC4"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11"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12" w:author="Lisa Morinini" w:date="2019-06-25T17:21:00Z">
            <w:rPr>
              <w:rFonts w:ascii="Times New Roman" w:hAnsi="Times New Roman"/>
              <w:color w:val="000000"/>
            </w:rPr>
          </w:rPrChange>
        </w:rPr>
        <w:t>Work with Convention Bureau to determine conference needs.</w:t>
      </w:r>
    </w:p>
    <w:p w14:paraId="14196D7B" w14:textId="77777777" w:rsidR="00AC0F28" w:rsidRPr="00AC71C0" w:rsidRDefault="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iCs/>
          <w:color w:val="000000"/>
          <w:szCs w:val="24"/>
        </w:rPr>
        <w:pPrChange w:id="14013" w:author="Lisa Morinini" w:date="2019-06-25T17:22:00Z">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PrChange>
      </w:pPr>
    </w:p>
    <w:p w14:paraId="2E89C1E7" w14:textId="4B42912E" w:rsidR="00BB3F9C" w:rsidRPr="00AC71C0" w:rsidDel="00AC71C0" w:rsidRDefault="00BB3F9C"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del w:id="14014" w:author="Lisa Morinini" w:date="2019-06-25T17:22:00Z"/>
          <w:b/>
          <w:i/>
          <w:iCs/>
          <w:color w:val="000000"/>
          <w:szCs w:val="24"/>
        </w:rPr>
      </w:pPr>
    </w:p>
    <w:p w14:paraId="75E099ED" w14:textId="77777777" w:rsidR="00AC0F28" w:rsidRPr="00494727"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1-2 MONTHS before the annual conference is to be held the following should be done by the committee indicated.</w:t>
      </w:r>
    </w:p>
    <w:p w14:paraId="447DFF3A" w14:textId="77777777" w:rsidR="007E4329" w:rsidRPr="00994EA6" w:rsidRDefault="007E4329" w:rsidP="007E4329">
      <w:pPr>
        <w:pStyle w:val="Heading6"/>
        <w:tabs>
          <w:tab w:val="right" w:pos="9360"/>
        </w:tabs>
        <w:rPr>
          <w:bCs w:val="0"/>
          <w:szCs w:val="24"/>
        </w:rPr>
      </w:pPr>
      <w:r w:rsidRPr="00994EA6">
        <w:rPr>
          <w:bCs w:val="0"/>
          <w:szCs w:val="24"/>
        </w:rPr>
        <w:t>Printing</w:t>
      </w:r>
    </w:p>
    <w:p w14:paraId="30B51DBA" w14:textId="77777777" w:rsidR="00AC0F28"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15"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16" w:author="Lisa Morinini" w:date="2019-06-25T17:21:00Z">
            <w:rPr>
              <w:rFonts w:ascii="Times New Roman" w:hAnsi="Times New Roman"/>
              <w:color w:val="000000"/>
            </w:rPr>
          </w:rPrChange>
        </w:rPr>
        <w:t>Complete printing of program.</w:t>
      </w:r>
    </w:p>
    <w:p w14:paraId="2F423141" w14:textId="77777777" w:rsidR="00AC0F28" w:rsidRPr="00AC71C0" w:rsidRDefault="00AC0F28" w:rsidP="007E4329">
      <w:pPr>
        <w:pStyle w:val="Heading6"/>
        <w:tabs>
          <w:tab w:val="right" w:pos="9360"/>
        </w:tabs>
        <w:rPr>
          <w:bCs w:val="0"/>
          <w:szCs w:val="24"/>
        </w:rPr>
      </w:pPr>
      <w:r w:rsidRPr="00AC71C0">
        <w:rPr>
          <w:bCs w:val="0"/>
          <w:szCs w:val="24"/>
        </w:rPr>
        <w:t>Tours</w:t>
      </w:r>
    </w:p>
    <w:p w14:paraId="1968456F"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17"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18" w:author="Lisa Morinini" w:date="2019-06-25T17:21:00Z">
            <w:rPr>
              <w:rFonts w:ascii="Times New Roman" w:hAnsi="Times New Roman"/>
              <w:color w:val="000000"/>
            </w:rPr>
          </w:rPrChange>
        </w:rPr>
        <w:t>Coordinate pre- and post-conference tour reservations.</w:t>
      </w:r>
    </w:p>
    <w:p w14:paraId="503C7D5A" w14:textId="77777777" w:rsidR="00AC0F28" w:rsidRPr="00AC71C0" w:rsidRDefault="00AC0F28" w:rsidP="007E4329">
      <w:pPr>
        <w:pStyle w:val="Heading6"/>
        <w:tabs>
          <w:tab w:val="right" w:pos="9360"/>
        </w:tabs>
        <w:rPr>
          <w:b w:val="0"/>
          <w:bCs w:val="0"/>
          <w:szCs w:val="24"/>
        </w:rPr>
      </w:pPr>
    </w:p>
    <w:p w14:paraId="3BA1D138" w14:textId="77777777" w:rsidR="00AC0F28" w:rsidRPr="00494727"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1 MONTH before the annual conference is to be held the following should be done by the committee indicated.</w:t>
      </w:r>
    </w:p>
    <w:p w14:paraId="49E41DEC" w14:textId="77777777" w:rsidR="007E4329" w:rsidRPr="003527BB" w:rsidRDefault="007E4329" w:rsidP="007E4329">
      <w:pPr>
        <w:pStyle w:val="Heading6"/>
        <w:tabs>
          <w:tab w:val="right" w:pos="9360"/>
        </w:tabs>
        <w:rPr>
          <w:bCs w:val="0"/>
          <w:szCs w:val="24"/>
        </w:rPr>
      </w:pPr>
      <w:r w:rsidRPr="00494727">
        <w:rPr>
          <w:bCs w:val="0"/>
          <w:szCs w:val="24"/>
        </w:rPr>
        <w:t>Arrangements</w:t>
      </w:r>
    </w:p>
    <w:p w14:paraId="4F5CB2A3" w14:textId="77777777" w:rsidR="007E4329" w:rsidRPr="00994EA6" w:rsidRDefault="007E4329" w:rsidP="00DA706A">
      <w:pPr>
        <w:pStyle w:val="Heading6"/>
        <w:numPr>
          <w:ilvl w:val="0"/>
          <w:numId w:val="218"/>
        </w:numPr>
        <w:tabs>
          <w:tab w:val="right" w:pos="9360"/>
        </w:tabs>
        <w:rPr>
          <w:b w:val="0"/>
          <w:bCs w:val="0"/>
          <w:szCs w:val="24"/>
        </w:rPr>
      </w:pPr>
      <w:r w:rsidRPr="00994EA6">
        <w:rPr>
          <w:b w:val="0"/>
          <w:szCs w:val="24"/>
        </w:rPr>
        <w:t>Meet with hotel personnel</w:t>
      </w:r>
    </w:p>
    <w:p w14:paraId="323DF121" w14:textId="77777777" w:rsidR="007E4329" w:rsidRPr="001715B2" w:rsidRDefault="007E4329" w:rsidP="007E4329">
      <w:pPr>
        <w:pStyle w:val="Heading6"/>
        <w:tabs>
          <w:tab w:val="right" w:pos="9360"/>
        </w:tabs>
        <w:rPr>
          <w:bCs w:val="0"/>
          <w:szCs w:val="24"/>
        </w:rPr>
      </w:pPr>
      <w:r w:rsidRPr="00994EA6">
        <w:rPr>
          <w:bCs w:val="0"/>
          <w:szCs w:val="24"/>
        </w:rPr>
        <w:t>Business</w:t>
      </w:r>
    </w:p>
    <w:p w14:paraId="0D5857A2"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olor w:val="000000"/>
          <w:sz w:val="24"/>
          <w:szCs w:val="24"/>
          <w:rPrChange w:id="14019"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20" w:author="Lisa Morinini" w:date="2019-06-25T17:21:00Z">
            <w:rPr>
              <w:rFonts w:ascii="Times New Roman" w:hAnsi="Times New Roman"/>
              <w:color w:val="000000"/>
            </w:rPr>
          </w:rPrChange>
        </w:rPr>
        <w:t>Make follow-up contact with businesses.</w:t>
      </w:r>
    </w:p>
    <w:p w14:paraId="112690C3" w14:textId="77777777" w:rsidR="007E4329" w:rsidRPr="00AC71C0" w:rsidRDefault="007E4329" w:rsidP="007E4329">
      <w:pPr>
        <w:pStyle w:val="Heading6"/>
        <w:tabs>
          <w:tab w:val="right" w:pos="9360"/>
        </w:tabs>
        <w:rPr>
          <w:bCs w:val="0"/>
          <w:szCs w:val="24"/>
        </w:rPr>
      </w:pPr>
      <w:r w:rsidRPr="00AC71C0">
        <w:rPr>
          <w:bCs w:val="0"/>
          <w:szCs w:val="24"/>
        </w:rPr>
        <w:t>Meals</w:t>
      </w:r>
    </w:p>
    <w:p w14:paraId="0F8C3114"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olor w:val="000000"/>
          <w:sz w:val="24"/>
          <w:szCs w:val="24"/>
          <w:rPrChange w:id="14021"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22" w:author="Lisa Morinini" w:date="2019-06-25T17:21:00Z">
            <w:rPr>
              <w:rFonts w:ascii="Times New Roman" w:hAnsi="Times New Roman"/>
              <w:color w:val="000000"/>
            </w:rPr>
          </w:rPrChange>
        </w:rPr>
        <w:t xml:space="preserve">Reconfirm meals with arrangements </w:t>
      </w:r>
      <w:del w:id="14023" w:author="Nunez, Dianne H" w:date="2019-04-15T10:21:00Z">
        <w:r w:rsidRPr="00AC71C0" w:rsidDel="00276D58">
          <w:rPr>
            <w:rFonts w:ascii="Times New Roman" w:hAnsi="Times New Roman"/>
            <w:color w:val="000000"/>
            <w:sz w:val="24"/>
            <w:szCs w:val="24"/>
            <w:rPrChange w:id="14024" w:author="Lisa Morinini" w:date="2019-06-25T17:21:00Z">
              <w:rPr>
                <w:rFonts w:ascii="Times New Roman" w:hAnsi="Times New Roman"/>
                <w:color w:val="000000"/>
              </w:rPr>
            </w:rPrChange>
          </w:rPr>
          <w:delText>chairman</w:delText>
        </w:r>
      </w:del>
      <w:ins w:id="14025" w:author="Nunez, Dianne H" w:date="2019-04-15T10:21:00Z">
        <w:r w:rsidR="00276D58" w:rsidRPr="00AC71C0">
          <w:rPr>
            <w:rFonts w:ascii="Times New Roman" w:hAnsi="Times New Roman"/>
            <w:color w:val="000000"/>
            <w:sz w:val="24"/>
            <w:szCs w:val="24"/>
            <w:rPrChange w:id="14026" w:author="Lisa Morinini" w:date="2019-06-25T17:21:00Z">
              <w:rPr>
                <w:rFonts w:ascii="Times New Roman" w:hAnsi="Times New Roman"/>
                <w:color w:val="000000"/>
              </w:rPr>
            </w:rPrChange>
          </w:rPr>
          <w:t>chair</w:t>
        </w:r>
      </w:ins>
      <w:r w:rsidRPr="00AC71C0">
        <w:rPr>
          <w:rFonts w:ascii="Times New Roman" w:hAnsi="Times New Roman"/>
          <w:color w:val="000000"/>
          <w:sz w:val="24"/>
          <w:szCs w:val="24"/>
          <w:rPrChange w:id="14027" w:author="Lisa Morinini" w:date="2019-06-25T17:21:00Z">
            <w:rPr>
              <w:rFonts w:ascii="Times New Roman" w:hAnsi="Times New Roman"/>
              <w:color w:val="000000"/>
            </w:rPr>
          </w:rPrChange>
        </w:rPr>
        <w:t>.</w:t>
      </w:r>
    </w:p>
    <w:p w14:paraId="10439480" w14:textId="77777777" w:rsidR="007E4329" w:rsidRPr="00AC71C0" w:rsidRDefault="007E4329" w:rsidP="007E4329">
      <w:pPr>
        <w:pStyle w:val="Heading6"/>
        <w:tabs>
          <w:tab w:val="right" w:pos="9360"/>
        </w:tabs>
        <w:rPr>
          <w:bCs w:val="0"/>
          <w:szCs w:val="24"/>
        </w:rPr>
      </w:pPr>
      <w:r w:rsidRPr="00AC71C0">
        <w:rPr>
          <w:bCs w:val="0"/>
          <w:szCs w:val="24"/>
        </w:rPr>
        <w:lastRenderedPageBreak/>
        <w:t>Program</w:t>
      </w:r>
    </w:p>
    <w:p w14:paraId="0BA4A9E0"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olor w:val="000000"/>
          <w:sz w:val="24"/>
          <w:szCs w:val="24"/>
          <w:rPrChange w:id="14028"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29" w:author="Lisa Morinini" w:date="2019-06-25T17:21:00Z">
            <w:rPr>
              <w:rFonts w:ascii="Times New Roman" w:hAnsi="Times New Roman"/>
              <w:color w:val="000000"/>
            </w:rPr>
          </w:rPrChange>
        </w:rPr>
        <w:t>Prepare master speakers chart.</w:t>
      </w:r>
    </w:p>
    <w:p w14:paraId="4715B2C4"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sz w:val="24"/>
          <w:szCs w:val="24"/>
          <w:rPrChange w:id="14030" w:author="Lisa Morinini" w:date="2019-06-25T17:21:00Z">
            <w:rPr>
              <w:rFonts w:ascii="Times New Roman" w:hAnsi="Times New Roman"/>
            </w:rPr>
          </w:rPrChange>
        </w:rPr>
      </w:pPr>
      <w:r w:rsidRPr="00AC71C0">
        <w:rPr>
          <w:rFonts w:ascii="Times New Roman" w:hAnsi="Times New Roman"/>
          <w:sz w:val="24"/>
          <w:szCs w:val="24"/>
          <w:rPrChange w:id="14031" w:author="Lisa Morinini" w:date="2019-06-25T17:21:00Z">
            <w:rPr>
              <w:rFonts w:ascii="Times New Roman" w:hAnsi="Times New Roman"/>
            </w:rPr>
          </w:rPrChange>
        </w:rPr>
        <w:t>Re-contact speakers</w:t>
      </w:r>
    </w:p>
    <w:p w14:paraId="2677F27B"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olor w:val="000000"/>
          <w:sz w:val="24"/>
          <w:szCs w:val="24"/>
          <w:rPrChange w:id="14032" w:author="Lisa Morinini" w:date="2019-06-25T17:21:00Z">
            <w:rPr>
              <w:rFonts w:ascii="Times New Roman" w:hAnsi="Times New Roman"/>
              <w:color w:val="000000"/>
            </w:rPr>
          </w:rPrChange>
        </w:rPr>
      </w:pPr>
      <w:r w:rsidRPr="00AC71C0">
        <w:rPr>
          <w:rFonts w:ascii="Times New Roman" w:hAnsi="Times New Roman"/>
          <w:sz w:val="24"/>
          <w:szCs w:val="24"/>
          <w:rPrChange w:id="14033" w:author="Lisa Morinini" w:date="2019-06-25T17:21:00Z">
            <w:rPr>
              <w:rFonts w:ascii="Times New Roman" w:hAnsi="Times New Roman"/>
            </w:rPr>
          </w:rPrChange>
        </w:rPr>
        <w:t xml:space="preserve">Give original biographies to hostess </w:t>
      </w:r>
      <w:del w:id="14034" w:author="Nunez, Dianne H" w:date="2019-04-15T10:21:00Z">
        <w:r w:rsidRPr="00AC71C0" w:rsidDel="00276D58">
          <w:rPr>
            <w:rFonts w:ascii="Times New Roman" w:hAnsi="Times New Roman"/>
            <w:sz w:val="24"/>
            <w:szCs w:val="24"/>
            <w:rPrChange w:id="14035" w:author="Lisa Morinini" w:date="2019-06-25T17:21:00Z">
              <w:rPr>
                <w:rFonts w:ascii="Times New Roman" w:hAnsi="Times New Roman"/>
              </w:rPr>
            </w:rPrChange>
          </w:rPr>
          <w:delText>chairman</w:delText>
        </w:r>
      </w:del>
      <w:ins w:id="14036" w:author="Nunez, Dianne H" w:date="2019-04-15T10:21:00Z">
        <w:r w:rsidR="00276D58" w:rsidRPr="00AC71C0">
          <w:rPr>
            <w:rFonts w:ascii="Times New Roman" w:hAnsi="Times New Roman"/>
            <w:sz w:val="24"/>
            <w:szCs w:val="24"/>
            <w:rPrChange w:id="14037" w:author="Lisa Morinini" w:date="2019-06-25T17:21:00Z">
              <w:rPr>
                <w:rFonts w:ascii="Times New Roman" w:hAnsi="Times New Roman"/>
              </w:rPr>
            </w:rPrChange>
          </w:rPr>
          <w:t>chair</w:t>
        </w:r>
      </w:ins>
      <w:r w:rsidRPr="00AC71C0">
        <w:rPr>
          <w:rFonts w:ascii="Times New Roman" w:hAnsi="Times New Roman"/>
          <w:sz w:val="24"/>
          <w:szCs w:val="24"/>
          <w:rPrChange w:id="14038" w:author="Lisa Morinini" w:date="2019-06-25T17:21:00Z">
            <w:rPr>
              <w:rFonts w:ascii="Times New Roman" w:hAnsi="Times New Roman"/>
            </w:rPr>
          </w:rPrChange>
        </w:rPr>
        <w:t>.</w:t>
      </w:r>
    </w:p>
    <w:p w14:paraId="629E1406" w14:textId="77777777" w:rsidR="00AC0F28" w:rsidRPr="00AC71C0" w:rsidRDefault="00AC0F28" w:rsidP="007E4329">
      <w:pPr>
        <w:pStyle w:val="Heading6"/>
        <w:tabs>
          <w:tab w:val="right" w:pos="9360"/>
        </w:tabs>
        <w:rPr>
          <w:bCs w:val="0"/>
          <w:szCs w:val="24"/>
        </w:rPr>
      </w:pPr>
      <w:r w:rsidRPr="00AC71C0">
        <w:rPr>
          <w:bCs w:val="0"/>
          <w:szCs w:val="24"/>
        </w:rPr>
        <w:t>Publicity</w:t>
      </w:r>
    </w:p>
    <w:p w14:paraId="657324FC"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olor w:val="000000"/>
          <w:sz w:val="24"/>
          <w:szCs w:val="24"/>
          <w:rPrChange w:id="14039"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40" w:author="Lisa Morinini" w:date="2019-06-25T17:21:00Z">
            <w:rPr>
              <w:rFonts w:ascii="Times New Roman" w:hAnsi="Times New Roman"/>
              <w:color w:val="000000"/>
            </w:rPr>
          </w:rPrChange>
        </w:rPr>
        <w:t>Make local media contacts.</w:t>
      </w:r>
    </w:p>
    <w:p w14:paraId="0D5ECC97" w14:textId="77777777" w:rsidR="00AC0F28" w:rsidRPr="00AC71C0" w:rsidRDefault="00AC0F28" w:rsidP="007E4329">
      <w:pPr>
        <w:pStyle w:val="Heading6"/>
        <w:tabs>
          <w:tab w:val="right" w:pos="9360"/>
        </w:tabs>
        <w:rPr>
          <w:bCs w:val="0"/>
          <w:szCs w:val="24"/>
        </w:rPr>
      </w:pPr>
      <w:r w:rsidRPr="00AC71C0">
        <w:rPr>
          <w:bCs w:val="0"/>
          <w:szCs w:val="24"/>
        </w:rPr>
        <w:t>Registration</w:t>
      </w:r>
    </w:p>
    <w:p w14:paraId="08DB65B2"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ascii="Times New Roman" w:hAnsi="Times New Roman"/>
          <w:color w:val="000000"/>
          <w:sz w:val="24"/>
          <w:szCs w:val="24"/>
          <w:rPrChange w:id="14041"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42" w:author="Lisa Morinini" w:date="2019-06-25T17:21:00Z">
            <w:rPr>
              <w:rFonts w:ascii="Times New Roman" w:hAnsi="Times New Roman"/>
              <w:color w:val="000000"/>
            </w:rPr>
          </w:rPrChange>
        </w:rPr>
        <w:t xml:space="preserve">Obtain packet material from packet </w:t>
      </w:r>
      <w:del w:id="14043" w:author="Nunez, Dianne H" w:date="2019-04-15T10:21:00Z">
        <w:r w:rsidRPr="00AC71C0" w:rsidDel="00276D58">
          <w:rPr>
            <w:rFonts w:ascii="Times New Roman" w:hAnsi="Times New Roman"/>
            <w:color w:val="000000"/>
            <w:sz w:val="24"/>
            <w:szCs w:val="24"/>
            <w:rPrChange w:id="14044" w:author="Lisa Morinini" w:date="2019-06-25T17:21:00Z">
              <w:rPr>
                <w:rFonts w:ascii="Times New Roman" w:hAnsi="Times New Roman"/>
                <w:color w:val="000000"/>
              </w:rPr>
            </w:rPrChange>
          </w:rPr>
          <w:delText>chairman</w:delText>
        </w:r>
      </w:del>
      <w:ins w:id="14045" w:author="Nunez, Dianne H" w:date="2019-04-15T10:21:00Z">
        <w:r w:rsidR="00276D58" w:rsidRPr="00AC71C0">
          <w:rPr>
            <w:rFonts w:ascii="Times New Roman" w:hAnsi="Times New Roman"/>
            <w:color w:val="000000"/>
            <w:sz w:val="24"/>
            <w:szCs w:val="24"/>
            <w:rPrChange w:id="14046" w:author="Lisa Morinini" w:date="2019-06-25T17:21:00Z">
              <w:rPr>
                <w:rFonts w:ascii="Times New Roman" w:hAnsi="Times New Roman"/>
                <w:color w:val="000000"/>
              </w:rPr>
            </w:rPrChange>
          </w:rPr>
          <w:t>chair</w:t>
        </w:r>
      </w:ins>
      <w:r w:rsidRPr="00AC71C0">
        <w:rPr>
          <w:rFonts w:ascii="Times New Roman" w:hAnsi="Times New Roman"/>
          <w:color w:val="000000"/>
          <w:sz w:val="24"/>
          <w:szCs w:val="24"/>
          <w:rPrChange w:id="14047" w:author="Lisa Morinini" w:date="2019-06-25T17:21:00Z">
            <w:rPr>
              <w:rFonts w:ascii="Times New Roman" w:hAnsi="Times New Roman"/>
              <w:color w:val="000000"/>
            </w:rPr>
          </w:rPrChange>
        </w:rPr>
        <w:t>.</w:t>
      </w:r>
      <w:r w:rsidRPr="00AC71C0">
        <w:rPr>
          <w:rFonts w:ascii="Times New Roman" w:hAnsi="Times New Roman"/>
          <w:color w:val="000000"/>
          <w:sz w:val="24"/>
          <w:szCs w:val="24"/>
          <w:rPrChange w:id="14048" w:author="Lisa Morinini" w:date="2019-06-25T17:21:00Z">
            <w:rPr>
              <w:rFonts w:ascii="Times New Roman" w:hAnsi="Times New Roman"/>
              <w:color w:val="000000"/>
            </w:rPr>
          </w:rPrChange>
        </w:rPr>
        <w:tab/>
      </w:r>
    </w:p>
    <w:p w14:paraId="4BC7325E" w14:textId="77777777" w:rsidR="00AC71C0" w:rsidRDefault="00AC71C0"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ns w:id="14049" w:author="Lisa Morinini" w:date="2019-06-25T17:23:00Z"/>
          <w:iCs/>
          <w:color w:val="000000"/>
          <w:szCs w:val="24"/>
        </w:rPr>
      </w:pPr>
    </w:p>
    <w:p w14:paraId="63D910EA" w14:textId="53C871EB" w:rsidR="00AC0F28" w:rsidRPr="00AC71C0"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AC71C0">
        <w:rPr>
          <w:iCs/>
          <w:color w:val="000000"/>
          <w:szCs w:val="24"/>
        </w:rPr>
        <w:t>2-3 WEEKS before the annual conference is to be held the following should be done by the committee indicated.</w:t>
      </w:r>
    </w:p>
    <w:p w14:paraId="196AC424" w14:textId="77777777" w:rsidR="00AC0F28" w:rsidRPr="00494727" w:rsidRDefault="00AC0F28" w:rsidP="007E4329">
      <w:pPr>
        <w:pStyle w:val="Heading6"/>
        <w:tabs>
          <w:tab w:val="right" w:pos="9360"/>
        </w:tabs>
        <w:rPr>
          <w:bCs w:val="0"/>
          <w:szCs w:val="24"/>
        </w:rPr>
      </w:pPr>
      <w:r w:rsidRPr="00494727">
        <w:rPr>
          <w:bCs w:val="0"/>
          <w:szCs w:val="24"/>
        </w:rPr>
        <w:t>Arrangements</w:t>
      </w:r>
    </w:p>
    <w:p w14:paraId="2FF35878" w14:textId="77777777" w:rsidR="00AC0F28" w:rsidRPr="003527BB" w:rsidRDefault="00AC0F28" w:rsidP="00DA706A">
      <w:pPr>
        <w:pStyle w:val="BodyText3"/>
        <w:numPr>
          <w:ilvl w:val="0"/>
          <w:numId w:val="218"/>
        </w:numPr>
        <w:tabs>
          <w:tab w:val="right" w:pos="9360"/>
        </w:tabs>
        <w:rPr>
          <w:szCs w:val="24"/>
        </w:rPr>
      </w:pPr>
      <w:r w:rsidRPr="00494727">
        <w:rPr>
          <w:szCs w:val="24"/>
        </w:rPr>
        <w:t>Re-check with hotel on arrangements.</w:t>
      </w:r>
    </w:p>
    <w:p w14:paraId="2595C0B2" w14:textId="77777777" w:rsidR="00AC0F28" w:rsidRPr="00994EA6" w:rsidRDefault="00AC0F28" w:rsidP="007E4329">
      <w:pPr>
        <w:pStyle w:val="Heading6"/>
        <w:tabs>
          <w:tab w:val="right" w:pos="9360"/>
        </w:tabs>
        <w:rPr>
          <w:bCs w:val="0"/>
          <w:szCs w:val="24"/>
        </w:rPr>
      </w:pPr>
      <w:r w:rsidRPr="00994EA6">
        <w:rPr>
          <w:bCs w:val="0"/>
          <w:szCs w:val="24"/>
        </w:rPr>
        <w:t>Hostesses</w:t>
      </w:r>
    </w:p>
    <w:p w14:paraId="7D0E42FA" w14:textId="77777777" w:rsidR="007F7645"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olor w:val="000000"/>
          <w:sz w:val="24"/>
          <w:szCs w:val="24"/>
          <w:rPrChange w:id="14050"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51" w:author="Lisa Morinini" w:date="2019-06-25T17:21:00Z">
            <w:rPr>
              <w:rFonts w:ascii="Times New Roman" w:hAnsi="Times New Roman"/>
              <w:color w:val="000000"/>
            </w:rPr>
          </w:rPrChange>
        </w:rPr>
        <w:t>Purchase needed supplies.</w:t>
      </w:r>
    </w:p>
    <w:p w14:paraId="272C7A9E" w14:textId="77777777" w:rsidR="00BB3F9C" w:rsidRPr="00AC71C0" w:rsidRDefault="00BB3F9C">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52" w:author="Lisa Morinini" w:date="2019-06-25T17:21:00Z">
            <w:rPr>
              <w:rFonts w:ascii="Times New Roman" w:hAnsi="Times New Roman"/>
              <w:color w:val="000000"/>
            </w:rPr>
          </w:rPrChange>
        </w:rPr>
        <w:pPrChange w:id="14053" w:author="Lisa Morinini" w:date="2019-06-25T17:23:00Z">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PrChange>
      </w:pPr>
    </w:p>
    <w:p w14:paraId="7068B45F" w14:textId="77777777" w:rsidR="00AC0F28" w:rsidRPr="00AC71C0" w:rsidRDefault="00AC0F28"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AC71C0">
        <w:rPr>
          <w:iCs/>
          <w:color w:val="000000"/>
          <w:szCs w:val="24"/>
        </w:rPr>
        <w:t>2 WEEKS before the annual conference is to be held the following should be done by the committee indicated.</w:t>
      </w:r>
    </w:p>
    <w:p w14:paraId="7BDC8A75" w14:textId="77777777" w:rsidR="007E4329" w:rsidRPr="00494727" w:rsidRDefault="007E4329"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bCs/>
          <w:szCs w:val="24"/>
        </w:rPr>
      </w:pPr>
      <w:r w:rsidRPr="00494727">
        <w:rPr>
          <w:b/>
          <w:bCs/>
          <w:szCs w:val="24"/>
        </w:rPr>
        <w:t>Evaluation</w:t>
      </w:r>
    </w:p>
    <w:p w14:paraId="56B8A4B6" w14:textId="77777777" w:rsidR="00AC0F28"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54"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55" w:author="Lisa Morinini" w:date="2019-06-25T17:21:00Z">
            <w:rPr>
              <w:rFonts w:ascii="Times New Roman" w:hAnsi="Times New Roman"/>
              <w:color w:val="000000"/>
            </w:rPr>
          </w:rPrChange>
        </w:rPr>
        <w:t>Determine method of collection forms at conference.</w:t>
      </w:r>
    </w:p>
    <w:p w14:paraId="0493BDDA" w14:textId="77777777" w:rsidR="00AC0F28" w:rsidRPr="00AC71C0" w:rsidRDefault="00AC0F28" w:rsidP="007E4329">
      <w:pPr>
        <w:pStyle w:val="Heading6"/>
        <w:tabs>
          <w:tab w:val="right" w:pos="9360"/>
        </w:tabs>
        <w:rPr>
          <w:bCs w:val="0"/>
          <w:szCs w:val="24"/>
        </w:rPr>
      </w:pPr>
      <w:r w:rsidRPr="00AC71C0">
        <w:rPr>
          <w:bCs w:val="0"/>
          <w:szCs w:val="24"/>
        </w:rPr>
        <w:t>Meals</w:t>
      </w:r>
    </w:p>
    <w:p w14:paraId="32E6FE9B"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56"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57" w:author="Lisa Morinini" w:date="2019-06-25T17:21:00Z">
            <w:rPr>
              <w:rFonts w:ascii="Times New Roman" w:hAnsi="Times New Roman"/>
              <w:color w:val="000000"/>
            </w:rPr>
          </w:rPrChange>
        </w:rPr>
        <w:t>Verify with hotel meals and other food functions.</w:t>
      </w:r>
    </w:p>
    <w:p w14:paraId="62C252CE" w14:textId="77777777" w:rsidR="007E4329" w:rsidRPr="00AC71C0" w:rsidRDefault="007E4329" w:rsidP="007E4329">
      <w:pPr>
        <w:pStyle w:val="Heading6"/>
        <w:tabs>
          <w:tab w:val="right" w:pos="9360"/>
        </w:tabs>
        <w:rPr>
          <w:bCs w:val="0"/>
          <w:szCs w:val="24"/>
        </w:rPr>
      </w:pPr>
      <w:r w:rsidRPr="00AC71C0">
        <w:rPr>
          <w:bCs w:val="0"/>
          <w:szCs w:val="24"/>
        </w:rPr>
        <w:t>Packet</w:t>
      </w:r>
    </w:p>
    <w:p w14:paraId="53EF8226" w14:textId="77777777" w:rsidR="00AC0F28"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58"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59" w:author="Lisa Morinini" w:date="2019-06-25T17:21:00Z">
            <w:rPr>
              <w:rFonts w:ascii="Times New Roman" w:hAnsi="Times New Roman"/>
              <w:color w:val="000000"/>
            </w:rPr>
          </w:rPrChange>
        </w:rPr>
        <w:t>Assemble packets.</w:t>
      </w:r>
    </w:p>
    <w:p w14:paraId="2660D96D" w14:textId="77777777" w:rsidR="00AC0F28" w:rsidRPr="00AC71C0" w:rsidRDefault="00AC0F28" w:rsidP="007E4329">
      <w:pPr>
        <w:pStyle w:val="Heading6"/>
        <w:tabs>
          <w:tab w:val="right" w:pos="9360"/>
        </w:tabs>
        <w:rPr>
          <w:bCs w:val="0"/>
          <w:szCs w:val="24"/>
        </w:rPr>
      </w:pPr>
      <w:r w:rsidRPr="00AC71C0">
        <w:rPr>
          <w:bCs w:val="0"/>
          <w:szCs w:val="24"/>
        </w:rPr>
        <w:t>Tours</w:t>
      </w:r>
    </w:p>
    <w:p w14:paraId="6C81FA78"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sz w:val="24"/>
          <w:szCs w:val="24"/>
          <w:rPrChange w:id="14060" w:author="Lisa Morinini" w:date="2019-06-25T17:21:00Z">
            <w:rPr>
              <w:rFonts w:ascii="Times New Roman" w:hAnsi="Times New Roman"/>
            </w:rPr>
          </w:rPrChange>
        </w:rPr>
      </w:pPr>
      <w:r w:rsidRPr="00AC71C0">
        <w:rPr>
          <w:rFonts w:ascii="Times New Roman" w:hAnsi="Times New Roman"/>
          <w:sz w:val="24"/>
          <w:szCs w:val="24"/>
          <w:rPrChange w:id="14061" w:author="Lisa Morinini" w:date="2019-06-25T17:21:00Z">
            <w:rPr>
              <w:rFonts w:ascii="Times New Roman" w:hAnsi="Times New Roman"/>
            </w:rPr>
          </w:rPrChange>
        </w:rPr>
        <w:t>Notify tour companies of final count.</w:t>
      </w:r>
    </w:p>
    <w:p w14:paraId="5172BF8F" w14:textId="77777777" w:rsidR="00BB3F9C" w:rsidRPr="00AC71C0" w:rsidRDefault="00BB3F9C" w:rsidP="007E43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iCs/>
          <w:color w:val="000000"/>
          <w:szCs w:val="24"/>
        </w:rPr>
      </w:pPr>
    </w:p>
    <w:p w14:paraId="3A2BB56E" w14:textId="77777777" w:rsidR="00AC0F28" w:rsidRPr="00494727" w:rsidRDefault="00AC0F28" w:rsidP="00BE0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1 WEEK before the annual conference is to be held the following should be done by the committee indicated.</w:t>
      </w:r>
    </w:p>
    <w:p w14:paraId="39DC06B1" w14:textId="77777777" w:rsidR="00AC0F28" w:rsidRPr="003527BB" w:rsidRDefault="00AC0F28" w:rsidP="00BE0DCA">
      <w:pPr>
        <w:pStyle w:val="Heading6"/>
        <w:tabs>
          <w:tab w:val="right" w:pos="9360"/>
        </w:tabs>
        <w:rPr>
          <w:bCs w:val="0"/>
          <w:szCs w:val="24"/>
        </w:rPr>
      </w:pPr>
      <w:r w:rsidRPr="00494727">
        <w:rPr>
          <w:bCs w:val="0"/>
          <w:szCs w:val="24"/>
        </w:rPr>
        <w:t>Packet</w:t>
      </w:r>
    </w:p>
    <w:p w14:paraId="48F983F3"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62"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63" w:author="Lisa Morinini" w:date="2019-06-25T17:21:00Z">
            <w:rPr>
              <w:rFonts w:ascii="Times New Roman" w:hAnsi="Times New Roman"/>
              <w:color w:val="000000"/>
            </w:rPr>
          </w:rPrChange>
        </w:rPr>
        <w:t xml:space="preserve">Send packets to registration </w:t>
      </w:r>
      <w:del w:id="14064" w:author="Nunez, Dianne H" w:date="2019-04-15T10:21:00Z">
        <w:r w:rsidRPr="00AC71C0" w:rsidDel="00276D58">
          <w:rPr>
            <w:rFonts w:ascii="Times New Roman" w:hAnsi="Times New Roman"/>
            <w:color w:val="000000"/>
            <w:sz w:val="24"/>
            <w:szCs w:val="24"/>
            <w:rPrChange w:id="14065" w:author="Lisa Morinini" w:date="2019-06-25T17:21:00Z">
              <w:rPr>
                <w:rFonts w:ascii="Times New Roman" w:hAnsi="Times New Roman"/>
                <w:color w:val="000000"/>
              </w:rPr>
            </w:rPrChange>
          </w:rPr>
          <w:delText>chairman</w:delText>
        </w:r>
      </w:del>
      <w:ins w:id="14066" w:author="Nunez, Dianne H" w:date="2019-04-15T10:21:00Z">
        <w:r w:rsidR="00276D58" w:rsidRPr="00AC71C0">
          <w:rPr>
            <w:rFonts w:ascii="Times New Roman" w:hAnsi="Times New Roman"/>
            <w:color w:val="000000"/>
            <w:sz w:val="24"/>
            <w:szCs w:val="24"/>
            <w:rPrChange w:id="14067" w:author="Lisa Morinini" w:date="2019-06-25T17:21:00Z">
              <w:rPr>
                <w:rFonts w:ascii="Times New Roman" w:hAnsi="Times New Roman"/>
                <w:color w:val="000000"/>
              </w:rPr>
            </w:rPrChange>
          </w:rPr>
          <w:t>chair</w:t>
        </w:r>
      </w:ins>
      <w:r w:rsidRPr="00AC71C0">
        <w:rPr>
          <w:rFonts w:ascii="Times New Roman" w:hAnsi="Times New Roman"/>
          <w:color w:val="000000"/>
          <w:sz w:val="24"/>
          <w:szCs w:val="24"/>
          <w:rPrChange w:id="14068" w:author="Lisa Morinini" w:date="2019-06-25T17:21:00Z">
            <w:rPr>
              <w:rFonts w:ascii="Times New Roman" w:hAnsi="Times New Roman"/>
              <w:color w:val="000000"/>
            </w:rPr>
          </w:rPrChange>
        </w:rPr>
        <w:t>.</w:t>
      </w:r>
    </w:p>
    <w:p w14:paraId="2747DE57" w14:textId="77777777" w:rsidR="00BE0DCA" w:rsidRPr="00AC71C0" w:rsidRDefault="00BE0DCA" w:rsidP="00BE0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p>
    <w:p w14:paraId="0B297A03" w14:textId="110AE2D5" w:rsidR="00BB3F9C" w:rsidRPr="00AC71C0" w:rsidDel="00AC71C0" w:rsidRDefault="00BB3F9C" w:rsidP="00BE0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4069" w:author="Lisa Morinini" w:date="2019-06-25T17:23:00Z"/>
          <w:iCs/>
          <w:color w:val="000000"/>
          <w:szCs w:val="24"/>
        </w:rPr>
      </w:pPr>
    </w:p>
    <w:p w14:paraId="513A86BA" w14:textId="77777777" w:rsidR="00AC0F28" w:rsidRPr="00494727" w:rsidRDefault="00AC0F28" w:rsidP="00BE0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r w:rsidRPr="00494727">
        <w:rPr>
          <w:iCs/>
          <w:color w:val="000000"/>
          <w:szCs w:val="24"/>
        </w:rPr>
        <w:t>DURING the annual conference the following should be done by the committee indicated.</w:t>
      </w:r>
    </w:p>
    <w:p w14:paraId="4D4F6BE8" w14:textId="77777777" w:rsidR="007E4329" w:rsidRPr="003527BB" w:rsidRDefault="007E4329" w:rsidP="00BE0DCA">
      <w:pPr>
        <w:pStyle w:val="Heading6"/>
        <w:tabs>
          <w:tab w:val="right" w:pos="9360"/>
        </w:tabs>
        <w:rPr>
          <w:bCs w:val="0"/>
          <w:szCs w:val="24"/>
        </w:rPr>
      </w:pPr>
      <w:r w:rsidRPr="00494727">
        <w:rPr>
          <w:bCs w:val="0"/>
          <w:szCs w:val="24"/>
        </w:rPr>
        <w:t>Arrangements</w:t>
      </w:r>
    </w:p>
    <w:p w14:paraId="7AEB710E"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70"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71" w:author="Lisa Morinini" w:date="2019-06-25T17:21:00Z">
            <w:rPr>
              <w:rFonts w:ascii="Times New Roman" w:hAnsi="Times New Roman"/>
              <w:color w:val="000000"/>
            </w:rPr>
          </w:rPrChange>
        </w:rPr>
        <w:t>Coordinate all general arrangements.</w:t>
      </w:r>
    </w:p>
    <w:p w14:paraId="355D14C2" w14:textId="77777777" w:rsidR="00BE0DCA" w:rsidRPr="00AC71C0" w:rsidRDefault="00BE0DCA" w:rsidP="00BE0DCA">
      <w:pPr>
        <w:pStyle w:val="Heading6"/>
        <w:tabs>
          <w:tab w:val="right" w:pos="9360"/>
        </w:tabs>
        <w:rPr>
          <w:bCs w:val="0"/>
          <w:szCs w:val="24"/>
        </w:rPr>
      </w:pPr>
      <w:r w:rsidRPr="00AC71C0">
        <w:rPr>
          <w:bCs w:val="0"/>
          <w:szCs w:val="24"/>
        </w:rPr>
        <w:t>Decorations</w:t>
      </w:r>
    </w:p>
    <w:p w14:paraId="4EF214E4" w14:textId="77777777" w:rsidR="00BE0DCA" w:rsidRPr="00AC71C0" w:rsidRDefault="00BE0DCA"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72"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73" w:author="Lisa Morinini" w:date="2019-06-25T17:21:00Z">
            <w:rPr>
              <w:rFonts w:ascii="Times New Roman" w:hAnsi="Times New Roman"/>
              <w:color w:val="000000"/>
            </w:rPr>
          </w:rPrChange>
        </w:rPr>
        <w:t>Coordinate placement and disposal of decorations.</w:t>
      </w:r>
    </w:p>
    <w:p w14:paraId="3818546F" w14:textId="69ACC511" w:rsidR="00BE0DCA" w:rsidRPr="00AC71C0" w:rsidDel="00AC71C0" w:rsidRDefault="00BE0DCA" w:rsidP="00BE0DCA">
      <w:pPr>
        <w:pStyle w:val="Heading6"/>
        <w:tabs>
          <w:tab w:val="right" w:pos="9360"/>
        </w:tabs>
        <w:rPr>
          <w:del w:id="14074" w:author="Lisa Morinini" w:date="2019-06-25T17:23:00Z"/>
          <w:bCs w:val="0"/>
          <w:szCs w:val="24"/>
        </w:rPr>
      </w:pPr>
    </w:p>
    <w:p w14:paraId="186BE57E" w14:textId="77777777" w:rsidR="007E4329" w:rsidRPr="00494727" w:rsidRDefault="007E4329" w:rsidP="00BE0DCA">
      <w:pPr>
        <w:pStyle w:val="Heading6"/>
        <w:tabs>
          <w:tab w:val="right" w:pos="9360"/>
        </w:tabs>
        <w:rPr>
          <w:bCs w:val="0"/>
          <w:szCs w:val="24"/>
        </w:rPr>
      </w:pPr>
      <w:r w:rsidRPr="00494727">
        <w:rPr>
          <w:bCs w:val="0"/>
          <w:szCs w:val="24"/>
        </w:rPr>
        <w:t>Hospitality</w:t>
      </w:r>
    </w:p>
    <w:p w14:paraId="7E4FCAF7"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75"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76" w:author="Lisa Morinini" w:date="2019-06-25T17:21:00Z">
            <w:rPr>
              <w:rFonts w:ascii="Times New Roman" w:hAnsi="Times New Roman"/>
              <w:color w:val="000000"/>
            </w:rPr>
          </w:rPrChange>
        </w:rPr>
        <w:t>Coordinate functions for hospitality suite.</w:t>
      </w:r>
    </w:p>
    <w:p w14:paraId="562A6EC6" w14:textId="24110627" w:rsidR="007E4329" w:rsidRPr="00AC71C0" w:rsidDel="00AC71C0" w:rsidRDefault="007E4329" w:rsidP="00BE0DCA">
      <w:pPr>
        <w:pStyle w:val="Heading6"/>
        <w:tabs>
          <w:tab w:val="right" w:pos="9360"/>
        </w:tabs>
        <w:rPr>
          <w:del w:id="14077" w:author="Lisa Morinini" w:date="2019-06-25T17:23:00Z"/>
          <w:bCs w:val="0"/>
          <w:szCs w:val="24"/>
        </w:rPr>
      </w:pPr>
    </w:p>
    <w:p w14:paraId="34E88450" w14:textId="77777777" w:rsidR="007E4329" w:rsidRPr="00AC71C0" w:rsidRDefault="007E4329" w:rsidP="00BE0DCA">
      <w:pPr>
        <w:pStyle w:val="Heading6"/>
        <w:tabs>
          <w:tab w:val="right" w:pos="9360"/>
        </w:tabs>
        <w:rPr>
          <w:bCs w:val="0"/>
          <w:szCs w:val="24"/>
        </w:rPr>
      </w:pPr>
      <w:r w:rsidRPr="00AC71C0">
        <w:rPr>
          <w:bCs w:val="0"/>
          <w:szCs w:val="24"/>
        </w:rPr>
        <w:t>Meals</w:t>
      </w:r>
    </w:p>
    <w:p w14:paraId="5728B77E"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78"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79" w:author="Lisa Morinini" w:date="2019-06-25T17:21:00Z">
            <w:rPr>
              <w:rFonts w:ascii="Times New Roman" w:hAnsi="Times New Roman"/>
              <w:color w:val="000000"/>
            </w:rPr>
          </w:rPrChange>
        </w:rPr>
        <w:t>Greet speakers.</w:t>
      </w:r>
    </w:p>
    <w:p w14:paraId="50145316" w14:textId="77777777" w:rsidR="007E4329" w:rsidRPr="00AC71C0" w:rsidRDefault="007E4329" w:rsidP="00BE0DCA">
      <w:pPr>
        <w:pStyle w:val="Heading6"/>
        <w:tabs>
          <w:tab w:val="right" w:pos="9360"/>
        </w:tabs>
        <w:rPr>
          <w:bCs w:val="0"/>
          <w:szCs w:val="24"/>
        </w:rPr>
      </w:pPr>
      <w:r w:rsidRPr="00AC71C0">
        <w:rPr>
          <w:bCs w:val="0"/>
          <w:szCs w:val="24"/>
        </w:rPr>
        <w:t>Publicity</w:t>
      </w:r>
    </w:p>
    <w:p w14:paraId="36C44590"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80"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81" w:author="Lisa Morinini" w:date="2019-06-25T17:21:00Z">
            <w:rPr>
              <w:rFonts w:ascii="Times New Roman" w:hAnsi="Times New Roman"/>
              <w:color w:val="000000"/>
            </w:rPr>
          </w:rPrChange>
        </w:rPr>
        <w:t>Arrange photographer to take pictures.</w:t>
      </w:r>
    </w:p>
    <w:p w14:paraId="22AD8599" w14:textId="77777777" w:rsidR="007E4329" w:rsidRPr="00AC71C0" w:rsidRDefault="007E4329"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82"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83" w:author="Lisa Morinini" w:date="2019-06-25T17:21:00Z">
            <w:rPr>
              <w:rFonts w:ascii="Times New Roman" w:hAnsi="Times New Roman"/>
              <w:color w:val="000000"/>
            </w:rPr>
          </w:rPrChange>
        </w:rPr>
        <w:lastRenderedPageBreak/>
        <w:t>Coordinate media efforts.</w:t>
      </w:r>
    </w:p>
    <w:p w14:paraId="75EB01B7" w14:textId="77777777" w:rsidR="00AC0F28" w:rsidRPr="00AC71C0" w:rsidRDefault="00AC0F28" w:rsidP="00BE0DCA">
      <w:pPr>
        <w:pStyle w:val="Heading6"/>
        <w:tabs>
          <w:tab w:val="right" w:pos="9360"/>
        </w:tabs>
        <w:rPr>
          <w:bCs w:val="0"/>
          <w:szCs w:val="24"/>
        </w:rPr>
      </w:pPr>
      <w:r w:rsidRPr="00AC71C0">
        <w:rPr>
          <w:bCs w:val="0"/>
          <w:szCs w:val="24"/>
        </w:rPr>
        <w:t>Registration</w:t>
      </w:r>
    </w:p>
    <w:p w14:paraId="53ADC017"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84"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85" w:author="Lisa Morinini" w:date="2019-06-25T17:21:00Z">
            <w:rPr>
              <w:rFonts w:ascii="Times New Roman" w:hAnsi="Times New Roman"/>
              <w:color w:val="000000"/>
            </w:rPr>
          </w:rPrChange>
        </w:rPr>
        <w:t>Assist in registration.</w:t>
      </w:r>
    </w:p>
    <w:p w14:paraId="4BAF20E0" w14:textId="77777777" w:rsidR="00AC0F28" w:rsidRPr="00AC71C0" w:rsidRDefault="00AC0F28" w:rsidP="00BE0DCA">
      <w:pPr>
        <w:tabs>
          <w:tab w:val="right" w:pos="9360"/>
        </w:tabs>
        <w:rPr>
          <w:b/>
          <w:color w:val="000000"/>
          <w:szCs w:val="24"/>
        </w:rPr>
      </w:pPr>
      <w:r w:rsidRPr="00AC71C0">
        <w:rPr>
          <w:b/>
          <w:szCs w:val="24"/>
        </w:rPr>
        <w:t>Tours</w:t>
      </w:r>
    </w:p>
    <w:p w14:paraId="188D0825" w14:textId="77777777" w:rsidR="007F7645" w:rsidRPr="00AC71C0" w:rsidRDefault="00AC0F28" w:rsidP="007E4329">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86"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87" w:author="Lisa Morinini" w:date="2019-06-25T17:21:00Z">
            <w:rPr>
              <w:rFonts w:ascii="Times New Roman" w:hAnsi="Times New Roman"/>
              <w:color w:val="000000"/>
            </w:rPr>
          </w:rPrChange>
        </w:rPr>
        <w:t>Coordinate tours.</w:t>
      </w:r>
    </w:p>
    <w:p w14:paraId="757E33F4" w14:textId="77777777" w:rsidR="00BB3F9C" w:rsidRPr="00AC71C0" w:rsidRDefault="00BB3F9C" w:rsidP="00BE0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Cs/>
          <w:color w:val="000000"/>
          <w:szCs w:val="24"/>
        </w:rPr>
      </w:pPr>
    </w:p>
    <w:p w14:paraId="059C008B" w14:textId="3C25CC00" w:rsidR="00BB3F9C" w:rsidRPr="00AC71C0" w:rsidDel="00AC71C0" w:rsidRDefault="00BB3F9C" w:rsidP="00BE0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14088" w:author="Lisa Morinini" w:date="2019-06-25T17:23:00Z"/>
          <w:iCs/>
          <w:color w:val="000000"/>
          <w:szCs w:val="24"/>
        </w:rPr>
      </w:pPr>
    </w:p>
    <w:p w14:paraId="4CCD935C" w14:textId="77777777" w:rsidR="00AC0F28" w:rsidRPr="00494727" w:rsidRDefault="00AC0F28" w:rsidP="00BE0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color w:val="000000"/>
          <w:szCs w:val="24"/>
        </w:rPr>
      </w:pPr>
      <w:r w:rsidRPr="00494727">
        <w:rPr>
          <w:iCs/>
          <w:color w:val="000000"/>
          <w:szCs w:val="24"/>
        </w:rPr>
        <w:t>POST CONFERENCE the following should be done by the committee indicated</w:t>
      </w:r>
      <w:r w:rsidRPr="00494727">
        <w:rPr>
          <w:b/>
          <w:i/>
          <w:iCs/>
          <w:color w:val="000000"/>
          <w:szCs w:val="24"/>
        </w:rPr>
        <w:t>.</w:t>
      </w:r>
    </w:p>
    <w:p w14:paraId="059B197A" w14:textId="77777777" w:rsidR="00AC0F28" w:rsidRPr="00994EA6" w:rsidRDefault="00AC0F28" w:rsidP="00BE0DCA">
      <w:pPr>
        <w:pStyle w:val="Heading6"/>
        <w:tabs>
          <w:tab w:val="right" w:pos="9360"/>
        </w:tabs>
        <w:rPr>
          <w:bCs w:val="0"/>
          <w:szCs w:val="24"/>
        </w:rPr>
      </w:pPr>
      <w:r w:rsidRPr="00994EA6">
        <w:rPr>
          <w:bCs w:val="0"/>
          <w:szCs w:val="24"/>
        </w:rPr>
        <w:t>All Committees</w:t>
      </w:r>
    </w:p>
    <w:p w14:paraId="2A2D03C3"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89"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90" w:author="Lisa Morinini" w:date="2019-06-25T17:21:00Z">
            <w:rPr>
              <w:rFonts w:ascii="Times New Roman" w:hAnsi="Times New Roman"/>
              <w:color w:val="000000"/>
            </w:rPr>
          </w:rPrChange>
        </w:rPr>
        <w:t>Submit final bills to finance committee.</w:t>
      </w:r>
    </w:p>
    <w:p w14:paraId="1BF60A49" w14:textId="77777777" w:rsidR="00AC0F28" w:rsidRPr="00AC71C0" w:rsidRDefault="00AC0F28" w:rsidP="00BE0DCA">
      <w:pPr>
        <w:pStyle w:val="Heading6"/>
        <w:tabs>
          <w:tab w:val="right" w:pos="9360"/>
        </w:tabs>
        <w:rPr>
          <w:bCs w:val="0"/>
          <w:szCs w:val="24"/>
        </w:rPr>
      </w:pPr>
      <w:r w:rsidRPr="00AC71C0">
        <w:rPr>
          <w:bCs w:val="0"/>
          <w:szCs w:val="24"/>
        </w:rPr>
        <w:t>Evaluation</w:t>
      </w:r>
    </w:p>
    <w:p w14:paraId="48F56012"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91"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92" w:author="Lisa Morinini" w:date="2019-06-25T17:21:00Z">
            <w:rPr>
              <w:rFonts w:ascii="Times New Roman" w:hAnsi="Times New Roman"/>
              <w:color w:val="000000"/>
            </w:rPr>
          </w:rPrChange>
        </w:rPr>
        <w:t>Compile evaluation results.</w:t>
      </w:r>
    </w:p>
    <w:p w14:paraId="08736C4F" w14:textId="77777777" w:rsidR="00AC0F28" w:rsidRPr="00AC71C0" w:rsidRDefault="00AC0F28" w:rsidP="00BE0DCA">
      <w:pPr>
        <w:pStyle w:val="Heading6"/>
        <w:tabs>
          <w:tab w:val="right" w:pos="9360"/>
        </w:tabs>
        <w:rPr>
          <w:bCs w:val="0"/>
          <w:szCs w:val="24"/>
        </w:rPr>
      </w:pPr>
      <w:r w:rsidRPr="00AC71C0">
        <w:rPr>
          <w:bCs w:val="0"/>
          <w:szCs w:val="24"/>
        </w:rPr>
        <w:t>Finance</w:t>
      </w:r>
    </w:p>
    <w:p w14:paraId="4F0EB70A"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sz w:val="24"/>
          <w:szCs w:val="24"/>
          <w:rPrChange w:id="14093" w:author="Lisa Morinini" w:date="2019-06-25T17:21:00Z">
            <w:rPr>
              <w:rFonts w:ascii="Times New Roman" w:hAnsi="Times New Roman"/>
            </w:rPr>
          </w:rPrChange>
        </w:rPr>
      </w:pPr>
      <w:r w:rsidRPr="00AC71C0">
        <w:rPr>
          <w:rFonts w:ascii="Times New Roman" w:hAnsi="Times New Roman"/>
          <w:sz w:val="24"/>
          <w:szCs w:val="24"/>
          <w:rPrChange w:id="14094" w:author="Lisa Morinini" w:date="2019-06-25T17:21:00Z">
            <w:rPr>
              <w:rFonts w:ascii="Times New Roman" w:hAnsi="Times New Roman"/>
            </w:rPr>
          </w:rPrChange>
        </w:rPr>
        <w:t>Prepare final expense account for conference and submit to conference chair.</w:t>
      </w:r>
    </w:p>
    <w:p w14:paraId="0290D826" w14:textId="77777777" w:rsidR="00AC0F28" w:rsidRPr="00AC71C0" w:rsidRDefault="00AC0F28" w:rsidP="00DA706A">
      <w:pPr>
        <w:pStyle w:val="ListParagraph"/>
        <w:numPr>
          <w:ilvl w:val="0"/>
          <w:numId w:val="2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sz w:val="24"/>
          <w:szCs w:val="24"/>
          <w:rPrChange w:id="14095" w:author="Lisa Morinini" w:date="2019-06-25T17:21:00Z">
            <w:rPr>
              <w:rFonts w:ascii="Times New Roman" w:hAnsi="Times New Roman"/>
            </w:rPr>
          </w:rPrChange>
        </w:rPr>
      </w:pPr>
      <w:r w:rsidRPr="00AC71C0">
        <w:rPr>
          <w:rFonts w:ascii="Times New Roman" w:hAnsi="Times New Roman"/>
          <w:sz w:val="24"/>
          <w:szCs w:val="24"/>
          <w:rPrChange w:id="14096" w:author="Lisa Morinini" w:date="2019-06-25T17:21:00Z">
            <w:rPr>
              <w:rFonts w:ascii="Times New Roman" w:hAnsi="Times New Roman"/>
            </w:rPr>
          </w:rPrChange>
        </w:rPr>
        <w:t>Prepare final report for executive committee. Repay seed funds and distribute profits.</w:t>
      </w:r>
    </w:p>
    <w:p w14:paraId="09C0D14C" w14:textId="77777777" w:rsidR="00BE0DCA" w:rsidRPr="00AC71C0" w:rsidRDefault="00BE0DCA" w:rsidP="00BE0DCA">
      <w:pPr>
        <w:pStyle w:val="Heading6"/>
        <w:tabs>
          <w:tab w:val="right" w:pos="9360"/>
        </w:tabs>
        <w:rPr>
          <w:bCs w:val="0"/>
          <w:szCs w:val="24"/>
        </w:rPr>
      </w:pPr>
      <w:r w:rsidRPr="00AC71C0">
        <w:rPr>
          <w:bCs w:val="0"/>
          <w:szCs w:val="24"/>
        </w:rPr>
        <w:t>Program</w:t>
      </w:r>
    </w:p>
    <w:p w14:paraId="4529F986" w14:textId="77777777" w:rsidR="00BE0DCA" w:rsidRPr="00AC71C0" w:rsidRDefault="00BE0DCA" w:rsidP="00DA706A">
      <w:pPr>
        <w:pStyle w:val="ListParagraph"/>
        <w:numPr>
          <w:ilvl w:val="0"/>
          <w:numId w:val="2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rPr>
          <w:rFonts w:ascii="Times New Roman" w:hAnsi="Times New Roman"/>
          <w:color w:val="000000"/>
          <w:sz w:val="24"/>
          <w:szCs w:val="24"/>
          <w:rPrChange w:id="14097" w:author="Lisa Morinini" w:date="2019-06-25T17:21:00Z">
            <w:rPr>
              <w:rFonts w:ascii="Times New Roman" w:hAnsi="Times New Roman"/>
              <w:color w:val="000000"/>
            </w:rPr>
          </w:rPrChange>
        </w:rPr>
      </w:pPr>
      <w:r w:rsidRPr="00AC71C0">
        <w:rPr>
          <w:rFonts w:ascii="Times New Roman" w:hAnsi="Times New Roman"/>
          <w:color w:val="000000"/>
          <w:sz w:val="24"/>
          <w:szCs w:val="24"/>
          <w:rPrChange w:id="14098" w:author="Lisa Morinini" w:date="2019-06-25T17:21:00Z">
            <w:rPr>
              <w:rFonts w:ascii="Times New Roman" w:hAnsi="Times New Roman"/>
              <w:color w:val="000000"/>
            </w:rPr>
          </w:rPrChange>
        </w:rPr>
        <w:t>Send thank you notes</w:t>
      </w:r>
      <w:r w:rsidRPr="00AC71C0">
        <w:rPr>
          <w:rFonts w:ascii="Times New Roman" w:hAnsi="Times New Roman"/>
          <w:b/>
          <w:color w:val="000000"/>
          <w:sz w:val="24"/>
          <w:szCs w:val="24"/>
          <w:rPrChange w:id="14099" w:author="Lisa Morinini" w:date="2019-06-25T17:21:00Z">
            <w:rPr>
              <w:rFonts w:ascii="Times New Roman" w:hAnsi="Times New Roman"/>
              <w:b/>
              <w:color w:val="000000"/>
            </w:rPr>
          </w:rPrChange>
        </w:rPr>
        <w:t>.</w:t>
      </w:r>
    </w:p>
    <w:p w14:paraId="2E0077A3" w14:textId="62FA8580" w:rsidR="00AC71C0" w:rsidRDefault="00AC71C0">
      <w:pPr>
        <w:rPr>
          <w:ins w:id="14100" w:author="Lisa Morinini" w:date="2019-06-25T17:25:00Z"/>
        </w:rPr>
        <w:pPrChange w:id="14101" w:author="Lisa Morinini" w:date="2019-06-25T17:25:00Z">
          <w:pPr>
            <w:pStyle w:val="Heading1"/>
          </w:pPr>
        </w:pPrChange>
      </w:pPr>
    </w:p>
    <w:p w14:paraId="3FE05ECF" w14:textId="315F6024" w:rsidR="00AC71C0" w:rsidRDefault="00AC71C0" w:rsidP="00AC71C0">
      <w:pPr>
        <w:rPr>
          <w:ins w:id="14102" w:author="Lisa Morinini" w:date="2019-06-25T17:25:00Z"/>
        </w:rPr>
      </w:pPr>
      <w:ins w:id="14103" w:author="Lisa Morinini" w:date="2019-06-25T17:25:00Z">
        <w:r>
          <w:t>INSERT SAMPLE BUDGET TEMPLATE</w:t>
        </w:r>
      </w:ins>
    </w:p>
    <w:p w14:paraId="32F819C0" w14:textId="730097F7" w:rsidR="00AC71C0" w:rsidRDefault="00AC71C0" w:rsidP="00AC71C0">
      <w:pPr>
        <w:rPr>
          <w:ins w:id="14104" w:author="Lisa Morinini" w:date="2019-06-25T17:25:00Z"/>
        </w:rPr>
      </w:pPr>
    </w:p>
    <w:p w14:paraId="78D2C7ED" w14:textId="1E4618E8" w:rsidR="00AC71C0" w:rsidRPr="00AC71C0" w:rsidRDefault="00AC71C0">
      <w:pPr>
        <w:rPr>
          <w:ins w:id="14105" w:author="Lisa Morinini" w:date="2019-06-25T17:24:00Z"/>
        </w:rPr>
        <w:pPrChange w:id="14106" w:author="Lisa Morinini" w:date="2019-06-25T17:25:00Z">
          <w:pPr>
            <w:pStyle w:val="Heading1"/>
          </w:pPr>
        </w:pPrChange>
      </w:pPr>
      <w:ins w:id="14107" w:author="Lisa Morinini" w:date="2019-06-25T17:25:00Z">
        <w:r>
          <w:t>INSERT CONFERENCE WORKSHEET TEMPLATE</w:t>
        </w:r>
      </w:ins>
    </w:p>
    <w:p w14:paraId="76565AE4" w14:textId="111000EE" w:rsidR="00AC0F28" w:rsidRPr="009B0922" w:rsidRDefault="00AC0F28" w:rsidP="00BE0DCA">
      <w:pPr>
        <w:pStyle w:val="Heading1"/>
        <w:rPr>
          <w:sz w:val="32"/>
          <w:szCs w:val="32"/>
        </w:rPr>
      </w:pPr>
      <w:r w:rsidRPr="009B0922">
        <w:br w:type="page"/>
      </w:r>
      <w:bookmarkStart w:id="14108" w:name="_Toc280721443"/>
      <w:bookmarkStart w:id="14109" w:name="_Toc280721506"/>
      <w:bookmarkStart w:id="14110" w:name="_Toc280723425"/>
      <w:bookmarkStart w:id="14111" w:name="_Toc280724341"/>
      <w:bookmarkStart w:id="14112" w:name="_Toc280725145"/>
      <w:bookmarkStart w:id="14113" w:name="_Toc280725283"/>
      <w:bookmarkStart w:id="14114" w:name="_Toc280725578"/>
      <w:bookmarkStart w:id="14115" w:name="_Toc280725673"/>
      <w:bookmarkStart w:id="14116" w:name="_Toc280725751"/>
      <w:bookmarkStart w:id="14117" w:name="_Toc346624686"/>
      <w:bookmarkStart w:id="14118" w:name="_Toc382461493"/>
      <w:bookmarkStart w:id="14119" w:name="_Toc384725419"/>
      <w:bookmarkStart w:id="14120" w:name="_Toc441500887"/>
      <w:bookmarkStart w:id="14121" w:name="_Toc535928224"/>
      <w:r w:rsidRPr="009B0922">
        <w:rPr>
          <w:sz w:val="32"/>
          <w:szCs w:val="32"/>
        </w:rPr>
        <w:lastRenderedPageBreak/>
        <w:t>International Officer Installation</w:t>
      </w:r>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p>
    <w:p w14:paraId="69E9C9D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sidRPr="009B0922">
        <w:rPr>
          <w:i/>
          <w:color w:val="000000"/>
        </w:rPr>
        <w:t xml:space="preserve">This installation was planned and presented for the first time for the 1991-92 EWRT national </w:t>
      </w:r>
      <w:r w:rsidR="00BE0DCA" w:rsidRPr="009B0922">
        <w:rPr>
          <w:i/>
          <w:color w:val="000000"/>
        </w:rPr>
        <w:t>officers’</w:t>
      </w:r>
      <w:r w:rsidRPr="009B0922">
        <w:rPr>
          <w:i/>
          <w:color w:val="000000"/>
        </w:rPr>
        <w:t xml:space="preserve"> installation in Pittsburgh at the national board of directors meeting in June 1991.</w:t>
      </w:r>
    </w:p>
    <w:p w14:paraId="48F16EC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p>
    <w:p w14:paraId="7132FC0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b/>
          <w:color w:val="000000"/>
        </w:rPr>
        <w:t>Opening:</w:t>
      </w:r>
      <w:r w:rsidRPr="009B0922">
        <w:rPr>
          <w:color w:val="000000"/>
        </w:rPr>
        <w:t xml:space="preserve">  </w:t>
      </w:r>
    </w:p>
    <w:p w14:paraId="4BFB02BD" w14:textId="77777777" w:rsidR="00AC0F28" w:rsidRPr="009B0922" w:rsidRDefault="00AC0F28" w:rsidP="00AC0F28">
      <w:pPr>
        <w:pStyle w:val="BodyTextIndent2"/>
      </w:pPr>
      <w:r w:rsidRPr="009B0922">
        <w:t>As the year draws to a close, we pause to reflect on the accomplishments we have achieved.</w:t>
      </w:r>
    </w:p>
    <w:p w14:paraId="77A4EC0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0D00449B" w14:textId="77777777" w:rsidR="00AC0F28" w:rsidRPr="009B0922" w:rsidRDefault="00AC0F28" w:rsidP="00AC0F28">
      <w:pPr>
        <w:pStyle w:val="BodyTextIndent2"/>
      </w:pPr>
      <w:r w:rsidRPr="009B0922">
        <w:t>Will the members of the international executive committee and board of directors please stand?</w:t>
      </w:r>
    </w:p>
    <w:p w14:paraId="5E54A34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7008EB1A" w14:textId="77777777" w:rsidR="00AC0F28" w:rsidRPr="009B0922" w:rsidRDefault="00AC0F28" w:rsidP="00AC0F28">
      <w:pPr>
        <w:pStyle w:val="BodyTextIndent2"/>
      </w:pPr>
      <w:r w:rsidRPr="009B0922">
        <w:t xml:space="preserve">The members of the Women’s International Network of Utility Professionals sincerely appreciate your commitment and vision during the past year.  Under your capable leadership WiNUP has continued to offer opportunities for professional development while providing networking and </w:t>
      </w:r>
      <w:proofErr w:type="gramStart"/>
      <w:r w:rsidRPr="009B0922">
        <w:t>mentorship, and</w:t>
      </w:r>
      <w:proofErr w:type="gramEnd"/>
      <w:r w:rsidRPr="009B0922">
        <w:t xml:space="preserve"> providing recognition and visibility for members and business partners.  You have given us leadership and opportunities.  Let us show you our gratitude with our applause.</w:t>
      </w:r>
    </w:p>
    <w:p w14:paraId="21303E8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52DAB0A8" w14:textId="77777777" w:rsidR="00AC0F28" w:rsidRPr="009B0922" w:rsidRDefault="00AC0F28" w:rsidP="00AC0F28">
      <w:pPr>
        <w:pStyle w:val="BodyTextIndent2"/>
      </w:pPr>
      <w:r w:rsidRPr="009B0922">
        <w:t>You may be seated.</w:t>
      </w:r>
    </w:p>
    <w:p w14:paraId="2AB7F60C"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6E66FC1B" w14:textId="77777777" w:rsidR="00AC0F28" w:rsidRPr="009B0922" w:rsidRDefault="00AC0F28" w:rsidP="00AC0F28">
      <w:pPr>
        <w:pStyle w:val="BodyTextIndent2"/>
      </w:pPr>
      <w:r w:rsidRPr="009B0922">
        <w:t>Today our vision is directed toward the future...a future we are entrusting to people who are willing to accept the continued challenge of leadership, which will enable WiNUP to excel in its endeavors.</w:t>
      </w:r>
    </w:p>
    <w:p w14:paraId="7FE2782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E28D3E0" w14:textId="77777777" w:rsidR="00AC0F28" w:rsidRPr="009B0922" w:rsidRDefault="00AC0F28" w:rsidP="00AC0F28">
      <w:pPr>
        <w:pStyle w:val="BodyTextIndent2"/>
      </w:pPr>
      <w:r w:rsidRPr="009B0922">
        <w:t xml:space="preserve">Will the international officers for the year 20__ please come to the front and step forward when your office is </w:t>
      </w:r>
      <w:proofErr w:type="gramStart"/>
      <w:r w:rsidRPr="009B0922">
        <w:t>called.</w:t>
      </w:r>
      <w:proofErr w:type="gramEnd"/>
    </w:p>
    <w:p w14:paraId="6F55128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DB4192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b/>
          <w:color w:val="000000"/>
        </w:rPr>
        <w:t xml:space="preserve">Treasurer: </w:t>
      </w:r>
      <w:r w:rsidRPr="009B0922">
        <w:rPr>
          <w:color w:val="000000"/>
        </w:rPr>
        <w:t>(Full name) ____________________</w:t>
      </w:r>
      <w:r w:rsidR="004D3929" w:rsidRPr="009B0922">
        <w:rPr>
          <w:color w:val="000000"/>
        </w:rPr>
        <w:t>_________</w:t>
      </w:r>
      <w:r w:rsidRPr="009B0922">
        <w:rPr>
          <w:color w:val="000000"/>
        </w:rPr>
        <w:t>______</w:t>
      </w:r>
    </w:p>
    <w:p w14:paraId="71351CC4" w14:textId="77777777" w:rsidR="000B02B5" w:rsidRPr="009B0922" w:rsidRDefault="00AC0F28" w:rsidP="00DA706A">
      <w:pPr>
        <w:pStyle w:val="level1"/>
        <w:widowControl w:val="0"/>
        <w:numPr>
          <w:ilvl w:val="0"/>
          <w:numId w:val="165"/>
        </w:numPr>
        <w:tabs>
          <w:tab w:val="clear" w:pos="9360"/>
        </w:tabs>
        <w:rPr>
          <w:color w:val="000000"/>
        </w:rPr>
      </w:pPr>
      <w:r w:rsidRPr="009B0922">
        <w:rPr>
          <w:color w:val="000000"/>
        </w:rPr>
        <w:t xml:space="preserve">As treasurer, you will check all financial reports provided by the </w:t>
      </w:r>
      <w:ins w:id="14122" w:author="Nunez, Dianne H" w:date="2019-04-24T08:57:00Z">
        <w:r w:rsidR="00EA7BBB" w:rsidRPr="009B0922">
          <w:rPr>
            <w:szCs w:val="24"/>
          </w:rPr>
          <w:t>Executive Director</w:t>
        </w:r>
      </w:ins>
      <w:del w:id="14123" w:author="Nunez, Dianne H" w:date="2019-04-24T08:57:00Z">
        <w:r w:rsidRPr="009B0922" w:rsidDel="00EA7BBB">
          <w:rPr>
            <w:color w:val="000000"/>
          </w:rPr>
          <w:delText>Executive director</w:delText>
        </w:r>
      </w:del>
      <w:r w:rsidRPr="009B0922">
        <w:rPr>
          <w:color w:val="000000"/>
        </w:rPr>
        <w:t xml:space="preserve"> and inform the president of any discrepancies or concerns.</w:t>
      </w:r>
    </w:p>
    <w:p w14:paraId="1D9D8F3B" w14:textId="77777777" w:rsidR="000B02B5" w:rsidRPr="009B0922" w:rsidRDefault="00AC0F28" w:rsidP="00DA706A">
      <w:pPr>
        <w:pStyle w:val="level1"/>
        <w:widowControl w:val="0"/>
        <w:numPr>
          <w:ilvl w:val="0"/>
          <w:numId w:val="165"/>
        </w:numPr>
        <w:tabs>
          <w:tab w:val="clear" w:pos="9360"/>
        </w:tabs>
        <w:rPr>
          <w:color w:val="000000"/>
        </w:rPr>
      </w:pPr>
      <w:r w:rsidRPr="009B0922">
        <w:rPr>
          <w:color w:val="000000"/>
        </w:rPr>
        <w:t>You will solicit corporate contributions including support for international awards.</w:t>
      </w:r>
    </w:p>
    <w:p w14:paraId="408C8002" w14:textId="77777777" w:rsidR="000B02B5" w:rsidRPr="009B0922" w:rsidRDefault="00AC0F28" w:rsidP="00DA706A">
      <w:pPr>
        <w:pStyle w:val="level1"/>
        <w:widowControl w:val="0"/>
        <w:numPr>
          <w:ilvl w:val="0"/>
          <w:numId w:val="165"/>
        </w:numPr>
        <w:tabs>
          <w:tab w:val="clear" w:pos="9360"/>
        </w:tabs>
        <w:rPr>
          <w:color w:val="000000"/>
        </w:rPr>
      </w:pPr>
      <w:r w:rsidRPr="009B0922">
        <w:rPr>
          <w:color w:val="000000"/>
        </w:rPr>
        <w:t>You will send a letter of introduction to all chapter treasurers.</w:t>
      </w:r>
    </w:p>
    <w:p w14:paraId="6917A1B1" w14:textId="77777777" w:rsidR="000B02B5" w:rsidRPr="009B0922" w:rsidRDefault="00AC0F28" w:rsidP="00DA706A">
      <w:pPr>
        <w:pStyle w:val="level1"/>
        <w:widowControl w:val="0"/>
        <w:numPr>
          <w:ilvl w:val="0"/>
          <w:numId w:val="165"/>
        </w:numPr>
        <w:tabs>
          <w:tab w:val="clear" w:pos="9360"/>
        </w:tabs>
        <w:rPr>
          <w:color w:val="000000"/>
        </w:rPr>
      </w:pPr>
      <w:r w:rsidRPr="009B0922">
        <w:rPr>
          <w:color w:val="000000"/>
        </w:rPr>
        <w:t xml:space="preserve">You will send the international executive officers and the </w:t>
      </w:r>
      <w:ins w:id="14124" w:author="Nunez, Dianne H" w:date="2019-04-24T08:57:00Z">
        <w:r w:rsidR="00EA7BBB" w:rsidRPr="009B0922">
          <w:rPr>
            <w:szCs w:val="24"/>
          </w:rPr>
          <w:t>Executive Director</w:t>
        </w:r>
      </w:ins>
      <w:del w:id="14125" w:author="Nunez, Dianne H" w:date="2019-04-24T08:57:00Z">
        <w:r w:rsidRPr="009B0922" w:rsidDel="00EA7BBB">
          <w:rPr>
            <w:color w:val="000000"/>
          </w:rPr>
          <w:delText>Executive director</w:delText>
        </w:r>
      </w:del>
      <w:r w:rsidRPr="009B0922">
        <w:rPr>
          <w:color w:val="000000"/>
        </w:rPr>
        <w:t xml:space="preserve"> copies of all correspondence.</w:t>
      </w:r>
    </w:p>
    <w:p w14:paraId="4AA302C1" w14:textId="77777777" w:rsidR="000B02B5" w:rsidRPr="009B0922" w:rsidRDefault="00AC0F28" w:rsidP="00DA706A">
      <w:pPr>
        <w:pStyle w:val="level1"/>
        <w:widowControl w:val="0"/>
        <w:numPr>
          <w:ilvl w:val="0"/>
          <w:numId w:val="165"/>
        </w:numPr>
        <w:tabs>
          <w:tab w:val="clear" w:pos="9360"/>
        </w:tabs>
        <w:rPr>
          <w:color w:val="000000"/>
        </w:rPr>
      </w:pPr>
      <w:r w:rsidRPr="009B0922">
        <w:rPr>
          <w:color w:val="000000"/>
        </w:rPr>
        <w:t>You will perform such other duties pertaining to the office of treasurer as may be assigned to you.</w:t>
      </w:r>
    </w:p>
    <w:p w14:paraId="6AAD7ED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1CE76741" w14:textId="77777777" w:rsidR="00AC0F28" w:rsidRPr="009B0922" w:rsidRDefault="00AC0F28" w:rsidP="00AC0F28">
      <w:pPr>
        <w:pStyle w:val="BodyTextIndent3"/>
      </w:pPr>
      <w:r w:rsidRPr="009B0922">
        <w:t>(First name)</w:t>
      </w:r>
      <w:r w:rsidR="004D3929" w:rsidRPr="009B0922">
        <w:t xml:space="preserve"> </w:t>
      </w:r>
      <w:r w:rsidRPr="009B0922">
        <w:t>__________, if you understand the duties and the importance of your office please say, “I do.”</w:t>
      </w:r>
    </w:p>
    <w:p w14:paraId="7470F317" w14:textId="77777777" w:rsidR="004D3929" w:rsidRPr="009B0922" w:rsidRDefault="00AC0F28" w:rsidP="004D39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br w:type="page"/>
      </w:r>
      <w:r w:rsidRPr="009B0922">
        <w:rPr>
          <w:b/>
        </w:rPr>
        <w:lastRenderedPageBreak/>
        <w:t xml:space="preserve">Secretary: (Full name) </w:t>
      </w:r>
      <w:r w:rsidR="004D3929" w:rsidRPr="009B0922">
        <w:rPr>
          <w:color w:val="000000"/>
        </w:rPr>
        <w:t>___________________________________</w:t>
      </w:r>
    </w:p>
    <w:p w14:paraId="2C2AA853" w14:textId="77777777" w:rsidR="000B02B5" w:rsidRPr="009B0922" w:rsidRDefault="00AC0F28" w:rsidP="00DA706A">
      <w:pPr>
        <w:numPr>
          <w:ilvl w:val="0"/>
          <w:numId w:val="9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B0922">
        <w:t xml:space="preserve">As secretary, you will record accurate minutes of all transactions at the executive committee, international board of directors and annual business meeting and, if requested, the chapter </w:t>
      </w:r>
      <w:del w:id="14126" w:author="Nunez, Dianne H" w:date="2019-04-15T10:21:00Z">
        <w:r w:rsidRPr="009B0922" w:rsidDel="00276D58">
          <w:delText>chairman</w:delText>
        </w:r>
      </w:del>
      <w:ins w:id="14127" w:author="Nunez, Dianne H" w:date="2019-04-15T10:21:00Z">
        <w:r w:rsidR="00276D58" w:rsidRPr="009B0922">
          <w:t>chair</w:t>
        </w:r>
      </w:ins>
      <w:r w:rsidRPr="009B0922">
        <w:t>’s meeting.  Please bring a copy of all minutes from the previous two years to every meeting for reference.</w:t>
      </w:r>
    </w:p>
    <w:p w14:paraId="7B885270" w14:textId="77777777" w:rsidR="00AC0F28" w:rsidRPr="009B0922" w:rsidRDefault="00AC0F28" w:rsidP="00CA6375">
      <w:pPr>
        <w:pStyle w:val="level1"/>
        <w:widowControl w:val="0"/>
        <w:numPr>
          <w:ilvl w:val="0"/>
          <w:numId w:val="39"/>
        </w:numPr>
        <w:tabs>
          <w:tab w:val="clear" w:pos="9360"/>
        </w:tabs>
        <w:rPr>
          <w:color w:val="000000"/>
        </w:rPr>
      </w:pPr>
      <w:r w:rsidRPr="009B0922">
        <w:rPr>
          <w:color w:val="000000"/>
        </w:rPr>
        <w:t xml:space="preserve">You will </w:t>
      </w:r>
      <w:del w:id="14128" w:author="Nunez, Dianne H" w:date="2019-04-11T11:08:00Z">
        <w:r w:rsidRPr="009B0922" w:rsidDel="00BE298D">
          <w:rPr>
            <w:color w:val="000000"/>
          </w:rPr>
          <w:delText xml:space="preserve">mail </w:delText>
        </w:r>
      </w:del>
      <w:ins w:id="14129" w:author="Nunez, Dianne H" w:date="2019-04-11T11:08:00Z">
        <w:r w:rsidR="00BE298D" w:rsidRPr="009B0922">
          <w:rPr>
            <w:color w:val="000000"/>
          </w:rPr>
          <w:t xml:space="preserve">send </w:t>
        </w:r>
      </w:ins>
      <w:r w:rsidRPr="009B0922">
        <w:rPr>
          <w:color w:val="000000"/>
        </w:rPr>
        <w:t>a “draft” of the minutes of all international committee and board and business meetings to the international executive committee, board of directors and international committee chairs.  Once “approved,” minutes will be filed in the secretary’s book permanently.</w:t>
      </w:r>
    </w:p>
    <w:p w14:paraId="37CF8E2C" w14:textId="77777777" w:rsidR="00AC0F28" w:rsidRPr="009B0922" w:rsidRDefault="00AC0F28" w:rsidP="00CA6375">
      <w:pPr>
        <w:pStyle w:val="level1"/>
        <w:widowControl w:val="0"/>
        <w:numPr>
          <w:ilvl w:val="0"/>
          <w:numId w:val="39"/>
        </w:numPr>
        <w:tabs>
          <w:tab w:val="clear" w:pos="9360"/>
        </w:tabs>
        <w:rPr>
          <w:color w:val="000000"/>
        </w:rPr>
      </w:pPr>
      <w:r w:rsidRPr="009B0922">
        <w:rPr>
          <w:color w:val="000000"/>
        </w:rPr>
        <w:t>You will keep permanent records as a history of the group in a designated secretary’s book.</w:t>
      </w:r>
    </w:p>
    <w:p w14:paraId="308DEEA6" w14:textId="77777777" w:rsidR="00AC0F28" w:rsidRPr="009B0922" w:rsidRDefault="00AC0F28" w:rsidP="00CA6375">
      <w:pPr>
        <w:pStyle w:val="level1"/>
        <w:widowControl w:val="0"/>
        <w:numPr>
          <w:ilvl w:val="0"/>
          <w:numId w:val="39"/>
        </w:numPr>
        <w:tabs>
          <w:tab w:val="clear" w:pos="9360"/>
        </w:tabs>
        <w:rPr>
          <w:color w:val="000000"/>
        </w:rPr>
      </w:pPr>
      <w:r w:rsidRPr="009B0922">
        <w:rPr>
          <w:color w:val="000000"/>
        </w:rPr>
        <w:t xml:space="preserve">You will be prepared to highlight “key” points from executive committee/board of </w:t>
      </w:r>
      <w:proofErr w:type="gramStart"/>
      <w:r w:rsidRPr="009B0922">
        <w:rPr>
          <w:color w:val="000000"/>
        </w:rPr>
        <w:t>directors</w:t>
      </w:r>
      <w:proofErr w:type="gramEnd"/>
      <w:r w:rsidRPr="009B0922">
        <w:rPr>
          <w:color w:val="000000"/>
        </w:rPr>
        <w:t xml:space="preserve"> meetings to the membership during the annual meeting, as well as review “key” points from prior annual meeting minutes for approval by the membership during the annual meeting.</w:t>
      </w:r>
    </w:p>
    <w:p w14:paraId="500926C7" w14:textId="77777777" w:rsidR="00AC0F28" w:rsidRPr="009B0922" w:rsidRDefault="00AC0F28" w:rsidP="00CA6375">
      <w:pPr>
        <w:pStyle w:val="level1"/>
        <w:widowControl w:val="0"/>
        <w:numPr>
          <w:ilvl w:val="0"/>
          <w:numId w:val="39"/>
        </w:numPr>
        <w:tabs>
          <w:tab w:val="clear" w:pos="9360"/>
        </w:tabs>
        <w:rPr>
          <w:color w:val="000000"/>
        </w:rPr>
      </w:pPr>
      <w:r w:rsidRPr="009B0922">
        <w:rPr>
          <w:color w:val="000000"/>
        </w:rPr>
        <w:t>You will perform such other duties pertaining to the office of secretary as may be assigned to you.</w:t>
      </w:r>
    </w:p>
    <w:p w14:paraId="0A217D4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1CFF698" w14:textId="77777777" w:rsidR="00AC0F28" w:rsidRPr="009B0922" w:rsidRDefault="00AC0F28" w:rsidP="00AC0F28">
      <w:pPr>
        <w:pStyle w:val="BodyTextIndent3"/>
        <w:tabs>
          <w:tab w:val="clear" w:pos="9360"/>
        </w:tabs>
      </w:pPr>
      <w:r w:rsidRPr="009B0922">
        <w:t>(First name)</w:t>
      </w:r>
      <w:r w:rsidR="004D3929" w:rsidRPr="009B0922">
        <w:t xml:space="preserve"> __________</w:t>
      </w:r>
      <w:r w:rsidRPr="009B0922">
        <w:t>, if you understand the duties and the importance of your office please say, “I do.”</w:t>
      </w:r>
    </w:p>
    <w:p w14:paraId="6233EAF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CCA56C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B0922">
        <w:rPr>
          <w:b/>
        </w:rPr>
        <w:t>President-elect/vice president</w:t>
      </w:r>
      <w:r w:rsidRPr="009B0922">
        <w:t xml:space="preserve">: </w:t>
      </w:r>
      <w:r w:rsidRPr="009B0922">
        <w:rPr>
          <w:b/>
        </w:rPr>
        <w:t xml:space="preserve">(Full name) </w:t>
      </w:r>
      <w:r w:rsidR="004D3929" w:rsidRPr="009B0922">
        <w:rPr>
          <w:color w:val="000000"/>
        </w:rPr>
        <w:t>___________________________________</w:t>
      </w:r>
    </w:p>
    <w:p w14:paraId="797007F3" w14:textId="77777777" w:rsidR="000B02B5" w:rsidRPr="009B0922" w:rsidRDefault="00AC0F28" w:rsidP="00DA706A">
      <w:pPr>
        <w:numPr>
          <w:ilvl w:val="0"/>
          <w:numId w:val="16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pPr>
      <w:r w:rsidRPr="009B0922">
        <w:t>As president-elect/vice president, you will preside in the absence of the president.</w:t>
      </w:r>
    </w:p>
    <w:p w14:paraId="59EDF8A0" w14:textId="77777777" w:rsidR="000B02B5" w:rsidRPr="009B0922" w:rsidRDefault="00AC0F28" w:rsidP="00DA706A">
      <w:pPr>
        <w:pStyle w:val="level1"/>
        <w:widowControl w:val="0"/>
        <w:numPr>
          <w:ilvl w:val="0"/>
          <w:numId w:val="166"/>
        </w:numPr>
        <w:tabs>
          <w:tab w:val="clear" w:pos="9360"/>
        </w:tabs>
        <w:rPr>
          <w:color w:val="000000"/>
        </w:rPr>
      </w:pPr>
      <w:r w:rsidRPr="009B0922">
        <w:rPr>
          <w:color w:val="000000"/>
        </w:rPr>
        <w:t>You will organize the chapter chairs meeting to be held in conjunction with the International conference.</w:t>
      </w:r>
    </w:p>
    <w:p w14:paraId="1967FC00" w14:textId="77777777" w:rsidR="000B02B5" w:rsidRPr="009B0922" w:rsidRDefault="00AC0F28" w:rsidP="00DA706A">
      <w:pPr>
        <w:pStyle w:val="level1"/>
        <w:widowControl w:val="0"/>
        <w:numPr>
          <w:ilvl w:val="0"/>
          <w:numId w:val="166"/>
        </w:numPr>
        <w:tabs>
          <w:tab w:val="clear" w:pos="9360"/>
        </w:tabs>
        <w:rPr>
          <w:color w:val="000000"/>
        </w:rPr>
      </w:pPr>
      <w:r w:rsidRPr="009B0922">
        <w:rPr>
          <w:color w:val="000000"/>
        </w:rPr>
        <w:t>You will write a summary of chapter chairs meeting and distribute to that group.</w:t>
      </w:r>
    </w:p>
    <w:p w14:paraId="453B58BA" w14:textId="77777777" w:rsidR="000B02B5" w:rsidRPr="009B0922" w:rsidRDefault="00AC0F28" w:rsidP="00DA706A">
      <w:pPr>
        <w:pStyle w:val="level1"/>
        <w:widowControl w:val="0"/>
        <w:numPr>
          <w:ilvl w:val="0"/>
          <w:numId w:val="166"/>
        </w:numPr>
        <w:tabs>
          <w:tab w:val="clear" w:pos="9360"/>
        </w:tabs>
        <w:rPr>
          <w:color w:val="000000"/>
        </w:rPr>
      </w:pPr>
      <w:r w:rsidRPr="009B0922">
        <w:rPr>
          <w:color w:val="000000"/>
        </w:rPr>
        <w:t>You will coordinate with president on leadership training.</w:t>
      </w:r>
    </w:p>
    <w:p w14:paraId="10C7B16A" w14:textId="77777777" w:rsidR="000B02B5" w:rsidRPr="009B0922" w:rsidRDefault="00AC0F28" w:rsidP="00DA706A">
      <w:pPr>
        <w:pStyle w:val="level1"/>
        <w:widowControl w:val="0"/>
        <w:numPr>
          <w:ilvl w:val="0"/>
          <w:numId w:val="166"/>
        </w:numPr>
        <w:tabs>
          <w:tab w:val="clear" w:pos="9360"/>
        </w:tabs>
        <w:rPr>
          <w:color w:val="000000"/>
        </w:rPr>
      </w:pPr>
      <w:r w:rsidRPr="009B0922">
        <w:rPr>
          <w:color w:val="000000"/>
        </w:rPr>
        <w:t>You will look for potential committee chairs and discuss their names with your incoming executive committee.</w:t>
      </w:r>
    </w:p>
    <w:p w14:paraId="57EDDAD1" w14:textId="77777777" w:rsidR="000B02B5" w:rsidRPr="009B0922" w:rsidRDefault="00AC0F28" w:rsidP="00DA706A">
      <w:pPr>
        <w:pStyle w:val="level1"/>
        <w:widowControl w:val="0"/>
        <w:numPr>
          <w:ilvl w:val="0"/>
          <w:numId w:val="166"/>
        </w:numPr>
        <w:tabs>
          <w:tab w:val="clear" w:pos="9360"/>
        </w:tabs>
        <w:rPr>
          <w:color w:val="000000"/>
        </w:rPr>
      </w:pPr>
      <w:r w:rsidRPr="009B0922">
        <w:rPr>
          <w:color w:val="000000"/>
        </w:rPr>
        <w:t>You will send copies of all correspondence to international executive committee.</w:t>
      </w:r>
    </w:p>
    <w:p w14:paraId="5AF05D50" w14:textId="77777777" w:rsidR="000B02B5" w:rsidRPr="009B0922" w:rsidRDefault="00AC0F28" w:rsidP="00DA706A">
      <w:pPr>
        <w:pStyle w:val="level1"/>
        <w:widowControl w:val="0"/>
        <w:numPr>
          <w:ilvl w:val="0"/>
          <w:numId w:val="166"/>
        </w:numPr>
        <w:tabs>
          <w:tab w:val="clear" w:pos="9360"/>
        </w:tabs>
        <w:rPr>
          <w:color w:val="000000"/>
        </w:rPr>
      </w:pPr>
      <w:r w:rsidRPr="009B0922">
        <w:rPr>
          <w:color w:val="000000"/>
        </w:rPr>
        <w:t>You will write articles for newsletter.</w:t>
      </w:r>
    </w:p>
    <w:p w14:paraId="5238BAA6" w14:textId="77777777" w:rsidR="000B02B5" w:rsidRPr="009B0922" w:rsidRDefault="00AC0F28" w:rsidP="00DA706A">
      <w:pPr>
        <w:pStyle w:val="level1"/>
        <w:widowControl w:val="0"/>
        <w:numPr>
          <w:ilvl w:val="0"/>
          <w:numId w:val="166"/>
        </w:numPr>
        <w:tabs>
          <w:tab w:val="clear" w:pos="9360"/>
        </w:tabs>
        <w:rPr>
          <w:color w:val="000000"/>
        </w:rPr>
      </w:pPr>
      <w:r w:rsidRPr="009B0922">
        <w:rPr>
          <w:color w:val="000000"/>
        </w:rPr>
        <w:t>You will perform such other duties pertaining to the office of president-elect/vice president as may be assigned to you.</w:t>
      </w:r>
    </w:p>
    <w:p w14:paraId="655D646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AE24F36" w14:textId="77777777" w:rsidR="00AC0F28" w:rsidRPr="009B0922" w:rsidRDefault="00AC0F28" w:rsidP="00AC0F28">
      <w:pPr>
        <w:pStyle w:val="BodyText3"/>
        <w:tabs>
          <w:tab w:val="clear" w:pos="9360"/>
        </w:tabs>
        <w:ind w:left="360"/>
      </w:pPr>
      <w:r w:rsidRPr="009B0922">
        <w:t>(First name)</w:t>
      </w:r>
      <w:r w:rsidR="004D3929" w:rsidRPr="009B0922">
        <w:t xml:space="preserve"> __________</w:t>
      </w:r>
      <w:r w:rsidRPr="009B0922">
        <w:t>, if you understand the duties and the importance of your office please say, “I do.”</w:t>
      </w:r>
    </w:p>
    <w:p w14:paraId="6705AB7F" w14:textId="77777777" w:rsidR="00AC0F28" w:rsidRPr="009B0922" w:rsidRDefault="00AC0F28" w:rsidP="00AC0F28">
      <w:pPr>
        <w:tabs>
          <w:tab w:val="right" w:pos="9270"/>
        </w:tabs>
        <w:rPr>
          <w:b/>
          <w:color w:val="000000"/>
        </w:rPr>
      </w:pPr>
    </w:p>
    <w:p w14:paraId="5F912204" w14:textId="77777777" w:rsidR="00AC0F28" w:rsidRPr="009B0922" w:rsidRDefault="00AC0F28" w:rsidP="00AC0F28">
      <w:pPr>
        <w:tabs>
          <w:tab w:val="right" w:pos="9270"/>
        </w:tabs>
        <w:rPr>
          <w:color w:val="000000"/>
        </w:rPr>
      </w:pPr>
      <w:r w:rsidRPr="009B0922">
        <w:rPr>
          <w:b/>
          <w:color w:val="000000"/>
        </w:rPr>
        <w:t xml:space="preserve">President: </w:t>
      </w:r>
      <w:r w:rsidRPr="009B0922">
        <w:rPr>
          <w:color w:val="000000"/>
        </w:rPr>
        <w:t xml:space="preserve">(Full name) </w:t>
      </w:r>
      <w:r w:rsidR="004D3929" w:rsidRPr="009B0922">
        <w:rPr>
          <w:color w:val="000000"/>
        </w:rPr>
        <w:t>___________________________________</w:t>
      </w:r>
    </w:p>
    <w:p w14:paraId="5DD2EF75" w14:textId="77777777" w:rsidR="000B02B5" w:rsidRPr="009B0922" w:rsidRDefault="00AC0F28" w:rsidP="00DA706A">
      <w:pPr>
        <w:pStyle w:val="level1"/>
        <w:widowControl w:val="0"/>
        <w:numPr>
          <w:ilvl w:val="0"/>
          <w:numId w:val="167"/>
        </w:numPr>
        <w:tabs>
          <w:tab w:val="clear" w:pos="9360"/>
        </w:tabs>
        <w:rPr>
          <w:color w:val="000000"/>
        </w:rPr>
      </w:pPr>
      <w:r w:rsidRPr="009B0922">
        <w:rPr>
          <w:color w:val="000000"/>
        </w:rPr>
        <w:t>As president, you have reached the pinnacle of leadership in the international organization.  You will set the date, location and prepare an agenda, as well as preside at the executive committee, board of directors and international business meetings.  You will be the chief executive officer of Women’s International Network of Utility Professionals.</w:t>
      </w:r>
    </w:p>
    <w:p w14:paraId="00394CF3" w14:textId="77777777" w:rsidR="000B02B5" w:rsidRPr="009B0922" w:rsidRDefault="00AC0F28" w:rsidP="00DA706A">
      <w:pPr>
        <w:pStyle w:val="level1"/>
        <w:widowControl w:val="0"/>
        <w:numPr>
          <w:ilvl w:val="0"/>
          <w:numId w:val="167"/>
        </w:numPr>
        <w:tabs>
          <w:tab w:val="clear" w:pos="9360"/>
        </w:tabs>
        <w:rPr>
          <w:color w:val="000000"/>
        </w:rPr>
      </w:pPr>
      <w:r w:rsidRPr="009B0922">
        <w:rPr>
          <w:color w:val="000000"/>
        </w:rPr>
        <w:t>You will coordinate all activities of the executive committee and the board of directors.  You will be available in an advisory capacity to committee chairmen.</w:t>
      </w:r>
    </w:p>
    <w:p w14:paraId="3149B9E7" w14:textId="77777777" w:rsidR="000B02B5" w:rsidRPr="009B0922" w:rsidRDefault="00AC0F28" w:rsidP="00DA706A">
      <w:pPr>
        <w:pStyle w:val="level1"/>
        <w:widowControl w:val="0"/>
        <w:numPr>
          <w:ilvl w:val="0"/>
          <w:numId w:val="167"/>
        </w:numPr>
        <w:tabs>
          <w:tab w:val="clear" w:pos="9360"/>
        </w:tabs>
        <w:rPr>
          <w:color w:val="000000"/>
        </w:rPr>
      </w:pPr>
      <w:r w:rsidRPr="009B0922">
        <w:rPr>
          <w:color w:val="000000"/>
        </w:rPr>
        <w:t>You will provide executive committee, board and committee chairs a calendar of activities for the upcoming year.</w:t>
      </w:r>
    </w:p>
    <w:p w14:paraId="746DB286" w14:textId="77777777" w:rsidR="000B02B5" w:rsidRPr="009B0922" w:rsidRDefault="00AC0F28" w:rsidP="00DA706A">
      <w:pPr>
        <w:pStyle w:val="level1"/>
        <w:widowControl w:val="0"/>
        <w:numPr>
          <w:ilvl w:val="0"/>
          <w:numId w:val="167"/>
        </w:numPr>
        <w:tabs>
          <w:tab w:val="clear" w:pos="9360"/>
        </w:tabs>
        <w:rPr>
          <w:color w:val="000000"/>
        </w:rPr>
      </w:pPr>
      <w:r w:rsidRPr="009B0922">
        <w:rPr>
          <w:color w:val="000000"/>
        </w:rPr>
        <w:t>You will appoint international committees to assist you, as you may deem necessary.</w:t>
      </w:r>
    </w:p>
    <w:p w14:paraId="2F66C494" w14:textId="77777777" w:rsidR="000B02B5" w:rsidRPr="009B0922" w:rsidRDefault="00AC0F28" w:rsidP="00DA706A">
      <w:pPr>
        <w:pStyle w:val="level1"/>
        <w:widowControl w:val="0"/>
        <w:numPr>
          <w:ilvl w:val="0"/>
          <w:numId w:val="167"/>
        </w:numPr>
        <w:tabs>
          <w:tab w:val="clear" w:pos="9360"/>
        </w:tabs>
        <w:rPr>
          <w:color w:val="000000"/>
        </w:rPr>
      </w:pPr>
      <w:r w:rsidRPr="009B0922">
        <w:rPr>
          <w:color w:val="000000"/>
        </w:rPr>
        <w:t>You will be a journalist as you strive to perform and motivate the members of WiNUP with your president’s message in the international newsletter.</w:t>
      </w:r>
    </w:p>
    <w:p w14:paraId="14902C06" w14:textId="77777777" w:rsidR="000B02B5" w:rsidRPr="009B0922" w:rsidRDefault="00AC0F28" w:rsidP="00DA706A">
      <w:pPr>
        <w:pStyle w:val="level1"/>
        <w:widowControl w:val="0"/>
        <w:numPr>
          <w:ilvl w:val="0"/>
          <w:numId w:val="167"/>
        </w:numPr>
        <w:tabs>
          <w:tab w:val="clear" w:pos="9360"/>
        </w:tabs>
        <w:rPr>
          <w:color w:val="000000"/>
        </w:rPr>
      </w:pPr>
      <w:r w:rsidRPr="009B0922">
        <w:rPr>
          <w:color w:val="000000"/>
        </w:rPr>
        <w:t>Your signature will be necessary on documents of awards you will present at the international conference.</w:t>
      </w:r>
    </w:p>
    <w:p w14:paraId="79F595E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D83BF50" w14:textId="77777777" w:rsidR="00AC0F28" w:rsidRPr="009B0922" w:rsidRDefault="00AC0F28" w:rsidP="00AC0F28">
      <w:pPr>
        <w:pStyle w:val="BodyTextIndent3"/>
        <w:tabs>
          <w:tab w:val="clear" w:pos="9360"/>
        </w:tabs>
      </w:pPr>
      <w:r w:rsidRPr="009B0922">
        <w:lastRenderedPageBreak/>
        <w:t>(First name)</w:t>
      </w:r>
      <w:r w:rsidR="004D3929" w:rsidRPr="009B0922">
        <w:t xml:space="preserve"> __________</w:t>
      </w:r>
      <w:r w:rsidRPr="009B0922">
        <w:t>, if you understand the duties and the importance of your office please signify your acceptance of these responsibilities by saying “I do.”</w:t>
      </w:r>
    </w:p>
    <w:p w14:paraId="224F538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r w:rsidRPr="009B0922">
        <w:br w:type="page"/>
      </w:r>
      <w:r w:rsidRPr="009B0922">
        <w:rPr>
          <w:b/>
          <w:color w:val="000000"/>
        </w:rPr>
        <w:lastRenderedPageBreak/>
        <w:t>Group:</w:t>
      </w:r>
    </w:p>
    <w:p w14:paraId="5844385C"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color w:val="000000"/>
        </w:rPr>
      </w:pPr>
    </w:p>
    <w:p w14:paraId="4C3304DA" w14:textId="77777777" w:rsidR="00AC0F28" w:rsidRPr="009B0922" w:rsidRDefault="00AC0F28" w:rsidP="00AC0F28">
      <w:pPr>
        <w:pStyle w:val="BodyText3"/>
        <w:tabs>
          <w:tab w:val="clear" w:pos="9360"/>
        </w:tabs>
        <w:ind w:left="720"/>
      </w:pPr>
      <w:r w:rsidRPr="009B0922">
        <w:t>Will all members of the Women’s International Network of Utility Professionals please stand?  You represent the strength in members that an organization needs to withstand the test of time.</w:t>
      </w:r>
    </w:p>
    <w:p w14:paraId="5C4DFA75"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p>
    <w:p w14:paraId="368E3D7C"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r w:rsidRPr="009B0922">
        <w:rPr>
          <w:color w:val="000000"/>
        </w:rPr>
        <w:t>If you are willing to accept the responsibility of helping these officers build for the future by cooperating with members and sharing the benefit and excitement of membership of WiNUP with other qualified individuals, please say “I will.”</w:t>
      </w:r>
    </w:p>
    <w:p w14:paraId="09D995DE"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p>
    <w:p w14:paraId="7B5714A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color w:val="000000"/>
        </w:rPr>
      </w:pPr>
      <w:r w:rsidRPr="009B0922">
        <w:rPr>
          <w:color w:val="000000"/>
        </w:rPr>
        <w:t>You may be seated.</w:t>
      </w:r>
    </w:p>
    <w:p w14:paraId="56BF3A0E"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012315B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b/>
          <w:color w:val="000000"/>
        </w:rPr>
        <w:t>Closing:</w:t>
      </w:r>
    </w:p>
    <w:p w14:paraId="3A04ACC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60660B77" w14:textId="77777777" w:rsidR="00AC0F28" w:rsidRPr="009B0922" w:rsidRDefault="00AC0F28" w:rsidP="00AC0F28">
      <w:pPr>
        <w:pStyle w:val="BodyTextIndent2"/>
        <w:tabs>
          <w:tab w:val="clear" w:pos="9360"/>
        </w:tabs>
      </w:pPr>
      <w:r w:rsidRPr="009B0922">
        <w:t>It has been an honor to install the officers of the Women’s International Network of Utility Professionals for the year 20__. These officers have accepted the challenge.  It is my privilege to declare the officers of WiNUP duly installed.  Congratulations and best wishes for an exciting and excellent year.</w:t>
      </w:r>
    </w:p>
    <w:p w14:paraId="45D2B51D" w14:textId="77777777" w:rsidR="00AC0F28" w:rsidRPr="009B0922" w:rsidRDefault="00AC0F28" w:rsidP="00AC0F28">
      <w:pPr>
        <w:pStyle w:val="Heading1"/>
        <w:rPr>
          <w:sz w:val="32"/>
          <w:szCs w:val="32"/>
        </w:rPr>
      </w:pPr>
      <w:r w:rsidRPr="009B0922">
        <w:br w:type="page"/>
      </w:r>
      <w:bookmarkStart w:id="14130" w:name="_Toc280721444"/>
      <w:bookmarkStart w:id="14131" w:name="_Toc280721507"/>
      <w:bookmarkStart w:id="14132" w:name="_Toc280723426"/>
      <w:bookmarkStart w:id="14133" w:name="_Toc280724342"/>
      <w:bookmarkStart w:id="14134" w:name="_Toc280725146"/>
      <w:bookmarkStart w:id="14135" w:name="_Toc280725284"/>
      <w:bookmarkStart w:id="14136" w:name="_Toc280725579"/>
      <w:bookmarkStart w:id="14137" w:name="_Toc280725674"/>
      <w:bookmarkStart w:id="14138" w:name="_Toc280725752"/>
      <w:bookmarkStart w:id="14139" w:name="_Toc346624687"/>
      <w:bookmarkStart w:id="14140" w:name="_Toc382461494"/>
      <w:bookmarkStart w:id="14141" w:name="_Toc384725420"/>
      <w:bookmarkStart w:id="14142" w:name="_Toc441500888"/>
      <w:bookmarkStart w:id="14143" w:name="_Toc535928225"/>
      <w:r w:rsidRPr="009B0922">
        <w:rPr>
          <w:sz w:val="32"/>
          <w:szCs w:val="32"/>
        </w:rPr>
        <w:lastRenderedPageBreak/>
        <w:t>Parliamentary Procedure</w:t>
      </w:r>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p>
    <w:p w14:paraId="3F7AEE0E"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p>
    <w:p w14:paraId="6A0B64B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b/>
          <w:color w:val="000000"/>
        </w:rPr>
        <w:t xml:space="preserve">DEFINITION:  </w:t>
      </w:r>
      <w:r w:rsidRPr="009B0922">
        <w:rPr>
          <w:color w:val="000000"/>
        </w:rPr>
        <w:t>Parliamentary procedure is a series of rules that were formulated to facilitate the transaction of business and to promote harmony and cooperation within an assembly.</w:t>
      </w:r>
    </w:p>
    <w:p w14:paraId="5224250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4FACBE14"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rPr>
      </w:pPr>
      <w:r w:rsidRPr="009B0922">
        <w:rPr>
          <w:color w:val="000000"/>
        </w:rPr>
        <w:t>Question:</w:t>
      </w:r>
      <w:r w:rsidRPr="009B0922">
        <w:rPr>
          <w:color w:val="000000"/>
        </w:rPr>
        <w:tab/>
        <w:t>Do I need to bother with parliamentary procedure?</w:t>
      </w:r>
    </w:p>
    <w:p w14:paraId="3104E4E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rPr>
      </w:pPr>
      <w:r w:rsidRPr="009B0922">
        <w:rPr>
          <w:color w:val="000000"/>
        </w:rPr>
        <w:t>Answer:</w:t>
      </w:r>
      <w:r w:rsidRPr="009B0922">
        <w:rPr>
          <w:color w:val="000000"/>
        </w:rPr>
        <w:tab/>
        <w:t>No, there’s no more need to bother with that than to bother with using your vacuum cleaner, toaster, washing machine or electric mixer.</w:t>
      </w:r>
    </w:p>
    <w:p w14:paraId="23CD368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rPr>
      </w:pPr>
      <w:r w:rsidRPr="009B0922">
        <w:rPr>
          <w:color w:val="000000"/>
        </w:rPr>
        <w:t>Question:</w:t>
      </w:r>
      <w:r w:rsidRPr="009B0922">
        <w:rPr>
          <w:color w:val="000000"/>
        </w:rPr>
        <w:tab/>
        <w:t>Just where is the comparison?</w:t>
      </w:r>
    </w:p>
    <w:p w14:paraId="12B181A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rPr>
      </w:pPr>
      <w:r w:rsidRPr="009B0922">
        <w:rPr>
          <w:color w:val="000000"/>
        </w:rPr>
        <w:t>Answer:</w:t>
      </w:r>
      <w:r w:rsidRPr="009B0922">
        <w:rPr>
          <w:color w:val="000000"/>
        </w:rPr>
        <w:tab/>
        <w:t>Electrical appliances help you discharge home duties more easily and parliamentary procedure helps you conduct your meetings more easily.</w:t>
      </w:r>
    </w:p>
    <w:p w14:paraId="3EC7CEBE"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rPr>
      </w:pPr>
      <w:r w:rsidRPr="009B0922">
        <w:rPr>
          <w:color w:val="000000"/>
        </w:rPr>
        <w:t>Question:</w:t>
      </w:r>
      <w:r w:rsidRPr="009B0922">
        <w:rPr>
          <w:color w:val="000000"/>
        </w:rPr>
        <w:tab/>
        <w:t>What is the underlying principle of parliamentary procedure?</w:t>
      </w:r>
    </w:p>
    <w:p w14:paraId="1253182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rPr>
      </w:pPr>
      <w:r w:rsidRPr="009B0922">
        <w:rPr>
          <w:color w:val="000000"/>
        </w:rPr>
        <w:t>Answer:</w:t>
      </w:r>
      <w:r w:rsidRPr="009B0922">
        <w:rPr>
          <w:color w:val="000000"/>
        </w:rPr>
        <w:tab/>
        <w:t xml:space="preserve">There are </w:t>
      </w:r>
      <w:proofErr w:type="gramStart"/>
      <w:r w:rsidRPr="009B0922">
        <w:rPr>
          <w:color w:val="000000"/>
        </w:rPr>
        <w:t>three, and</w:t>
      </w:r>
      <w:proofErr w:type="gramEnd"/>
      <w:r w:rsidRPr="009B0922">
        <w:rPr>
          <w:color w:val="000000"/>
        </w:rPr>
        <w:t xml:space="preserve"> do try to always remember them.</w:t>
      </w:r>
    </w:p>
    <w:p w14:paraId="18D274CD" w14:textId="77777777" w:rsidR="00AC0F28" w:rsidRPr="009B0922" w:rsidRDefault="00AC0F28" w:rsidP="00AC0F28">
      <w:pPr>
        <w:pStyle w:val="level3"/>
        <w:widowControl w:val="0"/>
        <w:tabs>
          <w:tab w:val="clear" w:pos="0"/>
          <w:tab w:val="clear" w:pos="720"/>
          <w:tab w:val="clear" w:pos="1440"/>
          <w:tab w:val="clear" w:pos="9360"/>
          <w:tab w:val="left" w:pos="-1440"/>
        </w:tabs>
        <w:ind w:left="1440" w:firstLine="0"/>
        <w:rPr>
          <w:color w:val="000000"/>
        </w:rPr>
      </w:pPr>
      <w:r w:rsidRPr="009B0922">
        <w:rPr>
          <w:color w:val="000000"/>
        </w:rPr>
        <w:t>a.</w:t>
      </w:r>
      <w:r w:rsidRPr="009B0922">
        <w:rPr>
          <w:color w:val="000000"/>
        </w:rPr>
        <w:tab/>
        <w:t>Courtesy</w:t>
      </w:r>
    </w:p>
    <w:p w14:paraId="5CD78DC6" w14:textId="77777777" w:rsidR="00AC0F28" w:rsidRPr="009B0922" w:rsidRDefault="00AC0F28" w:rsidP="00AC0F28">
      <w:pPr>
        <w:pStyle w:val="level3"/>
        <w:widowControl w:val="0"/>
        <w:tabs>
          <w:tab w:val="clear" w:pos="0"/>
          <w:tab w:val="clear" w:pos="720"/>
          <w:tab w:val="clear" w:pos="1440"/>
          <w:tab w:val="clear" w:pos="9360"/>
          <w:tab w:val="left" w:pos="-1440"/>
        </w:tabs>
        <w:ind w:left="1440" w:firstLine="0"/>
        <w:rPr>
          <w:color w:val="000000"/>
        </w:rPr>
      </w:pPr>
      <w:r w:rsidRPr="009B0922">
        <w:rPr>
          <w:color w:val="000000"/>
        </w:rPr>
        <w:t>b.</w:t>
      </w:r>
      <w:r w:rsidRPr="009B0922">
        <w:rPr>
          <w:color w:val="000000"/>
        </w:rPr>
        <w:tab/>
        <w:t>Justice</w:t>
      </w:r>
    </w:p>
    <w:p w14:paraId="5466D2B3" w14:textId="77777777" w:rsidR="00AC0F28" w:rsidRPr="009B0922" w:rsidRDefault="00AC0F28" w:rsidP="00AC0F28">
      <w:pPr>
        <w:pStyle w:val="level3"/>
        <w:widowControl w:val="0"/>
        <w:tabs>
          <w:tab w:val="clear" w:pos="0"/>
          <w:tab w:val="clear" w:pos="720"/>
          <w:tab w:val="clear" w:pos="1440"/>
          <w:tab w:val="clear" w:pos="9360"/>
          <w:tab w:val="left" w:pos="-1440"/>
        </w:tabs>
        <w:ind w:left="1440" w:firstLine="0"/>
        <w:rPr>
          <w:color w:val="000000"/>
        </w:rPr>
      </w:pPr>
      <w:r w:rsidRPr="009B0922">
        <w:rPr>
          <w:color w:val="000000"/>
        </w:rPr>
        <w:t>c.</w:t>
      </w:r>
      <w:r w:rsidRPr="009B0922">
        <w:rPr>
          <w:color w:val="000000"/>
        </w:rPr>
        <w:tab/>
        <w:t>Smoothness</w:t>
      </w:r>
    </w:p>
    <w:p w14:paraId="07ADFAD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87CCD7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These reasons in themselves should make you realize what help parliamentary procedure will be to you.  To save time and to help participants organize their discussion there should be a definite order for the conduct of business.  The usual pattern is as follows:</w:t>
      </w:r>
    </w:p>
    <w:p w14:paraId="26E3336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53718AE"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Call to order</w:t>
      </w:r>
    </w:p>
    <w:p w14:paraId="5DBAC27F"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Reading of minutes of previous meeting</w:t>
      </w:r>
    </w:p>
    <w:p w14:paraId="60C46291"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Treasurer’s report</w:t>
      </w:r>
    </w:p>
    <w:p w14:paraId="69064C1C"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Introduction of guests</w:t>
      </w:r>
    </w:p>
    <w:p w14:paraId="31A2BC8B"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Reports of permanent committees</w:t>
      </w:r>
    </w:p>
    <w:p w14:paraId="4B27E953"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Reports of special committees</w:t>
      </w:r>
    </w:p>
    <w:p w14:paraId="552F0445"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Unfinished or old business</w:t>
      </w:r>
    </w:p>
    <w:p w14:paraId="07C3B338"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New business</w:t>
      </w:r>
    </w:p>
    <w:p w14:paraId="79BF3140"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Program</w:t>
      </w:r>
    </w:p>
    <w:p w14:paraId="36D15026"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 xml:space="preserve">Announcement </w:t>
      </w:r>
    </w:p>
    <w:p w14:paraId="16FC8ADD" w14:textId="77777777" w:rsidR="00AC0F28" w:rsidRPr="009B0922" w:rsidRDefault="00AC0F28" w:rsidP="00CA6375">
      <w:pPr>
        <w:numPr>
          <w:ilvl w:val="0"/>
          <w:numId w:val="4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Adjournment</w:t>
      </w:r>
    </w:p>
    <w:p w14:paraId="7167F794" w14:textId="77777777" w:rsidR="001B58FA" w:rsidRPr="009B0922" w:rsidRDefault="001B58FA"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3C91EAE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Some general questions and comments regarding items listed are:</w:t>
      </w:r>
    </w:p>
    <w:p w14:paraId="44EE007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7995309E"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Question:</w:t>
      </w:r>
      <w:r w:rsidRPr="009B0922">
        <w:rPr>
          <w:color w:val="000000"/>
        </w:rPr>
        <w:tab/>
        <w:t>Must I stand when presiding?</w:t>
      </w:r>
    </w:p>
    <w:p w14:paraId="6B77179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rPr>
      </w:pPr>
      <w:r w:rsidRPr="009B0922">
        <w:rPr>
          <w:color w:val="000000"/>
        </w:rPr>
        <w:t>Answer:</w:t>
      </w:r>
      <w:r w:rsidRPr="009B0922">
        <w:rPr>
          <w:color w:val="000000"/>
        </w:rPr>
        <w:tab/>
        <w:t>Yes, don’t you think that is a courtesy you owe the members?</w:t>
      </w:r>
    </w:p>
    <w:p w14:paraId="52D1790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rPr>
      </w:pPr>
      <w:r w:rsidRPr="009B0922">
        <w:rPr>
          <w:color w:val="000000"/>
        </w:rPr>
        <w:t>Question:</w:t>
      </w:r>
      <w:r w:rsidRPr="009B0922">
        <w:rPr>
          <w:color w:val="000000"/>
        </w:rPr>
        <w:tab/>
        <w:t>What is the proper way to call the business meeting to order?</w:t>
      </w:r>
    </w:p>
    <w:p w14:paraId="491D457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color w:val="000000"/>
        </w:rPr>
      </w:pPr>
      <w:r w:rsidRPr="009B0922">
        <w:rPr>
          <w:color w:val="000000"/>
        </w:rPr>
        <w:t>Answer:</w:t>
      </w:r>
      <w:r w:rsidRPr="009B0922">
        <w:rPr>
          <w:color w:val="000000"/>
        </w:rPr>
        <w:tab/>
        <w:t>The (month</w:t>
      </w:r>
      <w:r w:rsidR="004D3929" w:rsidRPr="009B0922">
        <w:rPr>
          <w:color w:val="000000"/>
        </w:rPr>
        <w:t>) _</w:t>
      </w:r>
      <w:r w:rsidRPr="009B0922">
        <w:rPr>
          <w:color w:val="000000"/>
        </w:rPr>
        <w:t>_____ meeting of the (name) will please come to order.</w:t>
      </w:r>
    </w:p>
    <w:p w14:paraId="02FF592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color w:val="000000"/>
        </w:rPr>
      </w:pPr>
    </w:p>
    <w:p w14:paraId="190BDC0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color w:val="000000"/>
        </w:rPr>
      </w:pPr>
      <w:r w:rsidRPr="009B0922">
        <w:rPr>
          <w:color w:val="000000"/>
        </w:rPr>
        <w:t>Question:</w:t>
      </w:r>
      <w:r w:rsidRPr="009B0922">
        <w:rPr>
          <w:color w:val="000000"/>
        </w:rPr>
        <w:tab/>
        <w:t xml:space="preserve"> Will you give me some points on business procedure?</w:t>
      </w:r>
    </w:p>
    <w:p w14:paraId="7703B3A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rPr>
          <w:color w:val="000000"/>
        </w:rPr>
      </w:pPr>
      <w:r w:rsidRPr="009B0922">
        <w:rPr>
          <w:color w:val="000000"/>
        </w:rPr>
        <w:t>Answer:</w:t>
      </w:r>
      <w:r w:rsidRPr="009B0922">
        <w:rPr>
          <w:color w:val="000000"/>
        </w:rPr>
        <w:tab/>
      </w:r>
      <w:r w:rsidRPr="009B0922">
        <w:rPr>
          <w:b/>
          <w:color w:val="000000"/>
        </w:rPr>
        <w:t xml:space="preserve">The first order of business is the reading of the minutes, </w:t>
      </w:r>
      <w:r w:rsidRPr="009B0922">
        <w:rPr>
          <w:color w:val="000000"/>
        </w:rPr>
        <w:t>stated thus:</w:t>
      </w:r>
    </w:p>
    <w:p w14:paraId="640F3134"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color w:val="000000"/>
        </w:rPr>
      </w:pPr>
      <w:r w:rsidRPr="009B0922">
        <w:rPr>
          <w:color w:val="000000"/>
        </w:rPr>
        <w:t>“The secretary will please read the minutes of the previous meeting.” Secretary reads in a clear voice that all may hear.  Minutes should be written in a permanent book written in permanent ink or typed and collected in a permanent book. After the minutes are read, you, the president, ask, “Are there any corrections?” Then pause, “If not, the minutes stand approved as read.”  Then pause again and say</w:t>
      </w:r>
      <w:r w:rsidR="004D3929" w:rsidRPr="009B0922">
        <w:rPr>
          <w:color w:val="000000"/>
        </w:rPr>
        <w:t>, “</w:t>
      </w:r>
      <w:r w:rsidRPr="009B0922">
        <w:rPr>
          <w:color w:val="000000"/>
        </w:rPr>
        <w:t xml:space="preserve">They are approved.”  If there is a correction, the president asks the </w:t>
      </w:r>
      <w:r w:rsidRPr="009B0922">
        <w:rPr>
          <w:color w:val="000000"/>
        </w:rPr>
        <w:lastRenderedPageBreak/>
        <w:t>secretary to make the necessary correction, and then, “Are there any further corrections?  The minutes stand approved as corrected.” Correction is made in the margin of the book.  Secretary initials minutes in left-hand corner, showing association has approved them as of certain date.</w:t>
      </w:r>
    </w:p>
    <w:p w14:paraId="35DF92B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5D0BABB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color w:val="000000"/>
        </w:rPr>
      </w:pPr>
      <w:r w:rsidRPr="009B0922">
        <w:rPr>
          <w:b/>
          <w:color w:val="000000"/>
        </w:rPr>
        <w:t>Second order of business:</w:t>
      </w:r>
      <w:r w:rsidRPr="009B0922">
        <w:rPr>
          <w:color w:val="000000"/>
        </w:rPr>
        <w:t xml:space="preserve"> Treasurer’s statement.  This statement includes itemized receipts and expenditures.  President may ask if there are any questions, but no corrections.  Statement is approximately correct, but not audited as to its correctness.</w:t>
      </w:r>
    </w:p>
    <w:p w14:paraId="23C6E79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0AF657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color w:val="000000"/>
        </w:rPr>
      </w:pPr>
      <w:r w:rsidRPr="009B0922">
        <w:rPr>
          <w:b/>
          <w:color w:val="000000"/>
        </w:rPr>
        <w:t>Reports of committee chairmen:</w:t>
      </w:r>
      <w:r w:rsidRPr="009B0922">
        <w:rPr>
          <w:color w:val="000000"/>
        </w:rPr>
        <w:t xml:space="preserve"> It is uninteresting and monotonous always to call on all chairmen for reports, just to hear them say “no report.”  Better just to call on those who have progress to report.  You, as president, should check with them and decide upon whom you shall call.</w:t>
      </w:r>
    </w:p>
    <w:p w14:paraId="03D48FB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color w:val="000000"/>
        </w:rPr>
      </w:pPr>
    </w:p>
    <w:p w14:paraId="0C9A91F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color w:val="000000"/>
        </w:rPr>
      </w:pPr>
      <w:r w:rsidRPr="009B0922">
        <w:rPr>
          <w:b/>
          <w:color w:val="000000"/>
        </w:rPr>
        <w:t>Unfinished business:</w:t>
      </w:r>
      <w:r w:rsidRPr="009B0922">
        <w:rPr>
          <w:color w:val="000000"/>
        </w:rPr>
        <w:t xml:space="preserve"> Even though you feel there is no unfinished business that has not been disposed of by recommendations from the executive committee, be sure to ask if there is any unfinished business or you may call it “old business.”  This gives the members a chance to think and speak.</w:t>
      </w:r>
    </w:p>
    <w:p w14:paraId="20DE577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0CCE6CE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1440"/>
        <w:rPr>
          <w:color w:val="000000"/>
        </w:rPr>
      </w:pPr>
      <w:r w:rsidRPr="009B0922">
        <w:rPr>
          <w:b/>
          <w:color w:val="000000"/>
        </w:rPr>
        <w:t>New business:</w:t>
      </w:r>
      <w:r w:rsidRPr="009B0922">
        <w:rPr>
          <w:color w:val="000000"/>
        </w:rPr>
        <w:t xml:space="preserve"> It applies as above.</w:t>
      </w:r>
    </w:p>
    <w:p w14:paraId="66350A1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1BD0562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rPr>
          <w:color w:val="000000"/>
        </w:rPr>
      </w:pPr>
      <w:r w:rsidRPr="009B0922">
        <w:rPr>
          <w:color w:val="000000"/>
        </w:rPr>
        <w:t>Recommendations are taken up under new business.  The person who gave the report moves to accept the recommendations, one at a time, it is seconded, stated by the chair, open for discussion, then, after discussion is over, the vote is taken.  Recommendation is for the association to accept or reject.</w:t>
      </w:r>
    </w:p>
    <w:p w14:paraId="22866C3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19F337F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It is during the unfinished and new business portions that most of the confusion comes.  Consequently, parliamentary procedures provide for proposing action through motions.</w:t>
      </w:r>
    </w:p>
    <w:p w14:paraId="22B7472A" w14:textId="77777777" w:rsidR="001B58FA" w:rsidRPr="009B0922" w:rsidRDefault="001B58FA" w:rsidP="00BE0DC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6C31EBD3" w14:textId="77777777" w:rsidR="00AC0F28" w:rsidRPr="009B0922" w:rsidRDefault="00AC0F28" w:rsidP="00AC0F28">
      <w:pPr>
        <w:pStyle w:val="BodyText3"/>
        <w:tabs>
          <w:tab w:val="right" w:pos="9360"/>
        </w:tabs>
      </w:pPr>
      <w:r w:rsidRPr="009B0922">
        <w:t>A better understanding of the types of motions and how to present them can be extremely helpful.  Members discuss the motions.</w:t>
      </w:r>
    </w:p>
    <w:p w14:paraId="5230E820" w14:textId="77777777" w:rsidR="000B02B5" w:rsidRPr="009B0922" w:rsidRDefault="00AC0F28" w:rsidP="00DA706A">
      <w:pPr>
        <w:numPr>
          <w:ilvl w:val="0"/>
          <w:numId w:val="16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Floor must be obtained just as if a new motion is being offered.</w:t>
      </w:r>
    </w:p>
    <w:p w14:paraId="3945F1D0" w14:textId="77777777" w:rsidR="000B02B5" w:rsidRPr="009B0922" w:rsidRDefault="00AC0F28" w:rsidP="00DA706A">
      <w:pPr>
        <w:numPr>
          <w:ilvl w:val="0"/>
          <w:numId w:val="16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del w:id="14144" w:author="Nunez, Dianne H" w:date="2019-04-15T10:22:00Z">
        <w:r w:rsidRPr="009B0922" w:rsidDel="00276D58">
          <w:rPr>
            <w:color w:val="000000"/>
          </w:rPr>
          <w:delText>Chairman</w:delText>
        </w:r>
      </w:del>
      <w:ins w:id="14145" w:author="Nunez, Dianne H" w:date="2019-04-15T10:22:00Z">
        <w:r w:rsidR="00276D58" w:rsidRPr="009B0922">
          <w:rPr>
            <w:color w:val="000000"/>
          </w:rPr>
          <w:t>Chair</w:t>
        </w:r>
      </w:ins>
      <w:r w:rsidRPr="009B0922">
        <w:rPr>
          <w:color w:val="000000"/>
        </w:rPr>
        <w:t xml:space="preserve"> offers no </w:t>
      </w:r>
      <w:proofErr w:type="gramStart"/>
      <w:r w:rsidRPr="009B0922">
        <w:rPr>
          <w:color w:val="000000"/>
        </w:rPr>
        <w:t>opinions, but</w:t>
      </w:r>
      <w:proofErr w:type="gramEnd"/>
      <w:r w:rsidRPr="009B0922">
        <w:rPr>
          <w:color w:val="000000"/>
        </w:rPr>
        <w:t xml:space="preserve"> may supply needed information on the subject not otherwise available.</w:t>
      </w:r>
    </w:p>
    <w:p w14:paraId="4B5A7867" w14:textId="77777777" w:rsidR="000B02B5" w:rsidRPr="009B0922" w:rsidRDefault="00AC0F28" w:rsidP="00DA706A">
      <w:pPr>
        <w:numPr>
          <w:ilvl w:val="0"/>
          <w:numId w:val="16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Discussion is confined to the motion before the group.</w:t>
      </w:r>
    </w:p>
    <w:p w14:paraId="68C9D7F7" w14:textId="77777777" w:rsidR="000B02B5" w:rsidRPr="009B0922" w:rsidRDefault="00AC0F28" w:rsidP="00DA706A">
      <w:pPr>
        <w:numPr>
          <w:ilvl w:val="0"/>
          <w:numId w:val="16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The person who made the motion is given first opportunity to discuss it.</w:t>
      </w:r>
    </w:p>
    <w:p w14:paraId="226F02B0" w14:textId="77777777" w:rsidR="000B02B5" w:rsidRPr="009B0922" w:rsidRDefault="00AC0F28" w:rsidP="00DA706A">
      <w:pPr>
        <w:numPr>
          <w:ilvl w:val="0"/>
          <w:numId w:val="16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The member who has spoken once on a motion is not allowed to speak again until members who desire to express themselves for the first time have done so.</w:t>
      </w:r>
    </w:p>
    <w:p w14:paraId="17C6D941" w14:textId="77777777" w:rsidR="000B02B5" w:rsidRPr="009B0922" w:rsidRDefault="00AC0F28" w:rsidP="00DA706A">
      <w:pPr>
        <w:numPr>
          <w:ilvl w:val="0"/>
          <w:numId w:val="16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No member may speak more than twice on any one motion.  No member may speak longer than 10 minutes at a time.</w:t>
      </w:r>
    </w:p>
    <w:p w14:paraId="428958BF"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A1E71D4"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 xml:space="preserve">The chair determines that discussion is finished.  When members stop rising to claim the floor to discuss the motion, the </w:t>
      </w:r>
      <w:del w:id="14146" w:author="Nunez, Dianne H" w:date="2019-04-15T10:22:00Z">
        <w:r w:rsidRPr="009B0922" w:rsidDel="00276D58">
          <w:rPr>
            <w:color w:val="000000"/>
          </w:rPr>
          <w:delText>chairman</w:delText>
        </w:r>
      </w:del>
      <w:ins w:id="14147" w:author="Nunez, Dianne H" w:date="2019-04-15T10:22:00Z">
        <w:r w:rsidR="00276D58" w:rsidRPr="009B0922">
          <w:rPr>
            <w:color w:val="000000"/>
          </w:rPr>
          <w:t>chair</w:t>
        </w:r>
      </w:ins>
      <w:r w:rsidRPr="009B0922">
        <w:rPr>
          <w:color w:val="000000"/>
        </w:rPr>
        <w:t xml:space="preserve"> asks, “Is there any further discussion?”</w:t>
      </w:r>
    </w:p>
    <w:p w14:paraId="6D018EB5"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6FCC948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The chair restates the motion: “If there is no further discussion, we are ready to vote.  The question is on the motion to...”</w:t>
      </w:r>
    </w:p>
    <w:p w14:paraId="166B436F"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C06AFF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The members vote on the motion.</w:t>
      </w:r>
    </w:p>
    <w:p w14:paraId="1798C0B7" w14:textId="77777777" w:rsidR="000B02B5" w:rsidRPr="009B0922" w:rsidRDefault="00AC0F28" w:rsidP="00DA706A">
      <w:pPr>
        <w:pStyle w:val="level1"/>
        <w:widowControl w:val="0"/>
        <w:numPr>
          <w:ilvl w:val="0"/>
          <w:numId w:val="169"/>
        </w:numPr>
        <w:tabs>
          <w:tab w:val="clear" w:pos="0"/>
          <w:tab w:val="left" w:pos="-1440"/>
          <w:tab w:val="right" w:pos="9360"/>
        </w:tabs>
      </w:pPr>
      <w:r w:rsidRPr="009B0922">
        <w:lastRenderedPageBreak/>
        <w:t>Voice vote: “Those in favor of the motions “Aye.”  Those opposed say “No.”  The “ayes” have it, and the motion is carried,” or “The “no’s” have it, and the motion is lost.”</w:t>
      </w:r>
    </w:p>
    <w:p w14:paraId="5A25F23D" w14:textId="77777777" w:rsidR="000B02B5" w:rsidRPr="009B0922" w:rsidRDefault="00AC0F28" w:rsidP="00DA706A">
      <w:pPr>
        <w:numPr>
          <w:ilvl w:val="0"/>
          <w:numId w:val="16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Hand vote: “Those in favor of the motion will raise their right hands.  (Count the hands and say “down.”) Thirty, down.  Those opposed will raise their right hand.  Seven, down.  The affirmative has it, and the motion is carried; or, the negative has it, and the motion is lost.”</w:t>
      </w:r>
    </w:p>
    <w:p w14:paraId="7CCAEC1E" w14:textId="77777777" w:rsidR="000B02B5" w:rsidRPr="009B0922" w:rsidRDefault="00AC0F28" w:rsidP="00DA706A">
      <w:pPr>
        <w:pStyle w:val="level1"/>
        <w:widowControl w:val="0"/>
        <w:numPr>
          <w:ilvl w:val="0"/>
          <w:numId w:val="169"/>
        </w:numPr>
        <w:tabs>
          <w:tab w:val="clear" w:pos="0"/>
          <w:tab w:val="left" w:pos="-1440"/>
          <w:tab w:val="right" w:pos="9360"/>
        </w:tabs>
        <w:rPr>
          <w:color w:val="000000"/>
        </w:rPr>
      </w:pPr>
      <w:r w:rsidRPr="009B0922">
        <w:rPr>
          <w:color w:val="000000"/>
        </w:rPr>
        <w:t xml:space="preserve">Ballot: Members vote by marking slips of paper.  The </w:t>
      </w:r>
      <w:del w:id="14148" w:author="Nunez, Dianne H" w:date="2019-04-15T10:22:00Z">
        <w:r w:rsidRPr="009B0922" w:rsidDel="00276D58">
          <w:rPr>
            <w:color w:val="000000"/>
          </w:rPr>
          <w:delText>chairman</w:delText>
        </w:r>
      </w:del>
      <w:ins w:id="14149" w:author="Nunez, Dianne H" w:date="2019-04-15T10:22:00Z">
        <w:r w:rsidR="00276D58" w:rsidRPr="009B0922">
          <w:rPr>
            <w:color w:val="000000"/>
          </w:rPr>
          <w:t>chair</w:t>
        </w:r>
      </w:ins>
      <w:r w:rsidRPr="009B0922">
        <w:rPr>
          <w:color w:val="000000"/>
        </w:rPr>
        <w:t xml:space="preserve"> may not ask the group to vote in this way unless the constitution requires that they do </w:t>
      </w:r>
      <w:proofErr w:type="gramStart"/>
      <w:r w:rsidRPr="009B0922">
        <w:rPr>
          <w:color w:val="000000"/>
        </w:rPr>
        <w:t>so</w:t>
      </w:r>
      <w:proofErr w:type="gramEnd"/>
      <w:r w:rsidRPr="009B0922">
        <w:rPr>
          <w:color w:val="000000"/>
        </w:rPr>
        <w:t xml:space="preserve"> or they vote to do so.  “Those in favor will vote “yes,” those opposed will vote “no.”</w:t>
      </w:r>
    </w:p>
    <w:p w14:paraId="0FD13290" w14:textId="77777777" w:rsidR="00AC0F28" w:rsidRPr="009B0922" w:rsidRDefault="00AC0F28" w:rsidP="00CA6375">
      <w:pPr>
        <w:numPr>
          <w:ilvl w:val="1"/>
          <w:numId w:val="4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B0922">
        <w:t xml:space="preserve">Tie vote: “There being a “tie,” the motion is lost.”  </w:t>
      </w:r>
      <w:del w:id="14150" w:author="Nunez, Dianne H" w:date="2019-04-15T10:22:00Z">
        <w:r w:rsidRPr="009B0922" w:rsidDel="00276D58">
          <w:delText>Chairman</w:delText>
        </w:r>
      </w:del>
      <w:ins w:id="14151" w:author="Nunez, Dianne H" w:date="2019-04-15T10:22:00Z">
        <w:r w:rsidR="00276D58" w:rsidRPr="009B0922">
          <w:t>Chair</w:t>
        </w:r>
      </w:ins>
      <w:r w:rsidRPr="009B0922">
        <w:t xml:space="preserve"> may not vote except to create a tie or break a tie.</w:t>
      </w:r>
    </w:p>
    <w:p w14:paraId="678D74EF" w14:textId="77777777" w:rsidR="00AC0F28" w:rsidRPr="009B0922" w:rsidRDefault="00AC0F28" w:rsidP="00CA6375">
      <w:pPr>
        <w:numPr>
          <w:ilvl w:val="1"/>
          <w:numId w:val="4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B0922">
        <w:t>Majority vote: One more than half the votes cast.</w:t>
      </w:r>
    </w:p>
    <w:p w14:paraId="38CBDEA0" w14:textId="77777777" w:rsidR="00AC0F28" w:rsidRPr="009B0922" w:rsidRDefault="00AC0F28" w:rsidP="00CA6375">
      <w:pPr>
        <w:numPr>
          <w:ilvl w:val="1"/>
          <w:numId w:val="41"/>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pPr>
      <w:r w:rsidRPr="009B0922">
        <w:t>Two-thirds majority vote: “There being a two-thirds vote in favor of the motion, the affirmative has it and the motion is carried; or, there not being a two-thirds vote in favor of the motion, the negative has it and the motion is lost.”</w:t>
      </w:r>
    </w:p>
    <w:p w14:paraId="002865E3" w14:textId="77777777" w:rsidR="000B02B5" w:rsidRPr="009B0922" w:rsidRDefault="00AC0F28" w:rsidP="00DA706A">
      <w:pPr>
        <w:pStyle w:val="level1"/>
        <w:widowControl w:val="0"/>
        <w:numPr>
          <w:ilvl w:val="0"/>
          <w:numId w:val="170"/>
        </w:numPr>
        <w:tabs>
          <w:tab w:val="clear" w:pos="0"/>
          <w:tab w:val="left" w:pos="-1440"/>
          <w:tab w:val="right" w:pos="9360"/>
        </w:tabs>
        <w:rPr>
          <w:color w:val="000000"/>
        </w:rPr>
      </w:pPr>
      <w:r w:rsidRPr="009B0922">
        <w:rPr>
          <w:color w:val="000000"/>
        </w:rPr>
        <w:t>The effective of the vote: “We will therefore... (Stating the action, which the motion requires the organization to take).”</w:t>
      </w:r>
    </w:p>
    <w:p w14:paraId="28D96D10" w14:textId="77777777" w:rsidR="000B02B5" w:rsidRPr="009B0922" w:rsidRDefault="00AC0F28" w:rsidP="00DA706A">
      <w:pPr>
        <w:pStyle w:val="level1"/>
        <w:widowControl w:val="0"/>
        <w:numPr>
          <w:ilvl w:val="0"/>
          <w:numId w:val="170"/>
        </w:numPr>
        <w:tabs>
          <w:tab w:val="clear" w:pos="0"/>
          <w:tab w:val="left" w:pos="-1440"/>
          <w:tab w:val="right" w:pos="9360"/>
        </w:tabs>
        <w:rPr>
          <w:color w:val="000000"/>
        </w:rPr>
      </w:pPr>
      <w:r w:rsidRPr="009B0922">
        <w:rPr>
          <w:color w:val="000000"/>
        </w:rPr>
        <w:t>The next immediately pending business: “Is there any further business to come before us?”</w:t>
      </w:r>
    </w:p>
    <w:p w14:paraId="3839D01D" w14:textId="77777777" w:rsidR="00BE0DCA" w:rsidRPr="009B0922" w:rsidRDefault="00BE0DCA"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1CF1AD7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b/>
          <w:color w:val="000000"/>
        </w:rPr>
        <w:t>Amendment to change motions</w:t>
      </w:r>
    </w:p>
    <w:p w14:paraId="7E98B2A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4309A2C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After a main motion has been made and seconded....</w:t>
      </w:r>
    </w:p>
    <w:p w14:paraId="63B59F0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49A3A6DD" w14:textId="77777777" w:rsidR="00AC0F28" w:rsidRPr="009B0922" w:rsidRDefault="00AC0F28" w:rsidP="00DA706A">
      <w:pPr>
        <w:pStyle w:val="level1"/>
        <w:widowControl w:val="0"/>
        <w:numPr>
          <w:ilvl w:val="0"/>
          <w:numId w:val="73"/>
        </w:numPr>
        <w:tabs>
          <w:tab w:val="clear" w:pos="0"/>
          <w:tab w:val="left" w:pos="-1440"/>
          <w:tab w:val="right" w:pos="9360"/>
        </w:tabs>
        <w:rPr>
          <w:color w:val="000000"/>
        </w:rPr>
      </w:pPr>
      <w:r w:rsidRPr="009B0922">
        <w:rPr>
          <w:color w:val="000000"/>
        </w:rPr>
        <w:t>“I move to amend the motion by...”</w:t>
      </w:r>
    </w:p>
    <w:p w14:paraId="264550C4"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4C3838EF"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sidRPr="009B0922">
        <w:rPr>
          <w:color w:val="000000"/>
        </w:rPr>
        <w:t>Inserting or adding a word, phrase or sentence.</w:t>
      </w:r>
    </w:p>
    <w:p w14:paraId="23ECF87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sidRPr="009B0922">
        <w:rPr>
          <w:color w:val="000000"/>
        </w:rPr>
        <w:t>Striking out a word, phrase or sentence.</w:t>
      </w:r>
    </w:p>
    <w:p w14:paraId="55051704"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sidRPr="009B0922">
        <w:rPr>
          <w:color w:val="000000"/>
        </w:rPr>
        <w:t>Striking out and inserting a word or phrase or substituting a sentence or paragraph.</w:t>
      </w:r>
    </w:p>
    <w:p w14:paraId="3F50E538" w14:textId="77777777" w:rsidR="00AC0F28" w:rsidRPr="009B0922" w:rsidRDefault="00BB3F9C" w:rsidP="00BB3F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sidRPr="009B0922">
        <w:rPr>
          <w:color w:val="000000"/>
        </w:rPr>
        <w:t>Amendment is acted on first.</w:t>
      </w:r>
    </w:p>
    <w:p w14:paraId="1D767D59" w14:textId="77777777" w:rsidR="00AC0F28" w:rsidRPr="009B0922" w:rsidRDefault="00AC0F28" w:rsidP="00DA706A">
      <w:pPr>
        <w:pStyle w:val="level1"/>
        <w:widowControl w:val="0"/>
        <w:numPr>
          <w:ilvl w:val="0"/>
          <w:numId w:val="73"/>
        </w:numPr>
        <w:tabs>
          <w:tab w:val="clear" w:pos="0"/>
          <w:tab w:val="left" w:pos="-1440"/>
          <w:tab w:val="right" w:pos="9360"/>
        </w:tabs>
        <w:rPr>
          <w:color w:val="000000"/>
        </w:rPr>
      </w:pPr>
      <w:r w:rsidRPr="009B0922">
        <w:rPr>
          <w:color w:val="000000"/>
        </w:rPr>
        <w:t>“I second the motion to amend.”</w:t>
      </w:r>
    </w:p>
    <w:p w14:paraId="65B3774D" w14:textId="77777777" w:rsidR="00AC0F28" w:rsidRPr="009B0922" w:rsidRDefault="00AC0F28" w:rsidP="00DA706A">
      <w:pPr>
        <w:pStyle w:val="level1"/>
        <w:widowControl w:val="0"/>
        <w:numPr>
          <w:ilvl w:val="0"/>
          <w:numId w:val="73"/>
        </w:numPr>
        <w:tabs>
          <w:tab w:val="clear" w:pos="0"/>
          <w:tab w:val="left" w:pos="-1440"/>
          <w:tab w:val="right" w:pos="9360"/>
        </w:tabs>
        <w:rPr>
          <w:color w:val="000000"/>
        </w:rPr>
      </w:pPr>
      <w:r w:rsidRPr="009B0922">
        <w:rPr>
          <w:color w:val="000000"/>
        </w:rPr>
        <w:t>“It has been proposed to amend the motion to read as follows:”</w:t>
      </w:r>
    </w:p>
    <w:p w14:paraId="30F4B91D" w14:textId="77777777" w:rsidR="00AC0F28" w:rsidRPr="009B0922" w:rsidRDefault="00AC0F28" w:rsidP="00BB3F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color w:val="000000"/>
        </w:rPr>
      </w:pPr>
      <w:r w:rsidRPr="009B0922">
        <w:rPr>
          <w:color w:val="000000"/>
        </w:rPr>
        <w:t>Chair states the main motion and the amendment, so the group will understand how the amendment changes the motion.  Amendment is handled in the sam</w:t>
      </w:r>
      <w:r w:rsidR="00BB3F9C" w:rsidRPr="009B0922">
        <w:rPr>
          <w:color w:val="000000"/>
        </w:rPr>
        <w:t>e way as a main motion, with...</w:t>
      </w:r>
    </w:p>
    <w:p w14:paraId="376E55D8" w14:textId="77777777" w:rsidR="00AC0F28" w:rsidRPr="009B0922" w:rsidRDefault="00AC0F28" w:rsidP="00DA706A">
      <w:pPr>
        <w:pStyle w:val="level1"/>
        <w:widowControl w:val="0"/>
        <w:numPr>
          <w:ilvl w:val="0"/>
          <w:numId w:val="73"/>
        </w:numPr>
        <w:tabs>
          <w:tab w:val="clear" w:pos="0"/>
          <w:tab w:val="left" w:pos="-1440"/>
          <w:tab w:val="right" w:pos="9360"/>
        </w:tabs>
        <w:rPr>
          <w:color w:val="000000"/>
        </w:rPr>
      </w:pPr>
      <w:r w:rsidRPr="009B0922">
        <w:rPr>
          <w:color w:val="000000"/>
        </w:rPr>
        <w:t>Discussion: “Is there any discussion?”</w:t>
      </w:r>
    </w:p>
    <w:p w14:paraId="1EDFFDD0" w14:textId="77777777" w:rsidR="00AC0F28" w:rsidRPr="009B0922" w:rsidRDefault="00AC0F28" w:rsidP="00DA706A">
      <w:pPr>
        <w:pStyle w:val="level1"/>
        <w:widowControl w:val="0"/>
        <w:numPr>
          <w:ilvl w:val="0"/>
          <w:numId w:val="73"/>
        </w:numPr>
        <w:tabs>
          <w:tab w:val="clear" w:pos="0"/>
          <w:tab w:val="left" w:pos="-1440"/>
          <w:tab w:val="right" w:pos="9360"/>
        </w:tabs>
        <w:rPr>
          <w:color w:val="000000"/>
        </w:rPr>
      </w:pPr>
      <w:r w:rsidRPr="009B0922">
        <w:rPr>
          <w:color w:val="000000"/>
        </w:rPr>
        <w:t>Question: “If there is no further discussion, the amendment is (state amendment.)”</w:t>
      </w:r>
    </w:p>
    <w:p w14:paraId="1218CCD6" w14:textId="77777777" w:rsidR="00AC0F28" w:rsidRPr="009B0922" w:rsidRDefault="00AC0F28" w:rsidP="00DA706A">
      <w:pPr>
        <w:pStyle w:val="level1"/>
        <w:widowControl w:val="0"/>
        <w:numPr>
          <w:ilvl w:val="0"/>
          <w:numId w:val="73"/>
        </w:numPr>
        <w:tabs>
          <w:tab w:val="clear" w:pos="0"/>
          <w:tab w:val="left" w:pos="-1440"/>
          <w:tab w:val="right" w:pos="9360"/>
        </w:tabs>
      </w:pPr>
      <w:r w:rsidRPr="009B0922">
        <w:t>Vote: “All in favor of the amendment to...”</w:t>
      </w:r>
    </w:p>
    <w:p w14:paraId="5C76F107" w14:textId="77777777" w:rsidR="00AC0F28" w:rsidRPr="009B0922" w:rsidRDefault="00AC0F28" w:rsidP="00AC0F28">
      <w:pPr>
        <w:pStyle w:val="level1"/>
        <w:widowControl w:val="0"/>
        <w:tabs>
          <w:tab w:val="clear" w:pos="0"/>
          <w:tab w:val="left" w:pos="-1440"/>
          <w:tab w:val="right" w:pos="9360"/>
        </w:tabs>
        <w:ind w:left="0" w:firstLine="0"/>
      </w:pPr>
    </w:p>
    <w:p w14:paraId="5A0977BA" w14:textId="77777777" w:rsidR="00AC0F28" w:rsidRPr="009B0922" w:rsidRDefault="00AC0F28" w:rsidP="00AC0F28">
      <w:pPr>
        <w:pStyle w:val="level1"/>
        <w:widowControl w:val="0"/>
        <w:tabs>
          <w:tab w:val="clear" w:pos="0"/>
          <w:tab w:val="left" w:pos="-1440"/>
          <w:tab w:val="right" w:pos="9360"/>
        </w:tabs>
        <w:ind w:left="0" w:firstLine="0"/>
      </w:pPr>
      <w:r w:rsidRPr="009B0922">
        <w:tab/>
        <w:t>Chair announces: “The amendment is carried (or defeated.)”</w:t>
      </w:r>
    </w:p>
    <w:p w14:paraId="384300C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color w:val="000000"/>
        </w:rPr>
      </w:pPr>
      <w:r w:rsidRPr="009B0922">
        <w:rPr>
          <w:color w:val="000000"/>
        </w:rPr>
        <w:t>The outcome: “The motion now before the house is... (motion plus the amendment, if carried.)”</w:t>
      </w:r>
    </w:p>
    <w:p w14:paraId="7D817C7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color w:val="000000"/>
        </w:rPr>
      </w:pPr>
    </w:p>
    <w:p w14:paraId="6B91384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move to amend the amendment.”</w:t>
      </w:r>
    </w:p>
    <w:p w14:paraId="3D28BB42"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5EA4A71F"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Amendment to main motion may be amended in the same manner that the first amendment was handled.</w:t>
      </w:r>
    </w:p>
    <w:p w14:paraId="6DAC296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00BE1A4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Motion to change, add, or omit words in first amendment may be made and seconded.</w:t>
      </w:r>
    </w:p>
    <w:p w14:paraId="1803145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49306C2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Presiding officer calls for discussion and voting on the amendment to amend.</w:t>
      </w:r>
    </w:p>
    <w:p w14:paraId="61B206FE"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05C3394F"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lastRenderedPageBreak/>
        <w:t>It will be voted on before the first amendment and majority vote will carry. Chair then returns to first amendment and, after it is disposed of, returns to main motion for adoption or rejection.</w:t>
      </w:r>
    </w:p>
    <w:p w14:paraId="2D7A48E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474C2235"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No more than two amendments to a single motion may be pending at the same time.  Instead, a member may say that if amendment or an amendment is voted down, then such and such will be offered.</w:t>
      </w:r>
    </w:p>
    <w:p w14:paraId="4EC925FE" w14:textId="77777777" w:rsidR="00BB3F9C" w:rsidRPr="009B0922" w:rsidRDefault="00BB3F9C"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15C359D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President</w:t>
      </w:r>
    </w:p>
    <w:p w14:paraId="025A5B6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Calls meeting to order – “</w:t>
      </w:r>
      <w:r w:rsidRPr="009B0922">
        <w:rPr>
          <w:b/>
          <w:color w:val="000000"/>
        </w:rPr>
        <w:t>the meeting will please come to order.”</w:t>
      </w:r>
      <w:r w:rsidRPr="009B0922">
        <w:rPr>
          <w:color w:val="000000"/>
        </w:rPr>
        <w:t xml:space="preserve">  Stresses objectivity of position by referring to it as “</w:t>
      </w:r>
      <w:r w:rsidRPr="009B0922">
        <w:rPr>
          <w:b/>
          <w:color w:val="000000"/>
        </w:rPr>
        <w:t>the chair.”</w:t>
      </w:r>
      <w:r w:rsidRPr="009B0922">
        <w:rPr>
          <w:color w:val="000000"/>
        </w:rPr>
        <w:t xml:space="preserve">  The chair will not vote on voice vote or show of hand – unless the vote is needed to break a tie.</w:t>
      </w:r>
    </w:p>
    <w:p w14:paraId="5F71778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1F0257B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b/>
          <w:color w:val="000000"/>
        </w:rPr>
        <w:t>THE CHAIR SHOULD NOT DEBATE</w:t>
      </w:r>
      <w:r w:rsidRPr="009B0922">
        <w:rPr>
          <w:color w:val="000000"/>
        </w:rPr>
        <w:t xml:space="preserve"> a question, unless the president asks another officer to preside while the chair expresses an opinion.</w:t>
      </w:r>
    </w:p>
    <w:p w14:paraId="37EC261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797EA1BD" w14:textId="77777777" w:rsidR="00AC0F28" w:rsidRPr="009B0922" w:rsidRDefault="00BB3F9C"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Suggested Order of Business</w:t>
      </w:r>
    </w:p>
    <w:p w14:paraId="0A0FB7E4" w14:textId="77777777" w:rsidR="00AC0F28" w:rsidRPr="009B0922" w:rsidRDefault="00AC0F28" w:rsidP="00DA706A">
      <w:pPr>
        <w:numPr>
          <w:ilvl w:val="0"/>
          <w:numId w:val="7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President calls for secretary to read minutes of preceding meeting.  Minutes may be approved as read or approved with additions or corrections.</w:t>
      </w:r>
    </w:p>
    <w:p w14:paraId="180E4C6B" w14:textId="77777777" w:rsidR="00AC0F28" w:rsidRPr="009B0922" w:rsidRDefault="00AC0F28" w:rsidP="00DA706A">
      <w:pPr>
        <w:pStyle w:val="level1"/>
        <w:widowControl w:val="0"/>
        <w:numPr>
          <w:ilvl w:val="0"/>
          <w:numId w:val="74"/>
        </w:numPr>
        <w:tabs>
          <w:tab w:val="clear" w:pos="0"/>
          <w:tab w:val="clear" w:pos="720"/>
          <w:tab w:val="left" w:pos="-1440"/>
          <w:tab w:val="right" w:pos="9360"/>
        </w:tabs>
        <w:rPr>
          <w:color w:val="000000"/>
        </w:rPr>
      </w:pPr>
      <w:r w:rsidRPr="009B0922">
        <w:rPr>
          <w:color w:val="000000"/>
        </w:rPr>
        <w:t>Treasurer makes statement on current status of organization’s finances.  The chair states the report is “received as read and filed.”</w:t>
      </w:r>
    </w:p>
    <w:p w14:paraId="77966D40" w14:textId="77777777" w:rsidR="00AC0F28" w:rsidRPr="009B0922" w:rsidRDefault="00AC0F28" w:rsidP="00DA706A">
      <w:pPr>
        <w:pStyle w:val="level1"/>
        <w:widowControl w:val="0"/>
        <w:numPr>
          <w:ilvl w:val="0"/>
          <w:numId w:val="74"/>
        </w:numPr>
        <w:tabs>
          <w:tab w:val="clear" w:pos="0"/>
          <w:tab w:val="clear" w:pos="720"/>
          <w:tab w:val="left" w:pos="-1440"/>
          <w:tab w:val="right" w:pos="9360"/>
        </w:tabs>
        <w:rPr>
          <w:color w:val="000000"/>
        </w:rPr>
      </w:pPr>
      <w:r w:rsidRPr="009B0922">
        <w:rPr>
          <w:color w:val="000000"/>
        </w:rPr>
        <w:t>President calls for reports from all standing committees.</w:t>
      </w:r>
    </w:p>
    <w:p w14:paraId="60EA1BEC" w14:textId="77777777" w:rsidR="00AC0F28" w:rsidRPr="009B0922" w:rsidRDefault="00AC0F28" w:rsidP="00DA706A">
      <w:pPr>
        <w:pStyle w:val="level1"/>
        <w:widowControl w:val="0"/>
        <w:numPr>
          <w:ilvl w:val="0"/>
          <w:numId w:val="74"/>
        </w:numPr>
        <w:tabs>
          <w:tab w:val="clear" w:pos="0"/>
          <w:tab w:val="clear" w:pos="720"/>
          <w:tab w:val="left" w:pos="-1440"/>
          <w:tab w:val="right" w:pos="9360"/>
        </w:tabs>
        <w:rPr>
          <w:color w:val="000000"/>
        </w:rPr>
      </w:pPr>
      <w:r w:rsidRPr="009B0922">
        <w:rPr>
          <w:color w:val="000000"/>
        </w:rPr>
        <w:t>President calls for reports from all special committees.</w:t>
      </w:r>
    </w:p>
    <w:p w14:paraId="103E0753" w14:textId="77777777" w:rsidR="00AC0F28" w:rsidRPr="009B0922" w:rsidRDefault="00AC0F28" w:rsidP="00DA706A">
      <w:pPr>
        <w:pStyle w:val="level1"/>
        <w:widowControl w:val="0"/>
        <w:numPr>
          <w:ilvl w:val="0"/>
          <w:numId w:val="74"/>
        </w:numPr>
        <w:tabs>
          <w:tab w:val="clear" w:pos="0"/>
          <w:tab w:val="clear" w:pos="720"/>
          <w:tab w:val="left" w:pos="-1440"/>
          <w:tab w:val="right" w:pos="9360"/>
        </w:tabs>
        <w:rPr>
          <w:color w:val="000000"/>
        </w:rPr>
      </w:pPr>
      <w:r w:rsidRPr="009B0922">
        <w:rPr>
          <w:color w:val="000000"/>
        </w:rPr>
        <w:t>Unfinished business is next in order.</w:t>
      </w:r>
    </w:p>
    <w:p w14:paraId="36ABC5C8" w14:textId="77777777" w:rsidR="00AC0F28" w:rsidRPr="009B0922" w:rsidRDefault="00AC0F28" w:rsidP="00DA706A">
      <w:pPr>
        <w:pStyle w:val="level1"/>
        <w:widowControl w:val="0"/>
        <w:numPr>
          <w:ilvl w:val="0"/>
          <w:numId w:val="74"/>
        </w:numPr>
        <w:tabs>
          <w:tab w:val="clear" w:pos="0"/>
          <w:tab w:val="clear" w:pos="720"/>
          <w:tab w:val="left" w:pos="-1440"/>
          <w:tab w:val="right" w:pos="9360"/>
        </w:tabs>
        <w:rPr>
          <w:color w:val="000000"/>
        </w:rPr>
      </w:pPr>
      <w:r w:rsidRPr="009B0922">
        <w:rPr>
          <w:color w:val="000000"/>
        </w:rPr>
        <w:t>New business is taken up – preferably from an agenda prepared in advance.</w:t>
      </w:r>
    </w:p>
    <w:p w14:paraId="76CF6032" w14:textId="77777777" w:rsidR="00AC0F28" w:rsidRPr="009B0922" w:rsidRDefault="00AC0F28" w:rsidP="00DA706A">
      <w:pPr>
        <w:pStyle w:val="level1"/>
        <w:widowControl w:val="0"/>
        <w:numPr>
          <w:ilvl w:val="0"/>
          <w:numId w:val="74"/>
        </w:numPr>
        <w:tabs>
          <w:tab w:val="clear" w:pos="0"/>
          <w:tab w:val="clear" w:pos="720"/>
          <w:tab w:val="left" w:pos="-1440"/>
          <w:tab w:val="right" w:pos="9360"/>
        </w:tabs>
        <w:rPr>
          <w:color w:val="000000"/>
        </w:rPr>
      </w:pPr>
      <w:r w:rsidRPr="009B0922">
        <w:rPr>
          <w:color w:val="000000"/>
        </w:rPr>
        <w:t xml:space="preserve">Program of the day is in order.  President continues to preside.  Program </w:t>
      </w:r>
      <w:del w:id="14152" w:author="Nunez, Dianne H" w:date="2019-04-15T10:22:00Z">
        <w:r w:rsidRPr="009B0922" w:rsidDel="00276D58">
          <w:rPr>
            <w:color w:val="000000"/>
          </w:rPr>
          <w:delText>chairman</w:delText>
        </w:r>
      </w:del>
      <w:ins w:id="14153" w:author="Nunez, Dianne H" w:date="2019-04-15T10:22:00Z">
        <w:r w:rsidR="00276D58" w:rsidRPr="009B0922">
          <w:rPr>
            <w:color w:val="000000"/>
          </w:rPr>
          <w:t>chair</w:t>
        </w:r>
      </w:ins>
      <w:r w:rsidRPr="009B0922">
        <w:rPr>
          <w:color w:val="000000"/>
        </w:rPr>
        <w:t xml:space="preserve"> reports and may introduce participant in the program.</w:t>
      </w:r>
    </w:p>
    <w:p w14:paraId="0CAA568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7DC53B8C"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The gavel</w:t>
      </w:r>
    </w:p>
    <w:p w14:paraId="128A5BE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p>
    <w:p w14:paraId="60F4721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 xml:space="preserve">Symbol of the presiding officer’s authority.  One rap of gavel during debate indicates presiding officer wishes meeting returned to the chair. </w:t>
      </w:r>
      <w:r w:rsidR="00A2709E" w:rsidRPr="009B0922">
        <w:rPr>
          <w:color w:val="000000"/>
        </w:rPr>
        <w:t>Officer</w:t>
      </w:r>
      <w:r w:rsidRPr="009B0922">
        <w:rPr>
          <w:color w:val="000000"/>
        </w:rPr>
        <w:t xml:space="preserve"> may wish to raise some point of procedure.  Repeated rapping – firmly and deliberately – is the method of restoring order.</w:t>
      </w:r>
    </w:p>
    <w:p w14:paraId="1CC935D8" w14:textId="77777777" w:rsidR="00BB3F9C" w:rsidRPr="009B0922" w:rsidRDefault="00BB3F9C"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move.”</w:t>
      </w:r>
    </w:p>
    <w:p w14:paraId="6E236B5E"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color w:val="000000"/>
        </w:rPr>
        <w:t xml:space="preserve">When a member has risen and been recognized, </w:t>
      </w:r>
      <w:r w:rsidR="00A2709E" w:rsidRPr="009B0922">
        <w:rPr>
          <w:color w:val="000000"/>
        </w:rPr>
        <w:t>member</w:t>
      </w:r>
      <w:r w:rsidRPr="009B0922">
        <w:rPr>
          <w:color w:val="000000"/>
        </w:rPr>
        <w:t xml:space="preserve"> may propose a motion.  Presiding officer restates the motion and asks that it be seconded.  After motion made and seconded, presiding officer asks,</w:t>
      </w:r>
      <w:r w:rsidRPr="009B0922">
        <w:rPr>
          <w:b/>
          <w:color w:val="000000"/>
        </w:rPr>
        <w:t xml:space="preserve"> “Are there any remarks?”</w:t>
      </w:r>
      <w:r w:rsidRPr="009B0922">
        <w:rPr>
          <w:color w:val="000000"/>
        </w:rPr>
        <w:t xml:space="preserve">  This opens debate on motion.  Meeting is not at liberty to consider any other business until motion is disposed of, except that a subsidiary motion to limit debate takes precedence over debatable motion.</w:t>
      </w:r>
    </w:p>
    <w:p w14:paraId="5FDAF56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6E062F3C"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This subsidiary motion to limit debate is not in itself debatable.  Requires a two-thirds vote for adoption.</w:t>
      </w:r>
    </w:p>
    <w:p w14:paraId="7E4F0C6D" w14:textId="77777777" w:rsidR="00AC0F28" w:rsidRPr="009B0922" w:rsidRDefault="00AC0F28" w:rsidP="009C7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move to amend the motion.”</w:t>
      </w:r>
    </w:p>
    <w:p w14:paraId="399CA6B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Amendments may be offered to a motion under consideration. To amend is to change, add, or omit words in the original or main motion.  Amendment is acted on first.</w:t>
      </w:r>
    </w:p>
    <w:p w14:paraId="49B46A5C"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96127E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Chair states the main motion and the amendment and calls for any discussion on the amendment.</w:t>
      </w:r>
    </w:p>
    <w:p w14:paraId="0F43E87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3B3ABFA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Amendment must relate to main motion – and cannot raise a new question.  When there is no further discussion, amendment is voted on.</w:t>
      </w:r>
    </w:p>
    <w:p w14:paraId="57D7450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787F214F"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lastRenderedPageBreak/>
        <w:t>Chair announces the outcome and restates the main motion before the house, which is either the original motion or the motion as amended if the amendment has been carried.</w:t>
      </w:r>
    </w:p>
    <w:p w14:paraId="402DCDC2"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move to amend the amendment.”</w:t>
      </w:r>
    </w:p>
    <w:p w14:paraId="383B6145"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Amendment to main motion may be amended in the same manner that the first amendment was handled.</w:t>
      </w:r>
    </w:p>
    <w:p w14:paraId="590F6D14"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3FD8906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Motion to change, add or omit words in first amendment may be made and seconded.</w:t>
      </w:r>
    </w:p>
    <w:p w14:paraId="7227933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73482EE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Presiding officer calls for discussion and voting on the amendment to amend.</w:t>
      </w:r>
    </w:p>
    <w:p w14:paraId="333C201F"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4A914C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It will be noted on before the first amendment and majority vote will carry.  Chair then returns to first amendment and after it is disposed of returns to main motion for adoption or rejection.</w:t>
      </w:r>
    </w:p>
    <w:p w14:paraId="058E4BF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3F05156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No more than two amendments to a single motion may be pending at same time.  Instead, a member may say that if amendment of an amendment is voted down, an offer of another secondary amendment – which is then indicated – will be made in its place.</w:t>
      </w:r>
    </w:p>
    <w:p w14:paraId="4111EB2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move to substitute a motion.”</w:t>
      </w:r>
    </w:p>
    <w:p w14:paraId="6776100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If motion and two amendments become involved and confusing – yet there seems to be substantial agreement within group – a substitute motion may be offered.  (*Usually incorporates all ideas into fresh or more complete wording.)  Substitute motion cannot be moved unless the entire motion and amendments have been considered.</w:t>
      </w:r>
    </w:p>
    <w:p w14:paraId="3750C6F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move to commit.”</w:t>
      </w:r>
    </w:p>
    <w:p w14:paraId="30EE9C7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If it seems wise to investigate a question more thoroughly – or if the debate has bogged down – a motion to commit the matter to a small group or committee for further consideration may be made.</w:t>
      </w:r>
    </w:p>
    <w:p w14:paraId="4CF5892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029B63AE"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Such a motion is debatable and may be amended.</w:t>
      </w:r>
    </w:p>
    <w:p w14:paraId="1E4BBAC4" w14:textId="77777777" w:rsidR="00AC0F28" w:rsidRPr="009B0922" w:rsidRDefault="00AC0F28" w:rsidP="00AC0F28">
      <w:pPr>
        <w:tabs>
          <w:tab w:val="right" w:pos="9360"/>
        </w:tabs>
        <w:jc w:val="center"/>
        <w:rPr>
          <w:color w:val="000000"/>
        </w:rPr>
      </w:pPr>
    </w:p>
    <w:p w14:paraId="5A48BFA7" w14:textId="77777777" w:rsidR="00AC0F28" w:rsidRPr="009B0922" w:rsidRDefault="00AC0F28" w:rsidP="00AC0F28">
      <w:pPr>
        <w:pStyle w:val="BodyText3"/>
        <w:tabs>
          <w:tab w:val="right" w:pos="9360"/>
        </w:tabs>
      </w:pPr>
      <w:proofErr w:type="gramStart"/>
      <w:r w:rsidRPr="009B0922">
        <w:t>Generally</w:t>
      </w:r>
      <w:proofErr w:type="gramEnd"/>
      <w:r w:rsidRPr="009B0922">
        <w:t xml:space="preserve"> includes specific time and place where report back to whole group is to be made.</w:t>
      </w:r>
    </w:p>
    <w:p w14:paraId="33ED6154"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34BBB06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If no committee exists, motion to refer should include size of committee and method of selecting members.</w:t>
      </w:r>
    </w:p>
    <w:p w14:paraId="1F6C286E" w14:textId="77777777" w:rsidR="00AC0F28" w:rsidRPr="009B0922" w:rsidRDefault="00AC0F28" w:rsidP="009C7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b/>
          <w:color w:val="000000"/>
        </w:rPr>
        <w:t>“I move to lay on the table.”</w:t>
      </w:r>
    </w:p>
    <w:p w14:paraId="1357CDD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If member desires to postpone or end debate on an issue, the member may make a motion to TABLE.</w:t>
      </w:r>
    </w:p>
    <w:p w14:paraId="2A808EB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0EEF11F"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Such a motion is not debatable and if it is seconded must be put to an immediate vote by the CHAIR – majority vote carries.</w:t>
      </w:r>
    </w:p>
    <w:p w14:paraId="09A4FD6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199AAC7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At a future meeting, a motion to take from the table will be in order if any member wishes to reopen question.</w:t>
      </w:r>
    </w:p>
    <w:p w14:paraId="5DD72CB7"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move to postpone.”</w:t>
      </w:r>
    </w:p>
    <w:p w14:paraId="22DB605E"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If a member desires to postpone to a “day certain,” it may be done at any time while a motion is under debate – majority vote carries.</w:t>
      </w:r>
    </w:p>
    <w:p w14:paraId="550CC19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656C076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b/>
          <w:color w:val="000000"/>
        </w:rPr>
        <w:t>SUCH MOTION MUST</w:t>
      </w:r>
      <w:r w:rsidRPr="009B0922">
        <w:rPr>
          <w:color w:val="000000"/>
        </w:rPr>
        <w:t xml:space="preserve"> be taken up when appointed day arrives.</w:t>
      </w:r>
    </w:p>
    <w:p w14:paraId="7C653882"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move to postpone indefinitely.”</w:t>
      </w:r>
    </w:p>
    <w:p w14:paraId="5235CC9C"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Motion to postpone indefinitely is generally used to dispose of a hasty, ill-advised or embarrassing motion without a direct vote on it.  Majority carries.</w:t>
      </w:r>
    </w:p>
    <w:p w14:paraId="74F7606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513A203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If motion passed, the question is dead for that session.</w:t>
      </w:r>
    </w:p>
    <w:p w14:paraId="3DF1CA72"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7FF05EA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If motion lost, main question is still pending.</w:t>
      </w:r>
    </w:p>
    <w:p w14:paraId="436C852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lastRenderedPageBreak/>
        <w:t>“I move to reconsider.”</w:t>
      </w:r>
    </w:p>
    <w:p w14:paraId="353C606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Motion to reconsider a question that has passed is in order, if made on the same day or at a next regular business meeting – but must be made by a member who voted with the prevailing side.</w:t>
      </w:r>
    </w:p>
    <w:p w14:paraId="684B8E0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3594CCB5"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Only one motion to reconsider is in order.</w:t>
      </w:r>
    </w:p>
    <w:p w14:paraId="287E02A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0537FA9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Motion is debatable – majority carries.</w:t>
      </w:r>
    </w:p>
    <w:p w14:paraId="4F9612E1"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4B5F2445"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To reconsider requires two votes:</w:t>
      </w:r>
    </w:p>
    <w:p w14:paraId="1BFF3F70" w14:textId="77777777" w:rsidR="00AC0F28" w:rsidRPr="009B0922" w:rsidRDefault="00AC0F28" w:rsidP="00DA706A">
      <w:pPr>
        <w:pStyle w:val="level1"/>
        <w:widowControl w:val="0"/>
        <w:numPr>
          <w:ilvl w:val="0"/>
          <w:numId w:val="75"/>
        </w:numPr>
        <w:tabs>
          <w:tab w:val="clear" w:pos="0"/>
          <w:tab w:val="left" w:pos="-1440"/>
          <w:tab w:val="right" w:pos="9360"/>
        </w:tabs>
        <w:rPr>
          <w:color w:val="000000"/>
        </w:rPr>
      </w:pPr>
      <w:r w:rsidRPr="009B0922">
        <w:rPr>
          <w:color w:val="000000"/>
        </w:rPr>
        <w:t>Vote on whether motion should be reconsidered</w:t>
      </w:r>
    </w:p>
    <w:p w14:paraId="2A317365" w14:textId="77777777" w:rsidR="00AC0F28" w:rsidRPr="009B0922" w:rsidRDefault="00AC0F28" w:rsidP="00DA706A">
      <w:pPr>
        <w:pStyle w:val="level1"/>
        <w:widowControl w:val="0"/>
        <w:numPr>
          <w:ilvl w:val="0"/>
          <w:numId w:val="75"/>
        </w:numPr>
        <w:tabs>
          <w:tab w:val="clear" w:pos="0"/>
          <w:tab w:val="left" w:pos="-1440"/>
          <w:tab w:val="right" w:pos="9360"/>
        </w:tabs>
        <w:rPr>
          <w:color w:val="000000"/>
        </w:rPr>
      </w:pPr>
      <w:r w:rsidRPr="009B0922">
        <w:rPr>
          <w:color w:val="000000"/>
        </w:rPr>
        <w:t>Vote on original motion</w:t>
      </w:r>
    </w:p>
    <w:p w14:paraId="4624BD03"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move the previous question.”</w:t>
      </w:r>
    </w:p>
    <w:p w14:paraId="0A73F555"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color w:val="000000"/>
        </w:rPr>
        <w:t>If debate is long and repetitious, a member may want to move the previous question. Chair then asks, “Shall debate be closed and the question now put?”  This question must be adopted by a two-thirds vote to close debate.  Meeting then votes on main question.</w:t>
      </w:r>
    </w:p>
    <w:p w14:paraId="1D977E2B" w14:textId="77777777" w:rsidR="00AC0F28" w:rsidRPr="009B0922" w:rsidRDefault="00AC0F28" w:rsidP="009C7C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rise to point of order.”</w:t>
      </w:r>
    </w:p>
    <w:p w14:paraId="57D00B9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If any member disagrees with any of the rulings of presiding officer, or believes that debate has strayed from the question, the member may rise to a point of order.</w:t>
      </w:r>
    </w:p>
    <w:p w14:paraId="635A77A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0AC1D0E"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Presiding officer is then required to rule on point raised.</w:t>
      </w:r>
    </w:p>
    <w:p w14:paraId="05E3531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7CF76B4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Chair answers, “Your point of order is sustained” or “your point of order is denied.”</w:t>
      </w:r>
    </w:p>
    <w:p w14:paraId="3ADA648C"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appeal the ruling of the chair.”</w:t>
      </w:r>
    </w:p>
    <w:p w14:paraId="675010B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 xml:space="preserve">If any member is dissatisfied with ruling of presiding </w:t>
      </w:r>
      <w:proofErr w:type="gramStart"/>
      <w:r w:rsidRPr="009B0922">
        <w:rPr>
          <w:color w:val="000000"/>
        </w:rPr>
        <w:t>officer</w:t>
      </w:r>
      <w:proofErr w:type="gramEnd"/>
      <w:r w:rsidRPr="009B0922">
        <w:rPr>
          <w:color w:val="000000"/>
        </w:rPr>
        <w:t xml:space="preserve"> then the decision of the chair may be appealed.</w:t>
      </w:r>
    </w:p>
    <w:p w14:paraId="059E561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6594B6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Presiding officer then asks assembly, “Shall the decision of the chair be sustained?”</w:t>
      </w:r>
    </w:p>
    <w:p w14:paraId="4AAE9E3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27F857C2"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This is debatable and carries the majority.</w:t>
      </w:r>
    </w:p>
    <w:p w14:paraId="7D4B74A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52C7404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Presiding officer may discuss it without leaving chair.</w:t>
      </w:r>
    </w:p>
    <w:p w14:paraId="40FA99C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rise to point of information.”</w:t>
      </w:r>
    </w:p>
    <w:p w14:paraId="68EA059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Any member who wishes the motion more clearly explained may rise to a point of information.</w:t>
      </w:r>
    </w:p>
    <w:p w14:paraId="74E44DD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758AF37D"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After recognition by chair, the member asks for information or for explanation on specific point.  May be at almost any time during meeting.</w:t>
      </w:r>
    </w:p>
    <w:p w14:paraId="6EAC003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579116EB"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 xml:space="preserve">If information is desired of another member who has the floor, chair asks if member speaking is willing to be interrupted, and if consent given chair directs the inquirer to proceed.  Inquirer asks question through chair – thus, “Madam </w:t>
      </w:r>
      <w:del w:id="14154" w:author="Nunez, Dianne H" w:date="2019-04-15T10:22:00Z">
        <w:r w:rsidRPr="009B0922" w:rsidDel="00276D58">
          <w:rPr>
            <w:color w:val="000000"/>
          </w:rPr>
          <w:delText>Chairman</w:delText>
        </w:r>
      </w:del>
      <w:ins w:id="14155" w:author="Nunez, Dianne H" w:date="2019-04-15T10:22:00Z">
        <w:r w:rsidR="00276D58" w:rsidRPr="009B0922">
          <w:rPr>
            <w:color w:val="000000"/>
          </w:rPr>
          <w:t>Chair</w:t>
        </w:r>
      </w:ins>
      <w:r w:rsidRPr="009B0922">
        <w:rPr>
          <w:color w:val="000000"/>
        </w:rPr>
        <w:t xml:space="preserve">/Mr. </w:t>
      </w:r>
      <w:del w:id="14156" w:author="Nunez, Dianne H" w:date="2019-04-15T10:22:00Z">
        <w:r w:rsidRPr="009B0922" w:rsidDel="00276D58">
          <w:rPr>
            <w:color w:val="000000"/>
          </w:rPr>
          <w:delText>Chairman</w:delText>
        </w:r>
      </w:del>
      <w:ins w:id="14157" w:author="Nunez, Dianne H" w:date="2019-04-15T10:22:00Z">
        <w:r w:rsidR="00276D58" w:rsidRPr="009B0922">
          <w:rPr>
            <w:color w:val="000000"/>
          </w:rPr>
          <w:t>Chair</w:t>
        </w:r>
      </w:ins>
      <w:r w:rsidRPr="009B0922">
        <w:rPr>
          <w:color w:val="000000"/>
        </w:rPr>
        <w:t>, I should like to ask the speaker.”  The reply is made in the same way.</w:t>
      </w:r>
    </w:p>
    <w:p w14:paraId="74292696"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color w:val="000000"/>
        </w:rPr>
      </w:pPr>
      <w:r w:rsidRPr="009B0922">
        <w:rPr>
          <w:b/>
          <w:color w:val="000000"/>
        </w:rPr>
        <w:t>“I move to adjourn.”</w:t>
      </w:r>
    </w:p>
    <w:p w14:paraId="69BA33F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Motion to adjourn is in order any time and is not debatable – unless meeting is midway through an action.</w:t>
      </w:r>
    </w:p>
    <w:p w14:paraId="27676A5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456636A9"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9B0922">
        <w:rPr>
          <w:color w:val="000000"/>
        </w:rPr>
        <w:t>Cannot be made when a speaker has the floor, when vote is being taken, or when meeting is in the midst of business that cannot be abruptly halted.</w:t>
      </w:r>
    </w:p>
    <w:p w14:paraId="7D4BC2B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14:paraId="5E78DD36" w14:textId="77777777" w:rsidR="00BB3F9C" w:rsidRPr="009B0922" w:rsidRDefault="00BB3F9C"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p>
    <w:p w14:paraId="5DCB4372" w14:textId="77777777" w:rsidR="00BB3F9C" w:rsidRPr="009B0922" w:rsidRDefault="00BB3F9C">
      <w:pPr>
        <w:rPr>
          <w:color w:val="000000"/>
        </w:rPr>
      </w:pPr>
    </w:p>
    <w:p w14:paraId="59E75CA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rPr>
      </w:pPr>
      <w:r w:rsidRPr="009B0922">
        <w:rPr>
          <w:color w:val="000000"/>
        </w:rPr>
        <w:t xml:space="preserve">It is suggested local chapter officers, international officers, board members and committee chairs be given a copy of these guidelines. A copy of the Guidelines and Bylaws may be found on the organization website at </w:t>
      </w:r>
      <w:r w:rsidR="001C3C48">
        <w:fldChar w:fldCharType="begin"/>
      </w:r>
      <w:r w:rsidR="001C3C48">
        <w:instrText xml:space="preserve"> HYPERLINK "http://www.winup.org" </w:instrText>
      </w:r>
      <w:r w:rsidR="001C3C48">
        <w:fldChar w:fldCharType="separate"/>
      </w:r>
      <w:r w:rsidRPr="009B0922">
        <w:rPr>
          <w:rStyle w:val="Hyperlink"/>
        </w:rPr>
        <w:t>www.winup.org</w:t>
      </w:r>
      <w:r w:rsidR="001C3C48">
        <w:rPr>
          <w:rStyle w:val="Hyperlink"/>
        </w:rPr>
        <w:fldChar w:fldCharType="end"/>
      </w:r>
      <w:r w:rsidRPr="009B0922">
        <w:rPr>
          <w:color w:val="000000"/>
        </w:rPr>
        <w:t xml:space="preserve"> under the </w:t>
      </w:r>
      <w:r w:rsidR="00A2709E" w:rsidRPr="009B0922">
        <w:rPr>
          <w:color w:val="000000"/>
        </w:rPr>
        <w:t>M</w:t>
      </w:r>
      <w:r w:rsidRPr="009B0922">
        <w:rPr>
          <w:color w:val="000000"/>
        </w:rPr>
        <w:t>embers</w:t>
      </w:r>
      <w:r w:rsidR="00A2709E" w:rsidRPr="009B0922">
        <w:rPr>
          <w:color w:val="000000"/>
        </w:rPr>
        <w:t xml:space="preserve"> </w:t>
      </w:r>
      <w:del w:id="14158" w:author="Nunez, Dianne H" w:date="2019-06-19T13:28:00Z">
        <w:r w:rsidR="00A2709E" w:rsidRPr="009B0922" w:rsidDel="0050006D">
          <w:rPr>
            <w:color w:val="000000"/>
          </w:rPr>
          <w:delText>O</w:delText>
        </w:r>
        <w:r w:rsidRPr="009B0922" w:rsidDel="0050006D">
          <w:rPr>
            <w:color w:val="000000"/>
          </w:rPr>
          <w:delText xml:space="preserve">nly </w:delText>
        </w:r>
      </w:del>
      <w:r w:rsidRPr="009B0922">
        <w:rPr>
          <w:color w:val="000000"/>
        </w:rPr>
        <w:t>section</w:t>
      </w:r>
      <w:r w:rsidR="00A2709E" w:rsidRPr="009B0922">
        <w:rPr>
          <w:color w:val="000000"/>
        </w:rPr>
        <w:t>.</w:t>
      </w:r>
    </w:p>
    <w:p w14:paraId="1BDA769F"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p>
    <w:p w14:paraId="27056038"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r w:rsidRPr="009B0922">
        <w:rPr>
          <w:color w:val="000000"/>
        </w:rPr>
        <w:t>If additional copies are needed, please contact:</w:t>
      </w:r>
    </w:p>
    <w:p w14:paraId="14490F80"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color w:val="000000"/>
        </w:rPr>
      </w:pPr>
    </w:p>
    <w:p w14:paraId="51E45C18" w14:textId="77777777" w:rsidR="00AC0F28" w:rsidRPr="009B0922" w:rsidRDefault="00B214DC"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000000"/>
        </w:rPr>
      </w:pPr>
      <w:r w:rsidRPr="009B0922">
        <w:rPr>
          <w:b/>
          <w:bCs/>
          <w:color w:val="000000"/>
        </w:rPr>
        <w:t>Lisa Morinini</w:t>
      </w:r>
      <w:r w:rsidR="00AC0F28" w:rsidRPr="009B0922">
        <w:rPr>
          <w:b/>
          <w:bCs/>
          <w:color w:val="000000"/>
        </w:rPr>
        <w:t>, Executive Director</w:t>
      </w:r>
    </w:p>
    <w:p w14:paraId="40ADE035"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r w:rsidRPr="009B0922">
        <w:rPr>
          <w:b/>
          <w:bCs/>
        </w:rPr>
        <w:t>WiNUP</w:t>
      </w:r>
    </w:p>
    <w:p w14:paraId="697F22C6" w14:textId="77777777" w:rsidR="00AC0F28" w:rsidRPr="009B0922" w:rsidRDefault="00B214DC"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r w:rsidRPr="009B0922">
        <w:rPr>
          <w:b/>
          <w:bCs/>
        </w:rPr>
        <w:t>2795 East Bidwell St. #100-209</w:t>
      </w:r>
    </w:p>
    <w:p w14:paraId="4D65F7BF" w14:textId="77777777" w:rsidR="00AC0F28" w:rsidRPr="009B0922" w:rsidRDefault="00B214DC"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r w:rsidRPr="009B0922">
        <w:rPr>
          <w:b/>
          <w:bCs/>
        </w:rPr>
        <w:t>Folsom, CA 95630</w:t>
      </w:r>
    </w:p>
    <w:p w14:paraId="5BDE30DA" w14:textId="77777777" w:rsidR="00AC0F28" w:rsidRPr="009B0922" w:rsidRDefault="00AC0F28" w:rsidP="00AC0F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rPr>
      </w:pPr>
      <w:r w:rsidRPr="009B0922">
        <w:rPr>
          <w:b/>
          <w:bCs/>
        </w:rPr>
        <w:t>E-Mail</w:t>
      </w:r>
      <w:r w:rsidRPr="009B0922">
        <w:rPr>
          <w:b/>
          <w:bCs/>
          <w:szCs w:val="24"/>
        </w:rPr>
        <w:t xml:space="preserve">: </w:t>
      </w:r>
      <w:r w:rsidR="00B214DC" w:rsidRPr="009B0922">
        <w:t>winup.lisa@lkm-associates.com</w:t>
      </w:r>
    </w:p>
    <w:p w14:paraId="76050C8F" w14:textId="77777777" w:rsidR="00AC0F28" w:rsidRPr="009B0922" w:rsidRDefault="00AC0F28" w:rsidP="00115CE5">
      <w:pPr>
        <w:jc w:val="center"/>
        <w:rPr>
          <w:b/>
          <w:bCs/>
          <w:szCs w:val="24"/>
        </w:rPr>
      </w:pPr>
      <w:r w:rsidRPr="009B0922">
        <w:rPr>
          <w:b/>
          <w:bCs/>
          <w:szCs w:val="24"/>
        </w:rPr>
        <w:t xml:space="preserve">Web site: </w:t>
      </w:r>
      <w:r w:rsidR="001C3C48">
        <w:fldChar w:fldCharType="begin"/>
      </w:r>
      <w:r w:rsidR="001C3C48">
        <w:instrText xml:space="preserve"> HYPERLINK "http://www.winup.org/" </w:instrText>
      </w:r>
      <w:r w:rsidR="001C3C48">
        <w:fldChar w:fldCharType="separate"/>
      </w:r>
      <w:r w:rsidRPr="009B0922">
        <w:rPr>
          <w:rStyle w:val="Hyperlink"/>
          <w:b/>
          <w:bCs/>
          <w:szCs w:val="24"/>
        </w:rPr>
        <w:t>www.winup.org</w:t>
      </w:r>
      <w:r w:rsidR="001C3C48">
        <w:rPr>
          <w:rStyle w:val="Hyperlink"/>
          <w:b/>
          <w:bCs/>
          <w:szCs w:val="24"/>
        </w:rPr>
        <w:fldChar w:fldCharType="end"/>
      </w:r>
    </w:p>
    <w:sectPr w:rsidR="00AC0F28" w:rsidRPr="009B0922" w:rsidSect="001715B2">
      <w:footnotePr>
        <w:numFmt w:val="lowerLetter"/>
      </w:footnotePr>
      <w:endnotePr>
        <w:numFmt w:val="lowerLetter"/>
      </w:endnotePr>
      <w:pgSz w:w="12240" w:h="15840" w:code="1"/>
      <w:pgMar w:top="274" w:right="720" w:bottom="806" w:left="720" w:header="446" w:footer="576" w:gutter="0"/>
      <w:cols w:space="720"/>
      <w:titlePg/>
      <w:docGrid w:linePitch="326"/>
      <w:sectPrChange w:id="14159" w:author="Lisa Morinini" w:date="2019-06-25T18:19:00Z">
        <w:sectPr w:rsidR="00AC0F28" w:rsidRPr="009B0922" w:rsidSect="001715B2">
          <w:pgMar w:top="270" w:right="720" w:bottom="810" w:left="720" w:header="450" w:footer="576"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37" w:author="Nunez, Dianne H" w:date="2019-05-20T14:38:00Z" w:initials="NDH">
    <w:p w14:paraId="7C9EE4C9" w14:textId="77777777" w:rsidR="00FC05E6" w:rsidRDefault="00FC05E6">
      <w:pPr>
        <w:pStyle w:val="CommentText"/>
      </w:pPr>
      <w:r w:rsidRPr="00564DFB">
        <w:rPr>
          <w:rStyle w:val="CommentReference"/>
          <w:highlight w:val="yellow"/>
        </w:rPr>
        <w:annotationRef/>
      </w:r>
      <w:r w:rsidRPr="00564DFB">
        <w:rPr>
          <w:highlight w:val="yellow"/>
        </w:rPr>
        <w:t xml:space="preserve">Claudia, you will need to </w:t>
      </w:r>
      <w:r>
        <w:rPr>
          <w:highlight w:val="yellow"/>
        </w:rPr>
        <w:t>make sure I have gotten this document right.</w:t>
      </w:r>
    </w:p>
  </w:comment>
  <w:comment w:id="641" w:author="Nunez, Dianne H" w:date="2019-05-20T14:38:00Z" w:initials="NDH">
    <w:p w14:paraId="76BBFF35" w14:textId="77777777" w:rsidR="00FC05E6" w:rsidRDefault="00FC05E6" w:rsidP="000D1B48">
      <w:pPr>
        <w:pStyle w:val="CommentText"/>
      </w:pPr>
      <w:r w:rsidRPr="00564DFB">
        <w:rPr>
          <w:rStyle w:val="CommentReference"/>
          <w:highlight w:val="yellow"/>
        </w:rPr>
        <w:annotationRef/>
      </w:r>
      <w:r w:rsidRPr="00564DFB">
        <w:rPr>
          <w:highlight w:val="yellow"/>
        </w:rPr>
        <w:t xml:space="preserve">Claudia, you will need to </w:t>
      </w:r>
      <w:r>
        <w:rPr>
          <w:highlight w:val="yellow"/>
        </w:rPr>
        <w:t>make sure I have gotten this document right.</w:t>
      </w:r>
    </w:p>
  </w:comment>
  <w:comment w:id="801" w:author="Nunez, Dianne H" w:date="2019-04-08T10:30:00Z" w:initials="NDH">
    <w:p w14:paraId="253A8EC3" w14:textId="77777777" w:rsidR="00FC05E6" w:rsidRDefault="00FC05E6">
      <w:pPr>
        <w:pStyle w:val="CommentText"/>
      </w:pPr>
      <w:r>
        <w:rPr>
          <w:rStyle w:val="CommentReference"/>
        </w:rPr>
        <w:annotationRef/>
      </w:r>
      <w:r>
        <w:t>I thought it should be alert when I reviewed.</w:t>
      </w:r>
    </w:p>
  </w:comment>
  <w:comment w:id="811" w:author="Nunez, Dianne H" w:date="2019-05-20T14:50:00Z" w:initials="NDH">
    <w:p w14:paraId="5283A814" w14:textId="77777777" w:rsidR="00FC05E6" w:rsidRDefault="00FC05E6">
      <w:pPr>
        <w:pStyle w:val="CommentText"/>
      </w:pPr>
      <w:r w:rsidRPr="006B5457">
        <w:rPr>
          <w:rStyle w:val="CommentReference"/>
          <w:highlight w:val="yellow"/>
        </w:rPr>
        <w:annotationRef/>
      </w:r>
      <w:r w:rsidRPr="006B5457">
        <w:rPr>
          <w:highlight w:val="yellow"/>
        </w:rPr>
        <w:t>I have added to the ED ops guide.</w:t>
      </w:r>
    </w:p>
  </w:comment>
  <w:comment w:id="795" w:author="Danette Scudder" w:date="2019-04-06T10:20:00Z" w:initials="DS">
    <w:p w14:paraId="1FD3EDEB" w14:textId="77777777" w:rsidR="00FC05E6" w:rsidRDefault="00FC05E6">
      <w:pPr>
        <w:pStyle w:val="CommentText"/>
      </w:pPr>
      <w:r>
        <w:rPr>
          <w:rStyle w:val="CommentReference"/>
        </w:rPr>
        <w:annotationRef/>
      </w:r>
      <w:r>
        <w:rPr>
          <w:noProof/>
        </w:rPr>
        <w:t>Does this happen?  I don't recall ever having received an invoice.  I have gotten remonders but no invoices.  If we continue to include it, make sure it's cross-references with ED ops guide.</w:t>
      </w:r>
    </w:p>
  </w:comment>
  <w:comment w:id="822" w:author="Danette Scudder" w:date="2019-04-06T10:21:00Z" w:initials="DS">
    <w:p w14:paraId="205B245E" w14:textId="77777777" w:rsidR="00FC05E6" w:rsidRDefault="00FC05E6">
      <w:pPr>
        <w:pStyle w:val="CommentText"/>
      </w:pPr>
      <w:r>
        <w:rPr>
          <w:rStyle w:val="CommentReference"/>
        </w:rPr>
        <w:annotationRef/>
      </w:r>
      <w:r>
        <w:rPr>
          <w:noProof/>
        </w:rPr>
        <w:t>Cross reference w/ED ops guide.</w:t>
      </w:r>
    </w:p>
  </w:comment>
  <w:comment w:id="826" w:author="Danette Scudder" w:date="2019-04-06T10:21:00Z" w:initials="DS">
    <w:p w14:paraId="638EF560" w14:textId="77777777" w:rsidR="00FC05E6" w:rsidRDefault="00FC05E6">
      <w:pPr>
        <w:pStyle w:val="CommentText"/>
      </w:pPr>
      <w:r>
        <w:rPr>
          <w:rStyle w:val="CommentReference"/>
        </w:rPr>
        <w:annotationRef/>
      </w:r>
      <w:r>
        <w:rPr>
          <w:noProof/>
        </w:rPr>
        <w:t>Again, does this happen?  If so, cross reference w/ED ops guide.</w:t>
      </w:r>
    </w:p>
  </w:comment>
  <w:comment w:id="934" w:author="Danette Scudder" w:date="2019-04-06T10:28:00Z" w:initials="DS">
    <w:p w14:paraId="7E684BCC" w14:textId="77777777" w:rsidR="00FC05E6" w:rsidRDefault="00FC05E6">
      <w:pPr>
        <w:pStyle w:val="CommentText"/>
      </w:pPr>
      <w:r>
        <w:rPr>
          <w:rStyle w:val="CommentReference"/>
        </w:rPr>
        <w:annotationRef/>
      </w:r>
      <w:r>
        <w:rPr>
          <w:noProof/>
        </w:rPr>
        <w:t>Who updates this every year?  If it's the ED, it needs to be included in the ED ops guide.</w:t>
      </w:r>
    </w:p>
  </w:comment>
  <w:comment w:id="1115" w:author="Nunez, Dianne H" w:date="2019-04-08T10:37:00Z" w:initials="NDH">
    <w:p w14:paraId="0230CED8" w14:textId="77777777" w:rsidR="00FC05E6" w:rsidRDefault="00FC05E6">
      <w:pPr>
        <w:pStyle w:val="CommentText"/>
      </w:pPr>
      <w:r>
        <w:rPr>
          <w:rStyle w:val="CommentReference"/>
        </w:rPr>
        <w:annotationRef/>
      </w:r>
      <w:r>
        <w:t>This line was omitted, and Missouri was missing.</w:t>
      </w:r>
    </w:p>
  </w:comment>
  <w:comment w:id="1250" w:author="Nunez, Dianne H" w:date="2019-04-08T10:42:00Z" w:initials="NDH">
    <w:p w14:paraId="257BE027" w14:textId="77777777" w:rsidR="00FC05E6" w:rsidRDefault="00FC05E6">
      <w:pPr>
        <w:pStyle w:val="CommentText"/>
      </w:pPr>
      <w:r>
        <w:rPr>
          <w:rStyle w:val="CommentReference"/>
        </w:rPr>
        <w:annotationRef/>
      </w:r>
      <w:r>
        <w:t>Think we need to add ED here for online directory.</w:t>
      </w:r>
    </w:p>
  </w:comment>
  <w:comment w:id="1269" w:author="Danette Scudder" w:date="2019-04-06T10:32:00Z" w:initials="DS">
    <w:p w14:paraId="1C530E0A" w14:textId="77777777" w:rsidR="00FC05E6" w:rsidRDefault="00FC05E6">
      <w:pPr>
        <w:pStyle w:val="CommentText"/>
      </w:pPr>
      <w:r>
        <w:rPr>
          <w:rStyle w:val="CommentReference"/>
        </w:rPr>
        <w:annotationRef/>
      </w:r>
      <w:r>
        <w:rPr>
          <w:noProof/>
        </w:rPr>
        <w:t>Cross reference w/ED ops guide.</w:t>
      </w:r>
    </w:p>
  </w:comment>
  <w:comment w:id="1278" w:author="Danette Scudder" w:date="2019-04-06T11:03:00Z" w:initials="DS">
    <w:p w14:paraId="394E6642" w14:textId="77777777" w:rsidR="00FC05E6" w:rsidRDefault="00FC05E6" w:rsidP="002F03F2">
      <w:pPr>
        <w:pStyle w:val="CommentText"/>
      </w:pPr>
      <w:r>
        <w:rPr>
          <w:rStyle w:val="CommentReference"/>
        </w:rPr>
        <w:annotationRef/>
      </w:r>
      <w:r>
        <w:rPr>
          <w:noProof/>
        </w:rPr>
        <w:t>Why is this section here?  Shouldn't it be up with the chapter information?</w:t>
      </w:r>
    </w:p>
  </w:comment>
  <w:comment w:id="1280" w:author="Nunez, Dianne H" w:date="2019-04-08T12:08:00Z" w:initials="NDH">
    <w:p w14:paraId="0FB5B68A" w14:textId="77777777" w:rsidR="00FC05E6" w:rsidRDefault="00FC05E6" w:rsidP="002F03F2">
      <w:pPr>
        <w:pStyle w:val="CommentText"/>
      </w:pPr>
      <w:r>
        <w:rPr>
          <w:rStyle w:val="CommentReference"/>
        </w:rPr>
        <w:annotationRef/>
      </w:r>
      <w:r>
        <w:t>Agree</w:t>
      </w:r>
    </w:p>
  </w:comment>
  <w:comment w:id="1339" w:author="Nunez, Dianne H" w:date="2019-04-08T10:43:00Z" w:initials="NDH">
    <w:p w14:paraId="49288753" w14:textId="77777777" w:rsidR="00FC05E6" w:rsidRDefault="00FC05E6">
      <w:pPr>
        <w:pStyle w:val="CommentText"/>
      </w:pPr>
      <w:r>
        <w:rPr>
          <w:rStyle w:val="CommentReference"/>
        </w:rPr>
        <w:annotationRef/>
      </w:r>
      <w:r>
        <w:t>Agree, Danette, this should be consistent, and since some of the awards applications are being pushed earlier, March 1 may be a better date for the ED ops guide.</w:t>
      </w:r>
    </w:p>
  </w:comment>
  <w:comment w:id="1332" w:author="Danette Scudder" w:date="2019-04-06T10:32:00Z" w:initials="DS">
    <w:p w14:paraId="32DC6806" w14:textId="77777777" w:rsidR="00FC05E6" w:rsidRDefault="00FC05E6">
      <w:pPr>
        <w:pStyle w:val="CommentText"/>
      </w:pPr>
      <w:r>
        <w:rPr>
          <w:rStyle w:val="CommentReference"/>
        </w:rPr>
        <w:annotationRef/>
      </w:r>
      <w:r>
        <w:rPr>
          <w:noProof/>
        </w:rPr>
        <w:t>This does not appear in the ED ops guide until April.  The cross reference needs to be consistent.</w:t>
      </w:r>
    </w:p>
  </w:comment>
  <w:comment w:id="1348" w:author="Danette Scudder" w:date="2019-04-06T10:33:00Z" w:initials="DS">
    <w:p w14:paraId="4C8F8519" w14:textId="77777777" w:rsidR="00FC05E6" w:rsidRDefault="00FC05E6">
      <w:pPr>
        <w:pStyle w:val="CommentText"/>
        <w:rPr>
          <w:noProof/>
        </w:rPr>
      </w:pPr>
      <w:r>
        <w:rPr>
          <w:rStyle w:val="CommentReference"/>
        </w:rPr>
        <w:annotationRef/>
      </w:r>
      <w:r>
        <w:rPr>
          <w:noProof/>
        </w:rPr>
        <w:t>I think we have had an electronic signature conversation but I don't remember the outcome.  It's 2019. We need to figure out a way to accept electronic signatures.</w:t>
      </w:r>
    </w:p>
  </w:comment>
  <w:comment w:id="1352" w:author="Nunez, Dianne H" w:date="2019-04-08T10:46:00Z" w:initials="NDH">
    <w:p w14:paraId="38F1DE88" w14:textId="77777777" w:rsidR="00FC05E6" w:rsidRDefault="00FC05E6">
      <w:pPr>
        <w:pStyle w:val="CommentText"/>
      </w:pPr>
      <w:r>
        <w:rPr>
          <w:rStyle w:val="CommentReference"/>
        </w:rPr>
        <w:annotationRef/>
      </w:r>
      <w:r>
        <w:t>Agree – perhaps something like, “All letters must include either a handwritten signature, or electronic stamped signature from the author to be considered valid.”</w:t>
      </w:r>
    </w:p>
  </w:comment>
  <w:comment w:id="1496" w:author="Nunez, Dianne H" w:date="2019-04-08T10:53:00Z" w:initials="NDH">
    <w:p w14:paraId="31F2E811" w14:textId="77777777" w:rsidR="00FC05E6" w:rsidRDefault="00FC05E6">
      <w:pPr>
        <w:pStyle w:val="CommentText"/>
      </w:pPr>
      <w:r>
        <w:rPr>
          <w:rStyle w:val="CommentReference"/>
        </w:rPr>
        <w:annotationRef/>
      </w:r>
      <w:r>
        <w:t>If we are going to move one logo to the left, then I believe we should be consistent with others as well – we’ll need to make a decision on this on our call.</w:t>
      </w:r>
    </w:p>
  </w:comment>
  <w:comment w:id="1569" w:author="Nunez, Dianne H" w:date="2019-04-08T10:57:00Z" w:initials="NDH">
    <w:p w14:paraId="4EBD93CA" w14:textId="77777777" w:rsidR="00FC05E6" w:rsidRDefault="00FC05E6">
      <w:pPr>
        <w:pStyle w:val="CommentText"/>
      </w:pPr>
      <w:r>
        <w:rPr>
          <w:rStyle w:val="CommentReference"/>
        </w:rPr>
        <w:annotationRef/>
      </w:r>
      <w:r>
        <w:t>Some sort of formatting snafu here – not sure.</w:t>
      </w:r>
    </w:p>
  </w:comment>
  <w:comment w:id="1694" w:author="Nunez, Dianne H" w:date="2019-04-08T11:05:00Z" w:initials="NDH">
    <w:p w14:paraId="59DB8E63" w14:textId="77777777" w:rsidR="00FC05E6" w:rsidRDefault="00FC05E6">
      <w:pPr>
        <w:pStyle w:val="CommentText"/>
      </w:pPr>
      <w:r>
        <w:rPr>
          <w:rStyle w:val="CommentReference"/>
        </w:rPr>
        <w:annotationRef/>
      </w:r>
      <w:r>
        <w:t xml:space="preserve">I think instead of She/he, we just call them the chair </w:t>
      </w:r>
      <w:r>
        <w:sym w:font="Wingdings" w:char="F04A"/>
      </w:r>
    </w:p>
  </w:comment>
  <w:comment w:id="1689" w:author="Danette Scudder" w:date="2019-04-06T10:41:00Z" w:initials="DS">
    <w:p w14:paraId="56F25C48" w14:textId="77777777" w:rsidR="00FC05E6" w:rsidRDefault="00FC05E6">
      <w:pPr>
        <w:pStyle w:val="CommentText"/>
      </w:pPr>
      <w:r>
        <w:rPr>
          <w:rStyle w:val="CommentReference"/>
        </w:rPr>
        <w:annotationRef/>
      </w:r>
      <w:r>
        <w:rPr>
          <w:noProof/>
        </w:rPr>
        <w:t>Cross reference w/Fellowship Committee Chair guidelines</w:t>
      </w:r>
    </w:p>
  </w:comment>
  <w:comment w:id="1729" w:author="Danette Scudder" w:date="2019-04-06T10:45:00Z" w:initials="DS">
    <w:p w14:paraId="2ACB1AB6" w14:textId="77777777" w:rsidR="00FC05E6" w:rsidRDefault="00FC05E6">
      <w:pPr>
        <w:pStyle w:val="CommentText"/>
      </w:pPr>
      <w:r>
        <w:rPr>
          <w:rStyle w:val="CommentReference"/>
        </w:rPr>
        <w:annotationRef/>
      </w:r>
      <w:r>
        <w:rPr>
          <w:noProof/>
        </w:rPr>
        <w:t>If this is the correct individual responsible, it needs to be cross referenced in the ED ops guide.</w:t>
      </w:r>
    </w:p>
  </w:comment>
  <w:comment w:id="1730" w:author="Nunez, Dianne H" w:date="2019-04-08T11:12:00Z" w:initials="NDH">
    <w:p w14:paraId="4CCC88D1" w14:textId="77777777" w:rsidR="00FC05E6" w:rsidRDefault="00FC05E6">
      <w:pPr>
        <w:pStyle w:val="CommentText"/>
      </w:pPr>
      <w:r>
        <w:rPr>
          <w:rStyle w:val="CommentReference"/>
        </w:rPr>
        <w:annotationRef/>
      </w:r>
      <w:r>
        <w:t>Since this action is not included in the duties of the fellowship committee chair, I think it should go to the ED – good catch!</w:t>
      </w:r>
    </w:p>
  </w:comment>
  <w:comment w:id="1767" w:author="Danette Scudder" w:date="2019-04-06T10:48:00Z" w:initials="DS">
    <w:p w14:paraId="5DA98574" w14:textId="77777777" w:rsidR="00FC05E6" w:rsidRDefault="00FC05E6">
      <w:pPr>
        <w:pStyle w:val="CommentText"/>
      </w:pPr>
      <w:r>
        <w:rPr>
          <w:rStyle w:val="CommentReference"/>
        </w:rPr>
        <w:annotationRef/>
      </w:r>
      <w:r>
        <w:rPr>
          <w:noProof/>
        </w:rPr>
        <w:t>When are applications accepted?  All year?   If not, what is the deadline?  Should this be cross referenced in the ED ops guidelines or somewhere else?</w:t>
      </w:r>
    </w:p>
  </w:comment>
  <w:comment w:id="1849" w:author="Nunez, Dianne H" w:date="2019-04-08T11:26:00Z" w:initials="NDH">
    <w:p w14:paraId="4B719093" w14:textId="77777777" w:rsidR="00FC05E6" w:rsidRDefault="00FC05E6">
      <w:pPr>
        <w:pStyle w:val="CommentText"/>
      </w:pPr>
      <w:r>
        <w:rPr>
          <w:rStyle w:val="CommentReference"/>
        </w:rPr>
        <w:annotationRef/>
      </w:r>
      <w:r>
        <w:t>Good catch!  I’m wondering if it should be listed in the members-at-large committee chair information as well as the ED ops guide.</w:t>
      </w:r>
    </w:p>
  </w:comment>
  <w:comment w:id="1838" w:author="Danette Scudder" w:date="2019-04-06T10:50:00Z" w:initials="DS">
    <w:p w14:paraId="5EC444A5" w14:textId="77777777" w:rsidR="00FC05E6" w:rsidRDefault="00FC05E6">
      <w:pPr>
        <w:pStyle w:val="CommentText"/>
      </w:pPr>
      <w:r>
        <w:rPr>
          <w:rStyle w:val="CommentReference"/>
        </w:rPr>
        <w:annotationRef/>
      </w:r>
      <w:r>
        <w:rPr>
          <w:noProof/>
        </w:rPr>
        <w:t>Cross reference w/ED ops guide.  And, where are this committee's rsponsiblities listed among the committee list?</w:t>
      </w:r>
    </w:p>
  </w:comment>
  <w:comment w:id="1889" w:author="Danette Scudder" w:date="2019-04-06T10:50:00Z" w:initials="DS">
    <w:p w14:paraId="2A8A67B4" w14:textId="77777777" w:rsidR="00FC05E6" w:rsidRDefault="00FC05E6" w:rsidP="001828A1">
      <w:pPr>
        <w:pStyle w:val="CommentText"/>
      </w:pPr>
      <w:r>
        <w:rPr>
          <w:rStyle w:val="CommentReference"/>
        </w:rPr>
        <w:annotationRef/>
      </w:r>
      <w:r>
        <w:rPr>
          <w:noProof/>
        </w:rPr>
        <w:t>Cross reference w/ED ops guide.  And, where are this committee's rsponsiblities listed among the committee list?</w:t>
      </w:r>
    </w:p>
  </w:comment>
  <w:comment w:id="1937" w:author="Nunez, Dianne H" w:date="2019-04-08T11:37:00Z" w:initials="NDH">
    <w:p w14:paraId="1AB91E3D" w14:textId="77777777" w:rsidR="00FC05E6" w:rsidRDefault="00FC05E6">
      <w:pPr>
        <w:pStyle w:val="CommentText"/>
      </w:pPr>
      <w:r>
        <w:rPr>
          <w:rStyle w:val="CommentReference"/>
        </w:rPr>
        <w:annotationRef/>
      </w:r>
      <w:r>
        <w:t>Again, perhaps should be included in the members-at-large committee chair section.</w:t>
      </w:r>
    </w:p>
  </w:comment>
  <w:comment w:id="1934" w:author="Danette Scudder" w:date="2019-04-06T10:53:00Z" w:initials="DS">
    <w:p w14:paraId="4AC9C654" w14:textId="77777777" w:rsidR="00FC05E6" w:rsidRDefault="00FC05E6">
      <w:pPr>
        <w:pStyle w:val="CommentText"/>
      </w:pPr>
      <w:r>
        <w:rPr>
          <w:rStyle w:val="CommentReference"/>
        </w:rPr>
        <w:annotationRef/>
      </w:r>
      <w:r>
        <w:rPr>
          <w:noProof/>
        </w:rPr>
        <w:t>Cross reference with ED ops guide.  And, where are committee responsibilities listed among the committee list?</w:t>
      </w:r>
    </w:p>
  </w:comment>
  <w:comment w:id="1982" w:author="Danette Scudder" w:date="2019-04-06T10:54:00Z" w:initials="DS">
    <w:p w14:paraId="39CA58E3" w14:textId="77777777" w:rsidR="00FC05E6" w:rsidRDefault="00FC05E6">
      <w:pPr>
        <w:pStyle w:val="CommentText"/>
      </w:pPr>
      <w:r>
        <w:rPr>
          <w:rStyle w:val="CommentReference"/>
        </w:rPr>
        <w:annotationRef/>
      </w:r>
      <w:r>
        <w:rPr>
          <w:noProof/>
        </w:rPr>
        <w:t>I defer to the recommendations made by the committee tasked with this section.</w:t>
      </w:r>
    </w:p>
  </w:comment>
  <w:comment w:id="1983" w:author="Nunez, Dianne H" w:date="2019-05-03T12:48:00Z" w:initials="NDH">
    <w:p w14:paraId="22C0C42C" w14:textId="77777777" w:rsidR="00FC05E6" w:rsidRDefault="00FC05E6">
      <w:pPr>
        <w:pStyle w:val="CommentText"/>
      </w:pPr>
      <w:r>
        <w:rPr>
          <w:rStyle w:val="CommentReference"/>
        </w:rPr>
        <w:annotationRef/>
      </w:r>
      <w:r>
        <w:t>Change needs to be made to the PPG section that was just approved. Change needs to occur with new wording in the announcement letter, and can be sent from ED directly to WiNUP members.</w:t>
      </w:r>
    </w:p>
  </w:comment>
  <w:comment w:id="2130" w:author="Nunez, Dianne H" w:date="2019-05-20T12:54:00Z" w:initials="NDH">
    <w:p w14:paraId="58329F4E" w14:textId="77777777" w:rsidR="00FC05E6" w:rsidRDefault="00FC05E6">
      <w:pPr>
        <w:pStyle w:val="CommentText"/>
      </w:pPr>
      <w:r>
        <w:rPr>
          <w:rStyle w:val="CommentReference"/>
        </w:rPr>
        <w:annotationRef/>
      </w:r>
      <w:r>
        <w:t>Added after inquiring of Velda if this should be done.</w:t>
      </w:r>
    </w:p>
  </w:comment>
  <w:comment w:id="2734" w:author="Danette Scudder" w:date="2019-04-06T10:55:00Z" w:initials="DS">
    <w:p w14:paraId="29164C94" w14:textId="77777777" w:rsidR="00FC05E6" w:rsidRDefault="00FC05E6">
      <w:pPr>
        <w:pStyle w:val="CommentText"/>
      </w:pPr>
      <w:r>
        <w:rPr>
          <w:rStyle w:val="CommentReference"/>
        </w:rPr>
        <w:annotationRef/>
      </w:r>
      <w:r>
        <w:rPr>
          <w:noProof/>
        </w:rPr>
        <w:t>Whose responsibility is this?  It needs to be clarified. Does the conference committee have to request the review first?  If not, what triggers the review?  Wherever it lands, it needs to be cross referenced in operations guidelines.  Does this process have to be completed by a certain date or within a timeframe?</w:t>
      </w:r>
    </w:p>
  </w:comment>
  <w:comment w:id="2746" w:author="Nunez, Dianne H" w:date="2019-04-08T11:47:00Z" w:initials="NDH">
    <w:p w14:paraId="57848A0E" w14:textId="77777777" w:rsidR="00FC05E6" w:rsidRDefault="00FC05E6">
      <w:pPr>
        <w:pStyle w:val="CommentText"/>
      </w:pPr>
      <w:r>
        <w:rPr>
          <w:rStyle w:val="CommentReference"/>
        </w:rPr>
        <w:annotationRef/>
      </w:r>
      <w:r>
        <w:t>Agree this should be assigned, and I think it should be assigned to the international president for a January-March timeline duty to bring to the EC for approval to take to the IB – don’t think the conference committee should have to request the review – it should just be understood as a process.  I believe it should be assigned to be completed at first availability after the conference committee has finalized their eligibility requirements – hopefully the first EC meeting of the new year – which was not possible this year due to the fact last year’s conference committee did not complete the process until past the first EC meeting date, so the EC addressed at their 2</w:t>
      </w:r>
      <w:r w:rsidRPr="00BC1EC3">
        <w:rPr>
          <w:vertAlign w:val="superscript"/>
        </w:rPr>
        <w:t>nd</w:t>
      </w:r>
      <w:r>
        <w:t xml:space="preserve"> meeting of 2019.</w:t>
      </w:r>
    </w:p>
  </w:comment>
  <w:comment w:id="2808" w:author="Nunez, Dianne H" w:date="2019-04-08T11:56:00Z" w:initials="NDH">
    <w:p w14:paraId="12B10F15" w14:textId="77777777" w:rsidR="00FC05E6" w:rsidRDefault="00FC05E6">
      <w:pPr>
        <w:pStyle w:val="CommentText"/>
      </w:pPr>
      <w:r>
        <w:rPr>
          <w:rStyle w:val="CommentReference"/>
        </w:rPr>
        <w:annotationRef/>
      </w:r>
      <w:r>
        <w:t>Should this be 14 since it is a new category????</w:t>
      </w:r>
    </w:p>
  </w:comment>
  <w:comment w:id="2876" w:author="Danette Scudder" w:date="2019-04-06T11:00:00Z" w:initials="DS">
    <w:p w14:paraId="2D9C63DC" w14:textId="77777777" w:rsidR="00FC05E6" w:rsidRDefault="00FC05E6">
      <w:pPr>
        <w:pStyle w:val="CommentText"/>
      </w:pPr>
      <w:r>
        <w:rPr>
          <w:rStyle w:val="CommentReference"/>
        </w:rPr>
        <w:annotationRef/>
      </w:r>
      <w:r>
        <w:rPr>
          <w:noProof/>
        </w:rPr>
        <w:t>A sample letter should be included.  I had to provide a draft for the last two potential chapters I worked with.</w:t>
      </w:r>
    </w:p>
  </w:comment>
  <w:comment w:id="2877" w:author="Nunez, Dianne H" w:date="2019-04-08T11:58:00Z" w:initials="NDH">
    <w:p w14:paraId="63AFB07B" w14:textId="77777777" w:rsidR="00FC05E6" w:rsidRDefault="00FC05E6">
      <w:pPr>
        <w:pStyle w:val="CommentText"/>
      </w:pPr>
      <w:r>
        <w:rPr>
          <w:rStyle w:val="CommentReference"/>
        </w:rPr>
        <w:annotationRef/>
      </w:r>
      <w:r>
        <w:t xml:space="preserve">Danette, do you still have the draft?  Perhaps it would be a good one to provide to ED for reference for the ED to have on hand and reference that info here. If you don’t have it, perhaps Claudia, you might have in your files, or Lisa still has in the files you gave her.  I think it should be referenced in the chapter retention and development committee info also. </w:t>
      </w:r>
    </w:p>
  </w:comment>
  <w:comment w:id="2913" w:author="Danette Scudder" w:date="2019-04-06T11:00:00Z" w:initials="DS">
    <w:p w14:paraId="66125C69" w14:textId="77777777" w:rsidR="00FC05E6" w:rsidRDefault="00FC05E6">
      <w:pPr>
        <w:pStyle w:val="CommentText"/>
      </w:pPr>
      <w:r>
        <w:rPr>
          <w:rStyle w:val="CommentReference"/>
        </w:rPr>
        <w:annotationRef/>
      </w:r>
      <w:r>
        <w:rPr>
          <w:noProof/>
        </w:rPr>
        <w:t>Cross reference ED ops guide.</w:t>
      </w:r>
    </w:p>
  </w:comment>
  <w:comment w:id="3067" w:author="Danette Scudder" w:date="2019-04-06T11:03:00Z" w:initials="DS">
    <w:p w14:paraId="69702067" w14:textId="77777777" w:rsidR="00FC05E6" w:rsidRDefault="00FC05E6">
      <w:pPr>
        <w:pStyle w:val="CommentText"/>
      </w:pPr>
      <w:r>
        <w:rPr>
          <w:rStyle w:val="CommentReference"/>
        </w:rPr>
        <w:annotationRef/>
      </w:r>
      <w:r>
        <w:rPr>
          <w:noProof/>
        </w:rPr>
        <w:t>Why is this section here?  Shouldn't it be up with the chapter information?</w:t>
      </w:r>
    </w:p>
  </w:comment>
  <w:comment w:id="3070" w:author="Nunez, Dianne H" w:date="2019-04-08T12:08:00Z" w:initials="NDH">
    <w:p w14:paraId="0D97FDB7" w14:textId="77777777" w:rsidR="00FC05E6" w:rsidRDefault="00FC05E6">
      <w:pPr>
        <w:pStyle w:val="CommentText"/>
      </w:pPr>
      <w:r>
        <w:rPr>
          <w:rStyle w:val="CommentReference"/>
        </w:rPr>
        <w:annotationRef/>
      </w:r>
      <w:r>
        <w:t>Agree</w:t>
      </w:r>
    </w:p>
  </w:comment>
  <w:comment w:id="3092" w:author="Nunez, Dianne H" w:date="2019-04-08T12:10:00Z" w:initials="NDH">
    <w:p w14:paraId="1AED1758" w14:textId="77777777" w:rsidR="00FC05E6" w:rsidRDefault="00FC05E6">
      <w:pPr>
        <w:pStyle w:val="CommentText"/>
      </w:pPr>
      <w:r>
        <w:rPr>
          <w:rStyle w:val="CommentReference"/>
        </w:rPr>
        <w:annotationRef/>
      </w:r>
      <w:r>
        <w:t>Don’t actually think dues invoices are sent to anyone directly – just the mass email that goes out reminding of the dues being due. This should probably be referenced in the “Chapter Treasurer” duties – possibly after #6 duty: Check chapter membership roster for chapter honorary life members, and add payment for such members to the submittal of dues payment to the ED.</w:t>
      </w:r>
    </w:p>
  </w:comment>
  <w:comment w:id="3090" w:author="Danette Scudder" w:date="2019-04-06T11:04:00Z" w:initials="DS">
    <w:p w14:paraId="14A557D9" w14:textId="77777777" w:rsidR="00FC05E6" w:rsidRDefault="00FC05E6">
      <w:pPr>
        <w:pStyle w:val="CommentText"/>
      </w:pPr>
      <w:r>
        <w:rPr>
          <w:rStyle w:val="CommentReference"/>
        </w:rPr>
        <w:annotationRef/>
      </w:r>
      <w:r>
        <w:rPr>
          <w:noProof/>
        </w:rPr>
        <w:t>Does this happen?  If so, it needs to be cross referenced in the ED ops guide.</w:t>
      </w:r>
    </w:p>
  </w:comment>
  <w:comment w:id="3386" w:author="Nunez, Dianne H" w:date="2019-04-08T12:20:00Z" w:initials="NDH">
    <w:p w14:paraId="2627E13F" w14:textId="77777777" w:rsidR="00FC05E6" w:rsidRDefault="00FC05E6">
      <w:pPr>
        <w:pStyle w:val="CommentText"/>
      </w:pPr>
      <w:r>
        <w:rPr>
          <w:rStyle w:val="CommentReference"/>
        </w:rPr>
        <w:annotationRef/>
      </w:r>
      <w:r>
        <w:t>Agree this needs to happen earlier, and it is in the duties of the Intl. VP/Pres elect to reach out to potential chairs at the intl. conference and discuss with EC.(just a note – getting folks to commit to serve is not an easy task, and I think it would be good for the VP to start her committees for the upcoming year in October – perhaps it should be added to the bullet to obtain commitments from members to serve as committee chairs prior to the end of the year – if that change could be made and incorporated into the guidelines, then we could change this from “early March” to “the end of January.”)</w:t>
      </w:r>
    </w:p>
  </w:comment>
  <w:comment w:id="3384" w:author="Danette Scudder" w:date="2019-04-06T11:05:00Z" w:initials="DS">
    <w:p w14:paraId="62F8F751" w14:textId="77777777" w:rsidR="00FC05E6" w:rsidRDefault="00FC05E6">
      <w:pPr>
        <w:pStyle w:val="CommentText"/>
      </w:pPr>
      <w:r>
        <w:rPr>
          <w:rStyle w:val="CommentReference"/>
        </w:rPr>
        <w:annotationRef/>
      </w:r>
      <w:r>
        <w:rPr>
          <w:noProof/>
        </w:rPr>
        <w:t>This needs to happen much earlier.</w:t>
      </w:r>
    </w:p>
  </w:comment>
  <w:comment w:id="3393" w:author="Danette Scudder" w:date="2019-04-06T11:06:00Z" w:initials="DS">
    <w:p w14:paraId="0434B892" w14:textId="77777777" w:rsidR="00FC05E6" w:rsidRDefault="00FC05E6">
      <w:pPr>
        <w:pStyle w:val="CommentText"/>
      </w:pPr>
      <w:r>
        <w:rPr>
          <w:rStyle w:val="CommentReference"/>
        </w:rPr>
        <w:annotationRef/>
      </w:r>
      <w:r>
        <w:rPr>
          <w:noProof/>
        </w:rPr>
        <w:t>Cross reference with Nominating Committee responsiblities.</w:t>
      </w:r>
    </w:p>
  </w:comment>
  <w:comment w:id="3398" w:author="Nunez, Dianne H" w:date="2019-04-08T12:31:00Z" w:initials="NDH">
    <w:p w14:paraId="759959DB" w14:textId="77777777" w:rsidR="00FC05E6" w:rsidRDefault="00FC05E6">
      <w:pPr>
        <w:pStyle w:val="CommentText"/>
      </w:pPr>
      <w:r>
        <w:rPr>
          <w:rStyle w:val="CommentReference"/>
        </w:rPr>
        <w:annotationRef/>
      </w:r>
      <w:r>
        <w:t>This will read completely different since the Nominating Committee chair is now the outgoing immediate past president – however I do not believe this has been added to the guidelines. (this is in the proposed guidelines provision Danette and I went over early this year)</w:t>
      </w:r>
    </w:p>
  </w:comment>
  <w:comment w:id="3424" w:author="Nunez, Dianne H" w:date="2019-04-08T12:39:00Z" w:initials="NDH">
    <w:p w14:paraId="171915D4" w14:textId="77777777" w:rsidR="00FC05E6" w:rsidRDefault="00FC05E6">
      <w:pPr>
        <w:pStyle w:val="CommentText"/>
      </w:pPr>
      <w:r>
        <w:rPr>
          <w:rStyle w:val="CommentReference"/>
        </w:rPr>
        <w:annotationRef/>
      </w:r>
      <w:r>
        <w:t>Should be moved to the January-March duties.</w:t>
      </w:r>
    </w:p>
  </w:comment>
  <w:comment w:id="3422" w:author="Danette Scudder" w:date="2019-04-06T11:07:00Z" w:initials="DS">
    <w:p w14:paraId="386735D1" w14:textId="77777777" w:rsidR="00FC05E6" w:rsidRDefault="00FC05E6">
      <w:pPr>
        <w:pStyle w:val="CommentText"/>
      </w:pPr>
      <w:r>
        <w:rPr>
          <w:rStyle w:val="CommentReference"/>
        </w:rPr>
        <w:annotationRef/>
      </w:r>
      <w:r>
        <w:rPr>
          <w:noProof/>
        </w:rPr>
        <w:t>This should be done much earlier.</w:t>
      </w:r>
    </w:p>
  </w:comment>
  <w:comment w:id="3432" w:author="Danette Scudder" w:date="2019-04-06T11:07:00Z" w:initials="DS">
    <w:p w14:paraId="6A88578F" w14:textId="77777777" w:rsidR="00FC05E6" w:rsidRDefault="00FC05E6">
      <w:pPr>
        <w:pStyle w:val="CommentText"/>
      </w:pPr>
      <w:r>
        <w:rPr>
          <w:rStyle w:val="CommentReference"/>
        </w:rPr>
        <w:annotationRef/>
      </w:r>
      <w:r>
        <w:rPr>
          <w:noProof/>
        </w:rPr>
        <w:t>ED does this - should be cross referenced in ED ops guide.</w:t>
      </w:r>
    </w:p>
  </w:comment>
  <w:comment w:id="3433" w:author="Nunez, Dianne H" w:date="2019-04-08T12:40:00Z" w:initials="NDH">
    <w:p w14:paraId="0B93F17A" w14:textId="77777777" w:rsidR="00FC05E6" w:rsidRDefault="00FC05E6">
      <w:pPr>
        <w:pStyle w:val="CommentText"/>
      </w:pPr>
      <w:r>
        <w:rPr>
          <w:rStyle w:val="CommentReference"/>
        </w:rPr>
        <w:annotationRef/>
      </w:r>
      <w:r>
        <w:t>Agree</w:t>
      </w:r>
    </w:p>
  </w:comment>
  <w:comment w:id="3453" w:author="Danette Scudder" w:date="2019-04-06T11:07:00Z" w:initials="DS">
    <w:p w14:paraId="45A397B5" w14:textId="77777777" w:rsidR="00FC05E6" w:rsidRDefault="00FC05E6">
      <w:pPr>
        <w:pStyle w:val="CommentText"/>
      </w:pPr>
      <w:r>
        <w:rPr>
          <w:rStyle w:val="CommentReference"/>
        </w:rPr>
        <w:annotationRef/>
      </w:r>
      <w:r>
        <w:rPr>
          <w:noProof/>
        </w:rPr>
        <w:t>Cross reference w/conference guidelines.</w:t>
      </w:r>
    </w:p>
  </w:comment>
  <w:comment w:id="3454" w:author="Nunez, Dianne H" w:date="2019-04-08T12:40:00Z" w:initials="NDH">
    <w:p w14:paraId="2FFFD20C" w14:textId="77777777" w:rsidR="00FC05E6" w:rsidRDefault="00FC05E6">
      <w:pPr>
        <w:pStyle w:val="CommentText"/>
      </w:pPr>
      <w:r>
        <w:rPr>
          <w:rStyle w:val="CommentReference"/>
        </w:rPr>
        <w:annotationRef/>
      </w:r>
      <w:r>
        <w:t>Agree</w:t>
      </w:r>
    </w:p>
  </w:comment>
  <w:comment w:id="3550" w:author="Danette Scudder" w:date="2019-04-06T11:12:00Z" w:initials="DS">
    <w:p w14:paraId="0429E14B" w14:textId="77777777" w:rsidR="00FC05E6" w:rsidRDefault="00FC05E6" w:rsidP="000A4765">
      <w:pPr>
        <w:pStyle w:val="CommentText"/>
      </w:pPr>
      <w:r>
        <w:rPr>
          <w:rStyle w:val="CommentReference"/>
        </w:rPr>
        <w:annotationRef/>
      </w:r>
      <w:r>
        <w:rPr>
          <w:noProof/>
        </w:rPr>
        <w:t>This has likely already occurred.</w:t>
      </w:r>
    </w:p>
  </w:comment>
  <w:comment w:id="3551" w:author="Nunez, Dianne H" w:date="2019-04-08T13:00:00Z" w:initials="NDH">
    <w:p w14:paraId="55B49FEF" w14:textId="77777777" w:rsidR="00FC05E6" w:rsidRDefault="00FC05E6" w:rsidP="000A4765">
      <w:pPr>
        <w:pStyle w:val="CommentText"/>
      </w:pPr>
      <w:r>
        <w:rPr>
          <w:rStyle w:val="CommentReference"/>
        </w:rPr>
        <w:annotationRef/>
      </w:r>
      <w:r>
        <w:t>Agree – this needs to be reviewed/coordinated with correct timelines.</w:t>
      </w:r>
    </w:p>
  </w:comment>
  <w:comment w:id="3576" w:author="Danette Scudder" w:date="2019-04-06T11:08:00Z" w:initials="DS">
    <w:p w14:paraId="0D687BAE" w14:textId="77777777" w:rsidR="00FC05E6" w:rsidRDefault="00FC05E6">
      <w:pPr>
        <w:pStyle w:val="CommentText"/>
      </w:pPr>
      <w:r>
        <w:rPr>
          <w:rStyle w:val="CommentReference"/>
        </w:rPr>
        <w:annotationRef/>
      </w:r>
      <w:r>
        <w:rPr>
          <w:noProof/>
        </w:rPr>
        <w:t>Since the president sends out an Outlook meeting invitation for all EC and IB meetings, does this even need to be here?</w:t>
      </w:r>
    </w:p>
  </w:comment>
  <w:comment w:id="3577" w:author="Nunez, Dianne H" w:date="2019-04-08T12:42:00Z" w:initials="NDH">
    <w:p w14:paraId="7C5D6C3E" w14:textId="77777777" w:rsidR="00FC05E6" w:rsidRDefault="00FC05E6">
      <w:pPr>
        <w:pStyle w:val="CommentText"/>
      </w:pPr>
      <w:r>
        <w:rPr>
          <w:rStyle w:val="CommentReference"/>
        </w:rPr>
        <w:annotationRef/>
      </w:r>
      <w:r>
        <w:t>Think this needs to be done so ED can have list for name tents – should probably be done for Summer Board meeting in the April-July timeframe as well.  ED should make name tents for all EC/IB/CCs, but would not know guests. Would need to be cross referenced in ED ops if not already there for both summer (maybe May duties) and conference (maybe September duties) meetings.</w:t>
      </w:r>
    </w:p>
  </w:comment>
  <w:comment w:id="3595" w:author="Danette Scudder" w:date="2019-04-06T11:09:00Z" w:initials="DS">
    <w:p w14:paraId="270E82E8" w14:textId="77777777" w:rsidR="00FC05E6" w:rsidRDefault="00FC05E6">
      <w:pPr>
        <w:pStyle w:val="CommentText"/>
      </w:pPr>
      <w:r>
        <w:rPr>
          <w:rStyle w:val="CommentReference"/>
        </w:rPr>
        <w:annotationRef/>
      </w:r>
      <w:r>
        <w:rPr>
          <w:noProof/>
        </w:rPr>
        <w:t>This happens much earlier.</w:t>
      </w:r>
    </w:p>
  </w:comment>
  <w:comment w:id="3596" w:author="Nunez, Dianne H" w:date="2019-04-08T12:51:00Z" w:initials="NDH">
    <w:p w14:paraId="72C0C5D6" w14:textId="77777777" w:rsidR="00FC05E6" w:rsidRDefault="00FC05E6">
      <w:pPr>
        <w:pStyle w:val="CommentText"/>
      </w:pPr>
      <w:r>
        <w:rPr>
          <w:rStyle w:val="CommentReference"/>
        </w:rPr>
        <w:annotationRef/>
      </w:r>
      <w:r>
        <w:t>If this is done too much earlier, some agenda items could be left out – do you think August is too late for October meeting time?</w:t>
      </w:r>
    </w:p>
  </w:comment>
  <w:comment w:id="3633" w:author="Danette Scudder" w:date="2019-04-06T11:09:00Z" w:initials="DS">
    <w:p w14:paraId="68728E7D" w14:textId="77777777" w:rsidR="00FC05E6" w:rsidRDefault="00FC05E6">
      <w:pPr>
        <w:pStyle w:val="CommentText"/>
      </w:pPr>
      <w:r>
        <w:rPr>
          <w:rStyle w:val="CommentReference"/>
        </w:rPr>
        <w:annotationRef/>
      </w:r>
      <w:r>
        <w:rPr>
          <w:noProof/>
        </w:rPr>
        <w:t>ED does these things.  Cross reference w/ED ops guide.</w:t>
      </w:r>
    </w:p>
  </w:comment>
  <w:comment w:id="3634" w:author="Nunez, Dianne H" w:date="2019-04-08T12:53:00Z" w:initials="NDH">
    <w:p w14:paraId="0DD1330C" w14:textId="77777777" w:rsidR="00FC05E6" w:rsidRDefault="00FC05E6">
      <w:pPr>
        <w:pStyle w:val="CommentText"/>
      </w:pPr>
      <w:r>
        <w:rPr>
          <w:rStyle w:val="CommentReference"/>
        </w:rPr>
        <w:annotationRef/>
      </w:r>
      <w:r>
        <w:t>Agree – instead of remind intl. committee chairs to report at the IB meeting and attend and report at the CC council, it should say confirm with ED intl. committee chairs have been notified they will be presenting at the IB meeting and CC council.</w:t>
      </w:r>
    </w:p>
    <w:p w14:paraId="2D9FFA79" w14:textId="77777777" w:rsidR="00FC05E6" w:rsidRDefault="00FC05E6">
      <w:pPr>
        <w:pStyle w:val="CommentText"/>
      </w:pPr>
      <w:r>
        <w:t>For award certificate bullet: Confirm with ED that Secretary has been notified to prepare award certificates….</w:t>
      </w:r>
    </w:p>
  </w:comment>
  <w:comment w:id="3646" w:author="Danette Scudder" w:date="2019-04-06T11:10:00Z" w:initials="DS">
    <w:p w14:paraId="6D58C6C0" w14:textId="77777777" w:rsidR="00FC05E6" w:rsidRDefault="00FC05E6">
      <w:pPr>
        <w:pStyle w:val="CommentText"/>
      </w:pPr>
      <w:r>
        <w:rPr>
          <w:rStyle w:val="CommentReference"/>
        </w:rPr>
        <w:annotationRef/>
      </w:r>
      <w:r>
        <w:rPr>
          <w:noProof/>
        </w:rPr>
        <w:t>Since the EC, IB and CC meetings are the weekend before, the president needs to arrive at leasat the Friday before.</w:t>
      </w:r>
    </w:p>
  </w:comment>
  <w:comment w:id="3647" w:author="Nunez, Dianne H" w:date="2019-04-08T12:56:00Z" w:initials="NDH">
    <w:p w14:paraId="01CDA8F1" w14:textId="77777777" w:rsidR="00FC05E6" w:rsidRDefault="00FC05E6">
      <w:pPr>
        <w:pStyle w:val="CommentText"/>
      </w:pPr>
      <w:r>
        <w:rPr>
          <w:rStyle w:val="CommentReference"/>
        </w:rPr>
        <w:annotationRef/>
      </w:r>
      <w:r>
        <w:t>Although I agree this is a nice thing to do, sometimes the president may want to fly in early the morning of the EC meeting on Saturday – just a thought in case schedules/budgets would be constricting for president.  Perhaps it should say at least a day prior to the annual conference date, which is scheduled from Sunday – Wednesday….should probably have some discussion here.</w:t>
      </w:r>
    </w:p>
  </w:comment>
  <w:comment w:id="3666" w:author="Danette Scudder" w:date="2019-04-06T11:12:00Z" w:initials="DS">
    <w:p w14:paraId="49D6DC53" w14:textId="77777777" w:rsidR="00FC05E6" w:rsidRDefault="00FC05E6">
      <w:pPr>
        <w:pStyle w:val="CommentText"/>
      </w:pPr>
      <w:r>
        <w:rPr>
          <w:rStyle w:val="CommentReference"/>
        </w:rPr>
        <w:annotationRef/>
      </w:r>
      <w:r>
        <w:rPr>
          <w:noProof/>
        </w:rPr>
        <w:t>This has likely already occurred.</w:t>
      </w:r>
    </w:p>
  </w:comment>
  <w:comment w:id="3667" w:author="Nunez, Dianne H" w:date="2019-04-08T13:00:00Z" w:initials="NDH">
    <w:p w14:paraId="52CF2D87" w14:textId="77777777" w:rsidR="00FC05E6" w:rsidRDefault="00FC05E6">
      <w:pPr>
        <w:pStyle w:val="CommentText"/>
      </w:pPr>
      <w:r>
        <w:rPr>
          <w:rStyle w:val="CommentReference"/>
        </w:rPr>
        <w:annotationRef/>
      </w:r>
      <w:r>
        <w:t>Agree – this needs to be reviewed/coordinated with correct timelines.</w:t>
      </w:r>
    </w:p>
  </w:comment>
  <w:comment w:id="3679" w:author="Danette Scudder" w:date="2019-04-06T11:09:00Z" w:initials="DS">
    <w:p w14:paraId="7112688F" w14:textId="77777777" w:rsidR="00FC05E6" w:rsidRDefault="00FC05E6" w:rsidP="003B06A4">
      <w:pPr>
        <w:pStyle w:val="CommentText"/>
      </w:pPr>
      <w:r>
        <w:rPr>
          <w:rStyle w:val="CommentReference"/>
        </w:rPr>
        <w:annotationRef/>
      </w:r>
      <w:r>
        <w:rPr>
          <w:noProof/>
        </w:rPr>
        <w:t>ED does these things.  Cross reference w/ED ops guide.</w:t>
      </w:r>
    </w:p>
  </w:comment>
  <w:comment w:id="3763" w:author="Nunez, Dianne H" w:date="2019-04-08T13:19:00Z" w:initials="NDH">
    <w:p w14:paraId="6A4231F4" w14:textId="77777777" w:rsidR="00FC05E6" w:rsidRDefault="00FC05E6">
      <w:pPr>
        <w:pStyle w:val="CommentText"/>
      </w:pPr>
      <w:r>
        <w:rPr>
          <w:rStyle w:val="CommentReference"/>
        </w:rPr>
        <w:annotationRef/>
      </w:r>
      <w:r>
        <w:t>Could someone tell me what this means?</w:t>
      </w:r>
    </w:p>
  </w:comment>
  <w:comment w:id="3770" w:author="Danette Scudder" w:date="2019-04-06T11:13:00Z" w:initials="DS">
    <w:p w14:paraId="08834F29" w14:textId="77777777" w:rsidR="00FC05E6" w:rsidRDefault="00FC05E6">
      <w:pPr>
        <w:pStyle w:val="CommentText"/>
      </w:pPr>
      <w:r>
        <w:rPr>
          <w:rStyle w:val="CommentReference"/>
        </w:rPr>
        <w:annotationRef/>
      </w:r>
      <w:r>
        <w:rPr>
          <w:noProof/>
        </w:rPr>
        <w:t>Or, make suggestions to Guidelines Committee?</w:t>
      </w:r>
    </w:p>
  </w:comment>
  <w:comment w:id="3771" w:author="Danette Scudder" w:date="2019-04-06T11:13:00Z" w:initials="DS">
    <w:p w14:paraId="3080927D" w14:textId="77777777" w:rsidR="00FC05E6" w:rsidRDefault="00FC05E6">
      <w:pPr>
        <w:pStyle w:val="CommentText"/>
      </w:pPr>
      <w:r>
        <w:rPr>
          <w:rStyle w:val="CommentReference"/>
        </w:rPr>
        <w:annotationRef/>
      </w:r>
    </w:p>
  </w:comment>
  <w:comment w:id="3772" w:author="Nunez, Dianne H" w:date="2019-04-08T13:19:00Z" w:initials="NDH">
    <w:p w14:paraId="4F80A0E6" w14:textId="77777777" w:rsidR="00FC05E6" w:rsidRDefault="00FC05E6">
      <w:pPr>
        <w:pStyle w:val="CommentText"/>
      </w:pPr>
      <w:r>
        <w:rPr>
          <w:rStyle w:val="CommentReference"/>
        </w:rPr>
        <w:annotationRef/>
      </w:r>
      <w:r>
        <w:t>YES – Agree to make suggestions to Bylaws/Guidelines committee.</w:t>
      </w:r>
    </w:p>
  </w:comment>
  <w:comment w:id="3767" w:author="Nunez, Dianne H" w:date="2019-04-23T09:21:00Z" w:initials="NDH">
    <w:p w14:paraId="14A96914" w14:textId="77777777" w:rsidR="00FC05E6" w:rsidRDefault="00FC05E6">
      <w:pPr>
        <w:pStyle w:val="CommentText"/>
      </w:pPr>
      <w:r>
        <w:t>MAY DELETE THIS FROM VP DUTIES – SHOULD BE IN NEW MEMBER COMMITTEE DUTIES</w:t>
      </w:r>
      <w:r>
        <w:rPr>
          <w:rStyle w:val="CommentReference"/>
        </w:rPr>
        <w:annotationRef/>
      </w:r>
    </w:p>
  </w:comment>
  <w:comment w:id="3811" w:author="Danette Scudder" w:date="2019-04-06T11:14:00Z" w:initials="DS">
    <w:p w14:paraId="4230EFB8" w14:textId="77777777" w:rsidR="00FC05E6" w:rsidRDefault="00FC05E6">
      <w:pPr>
        <w:pStyle w:val="CommentText"/>
      </w:pPr>
      <w:r>
        <w:rPr>
          <w:rStyle w:val="CommentReference"/>
        </w:rPr>
        <w:annotationRef/>
      </w:r>
      <w:r>
        <w:rPr>
          <w:noProof/>
        </w:rPr>
        <w:t>These can be emails.  And, is this really necessary?</w:t>
      </w:r>
    </w:p>
  </w:comment>
  <w:comment w:id="3812" w:author="Nunez, Dianne H" w:date="2019-04-08T13:21:00Z" w:initials="NDH">
    <w:p w14:paraId="6A693C4F" w14:textId="77777777" w:rsidR="00FC05E6" w:rsidRDefault="00FC05E6">
      <w:pPr>
        <w:pStyle w:val="CommentText"/>
      </w:pPr>
      <w:r>
        <w:rPr>
          <w:rStyle w:val="CommentReference"/>
        </w:rPr>
        <w:annotationRef/>
      </w:r>
      <w:r>
        <w:t>Yes, they can be emails - I don’t think it specifies which format, and I think it is certainly ok to give the examples.</w:t>
      </w:r>
    </w:p>
  </w:comment>
  <w:comment w:id="3866" w:author="Nunez, Dianne H" w:date="2019-04-08T13:46:00Z" w:initials="NDH">
    <w:p w14:paraId="623B9410" w14:textId="77777777" w:rsidR="00FC05E6" w:rsidRDefault="00FC05E6">
      <w:pPr>
        <w:pStyle w:val="CommentText"/>
      </w:pPr>
      <w:r>
        <w:rPr>
          <w:rStyle w:val="CommentReference"/>
        </w:rPr>
        <w:annotationRef/>
      </w:r>
      <w:r>
        <w:t>I would really like to discuss this section</w:t>
      </w:r>
    </w:p>
  </w:comment>
  <w:comment w:id="3891" w:author="Nunez, Dianne H" w:date="2019-05-03T14:21:00Z" w:initials="NDH">
    <w:p w14:paraId="22AC2333" w14:textId="77777777" w:rsidR="00FC05E6" w:rsidRDefault="00FC05E6">
      <w:pPr>
        <w:pStyle w:val="CommentText"/>
      </w:pPr>
      <w:r>
        <w:rPr>
          <w:rStyle w:val="CommentReference"/>
        </w:rPr>
        <w:annotationRef/>
      </w:r>
    </w:p>
  </w:comment>
  <w:comment w:id="3894" w:author="Nunez, Dianne H" w:date="2019-04-08T13:39:00Z" w:initials="NDH">
    <w:p w14:paraId="40CF18E5" w14:textId="77777777" w:rsidR="00FC05E6" w:rsidRDefault="00FC05E6">
      <w:pPr>
        <w:pStyle w:val="CommentText"/>
      </w:pPr>
      <w:r>
        <w:rPr>
          <w:rStyle w:val="CommentReference"/>
        </w:rPr>
        <w:annotationRef/>
      </w:r>
      <w:r>
        <w:t>Uh….why does the Intl. Sec send the minutes to herself?</w:t>
      </w:r>
    </w:p>
  </w:comment>
  <w:comment w:id="3895" w:author="Nunez, Dianne H" w:date="2019-05-03T14:20:00Z" w:initials="NDH">
    <w:p w14:paraId="63FAD9F6" w14:textId="77777777" w:rsidR="00FC05E6" w:rsidRDefault="00FC05E6">
      <w:pPr>
        <w:pStyle w:val="CommentText"/>
      </w:pPr>
      <w:r>
        <w:rPr>
          <w:rStyle w:val="CommentReference"/>
        </w:rPr>
        <w:annotationRef/>
      </w:r>
      <w:r w:rsidRPr="002E4B70">
        <w:rPr>
          <w:highlight w:val="yellow"/>
        </w:rPr>
        <w:t>CHECK TO SEE WHO HAS THE SECRETARY’S MINUTE BOOK</w:t>
      </w:r>
    </w:p>
  </w:comment>
  <w:comment w:id="3995" w:author="Nunez, Dianne H" w:date="2019-04-08T13:48:00Z" w:initials="NDH">
    <w:p w14:paraId="2988AB3A" w14:textId="77777777" w:rsidR="00FC05E6" w:rsidRDefault="00FC05E6">
      <w:pPr>
        <w:pStyle w:val="CommentText"/>
      </w:pPr>
      <w:r>
        <w:rPr>
          <w:rStyle w:val="CommentReference"/>
        </w:rPr>
        <w:annotationRef/>
      </w:r>
      <w:r>
        <w:rPr>
          <w:rStyle w:val="CommentReference"/>
        </w:rPr>
        <w:t>Does this mean they should be sent out way ahead of the annual meeting, or is it okay to bring them to the annual meeting during the conference?  This is very subjective</w:t>
      </w:r>
    </w:p>
  </w:comment>
  <w:comment w:id="4007" w:author="Danette Scudder" w:date="2019-04-06T11:18:00Z" w:initials="DS">
    <w:p w14:paraId="7B1DA962" w14:textId="77777777" w:rsidR="00FC05E6" w:rsidRDefault="00FC05E6">
      <w:pPr>
        <w:pStyle w:val="CommentText"/>
      </w:pPr>
      <w:r>
        <w:rPr>
          <w:rStyle w:val="CommentReference"/>
        </w:rPr>
        <w:annotationRef/>
      </w:r>
      <w:r>
        <w:rPr>
          <w:noProof/>
        </w:rPr>
        <w:t>This seems unlikely.</w:t>
      </w:r>
    </w:p>
  </w:comment>
  <w:comment w:id="4008" w:author="Nunez, Dianne H" w:date="2019-04-08T13:49:00Z" w:initials="NDH">
    <w:p w14:paraId="3BF80239" w14:textId="77777777" w:rsidR="00FC05E6" w:rsidRDefault="00FC05E6">
      <w:pPr>
        <w:pStyle w:val="CommentText"/>
      </w:pPr>
      <w:r>
        <w:rPr>
          <w:rStyle w:val="CommentReference"/>
        </w:rPr>
        <w:annotationRef/>
      </w:r>
      <w:r>
        <w:t>Agree…..if pres doesn’t do it, then ED most likely would.</w:t>
      </w:r>
    </w:p>
  </w:comment>
  <w:comment w:id="4174" w:author="Nunez, Dianne H" w:date="2019-05-20T13:49:00Z" w:initials="NDH">
    <w:p w14:paraId="347A14A8" w14:textId="77777777" w:rsidR="00FC05E6" w:rsidRDefault="00FC05E6">
      <w:pPr>
        <w:pStyle w:val="CommentText"/>
      </w:pPr>
      <w:r>
        <w:rPr>
          <w:rStyle w:val="CommentReference"/>
        </w:rPr>
        <w:annotationRef/>
      </w:r>
      <w:r>
        <w:t>Ladies, I think this is under the fellowship committee to provide these names to the Historian, so I thought it would be good to include all award recipients.</w:t>
      </w:r>
    </w:p>
  </w:comment>
  <w:comment w:id="4189" w:author="Nunez, Dianne H" w:date="2019-04-23T09:48:00Z" w:initials="NDH">
    <w:p w14:paraId="4A77439A" w14:textId="77777777" w:rsidR="00FC05E6" w:rsidRDefault="00FC05E6">
      <w:pPr>
        <w:pStyle w:val="CommentText"/>
      </w:pPr>
      <w:r>
        <w:rPr>
          <w:rStyle w:val="CommentReference"/>
        </w:rPr>
        <w:annotationRef/>
      </w:r>
      <w:r w:rsidRPr="002933A1">
        <w:rPr>
          <w:highlight w:val="green"/>
        </w:rPr>
        <w:t>Move all items not highlighted to an “As Needed” section immediately following “Monthly” section</w:t>
      </w:r>
    </w:p>
  </w:comment>
  <w:comment w:id="4269" w:author="Nunez, Dianne H" w:date="2019-04-22T12:25:00Z" w:initials="NDH">
    <w:p w14:paraId="5C694B3A" w14:textId="77777777" w:rsidR="00FC05E6" w:rsidRDefault="00FC05E6">
      <w:pPr>
        <w:pStyle w:val="CommentText"/>
      </w:pPr>
      <w:r w:rsidRPr="00C32240">
        <w:rPr>
          <w:rStyle w:val="CommentReference"/>
          <w:highlight w:val="yellow"/>
        </w:rPr>
        <w:annotationRef/>
      </w:r>
      <w:r w:rsidRPr="00C32240">
        <w:rPr>
          <w:highlight w:val="yellow"/>
        </w:rPr>
        <w:t>Just wondering if this should be deleted from the other specified months since it is listed as a “Monthly” duty</w:t>
      </w:r>
    </w:p>
  </w:comment>
  <w:comment w:id="4302" w:author="Nunez, Dianne H" w:date="2019-04-22T12:20:00Z" w:initials="NDH">
    <w:p w14:paraId="4E77D992" w14:textId="77777777" w:rsidR="00FC05E6" w:rsidRDefault="00FC05E6">
      <w:pPr>
        <w:pStyle w:val="CommentText"/>
      </w:pPr>
      <w:r>
        <w:rPr>
          <w:rStyle w:val="CommentReference"/>
        </w:rPr>
        <w:annotationRef/>
      </w:r>
      <w:r>
        <w:t>Moved to bottom of list</w:t>
      </w:r>
    </w:p>
  </w:comment>
  <w:comment w:id="4333" w:author="Nunez, Dianne H" w:date="2019-04-22T12:25:00Z" w:initials="NDH">
    <w:p w14:paraId="66E28649" w14:textId="77777777" w:rsidR="00FC05E6" w:rsidRDefault="00FC05E6" w:rsidP="002710D1">
      <w:pPr>
        <w:pStyle w:val="CommentText"/>
      </w:pPr>
      <w:r w:rsidRPr="00C32240">
        <w:rPr>
          <w:rStyle w:val="CommentReference"/>
          <w:highlight w:val="yellow"/>
        </w:rPr>
        <w:annotationRef/>
      </w:r>
      <w:r w:rsidRPr="00C32240">
        <w:rPr>
          <w:highlight w:val="yellow"/>
        </w:rPr>
        <w:t>Just wondering if this should be deleted from the other specified months since it is listed as a “Monthly” duty</w:t>
      </w:r>
    </w:p>
  </w:comment>
  <w:comment w:id="4343" w:author="Nunez, Dianne H" w:date="2019-04-22T12:20:00Z" w:initials="NDH">
    <w:p w14:paraId="1B468CF7" w14:textId="77777777" w:rsidR="00FC05E6" w:rsidRDefault="00FC05E6" w:rsidP="002710D1">
      <w:pPr>
        <w:pStyle w:val="CommentText"/>
      </w:pPr>
      <w:r>
        <w:rPr>
          <w:rStyle w:val="CommentReference"/>
        </w:rPr>
        <w:annotationRef/>
      </w:r>
      <w:r>
        <w:t>Moved to bottom of list</w:t>
      </w:r>
    </w:p>
  </w:comment>
  <w:comment w:id="4387" w:author="Nunez, Dianne H" w:date="2019-04-23T09:53:00Z" w:initials="NDH">
    <w:p w14:paraId="7C9AAF87" w14:textId="77777777" w:rsidR="00FC05E6" w:rsidRDefault="00FC05E6">
      <w:pPr>
        <w:pStyle w:val="CommentText"/>
      </w:pPr>
      <w:r>
        <w:rPr>
          <w:rStyle w:val="CommentReference"/>
        </w:rPr>
        <w:annotationRef/>
      </w:r>
      <w:r w:rsidRPr="002933A1">
        <w:rPr>
          <w:highlight w:val="cyan"/>
        </w:rPr>
        <w:t>Create link to Budget &amp; Finance Committee</w:t>
      </w:r>
    </w:p>
  </w:comment>
  <w:comment w:id="4401" w:author="Nunez, Dianne H" w:date="2019-04-22T12:36:00Z" w:initials="NDH">
    <w:p w14:paraId="554CB90A" w14:textId="77777777" w:rsidR="00FC05E6" w:rsidRDefault="00FC05E6">
      <w:pPr>
        <w:pStyle w:val="CommentText"/>
      </w:pPr>
      <w:r>
        <w:rPr>
          <w:rStyle w:val="CommentReference"/>
        </w:rPr>
        <w:annotationRef/>
      </w:r>
      <w:r>
        <w:t>This is in monthly duties…….</w:t>
      </w:r>
    </w:p>
  </w:comment>
  <w:comment w:id="4436" w:author="Nunez, Dianne H" w:date="2019-04-22T12:36:00Z" w:initials="NDH">
    <w:p w14:paraId="7B639D28" w14:textId="77777777" w:rsidR="00FC05E6" w:rsidRDefault="00FC05E6">
      <w:pPr>
        <w:pStyle w:val="CommentText"/>
      </w:pPr>
      <w:r>
        <w:rPr>
          <w:rStyle w:val="CommentReference"/>
        </w:rPr>
        <w:annotationRef/>
      </w:r>
      <w:r>
        <w:t>This is in monthly duties…..</w:t>
      </w:r>
    </w:p>
  </w:comment>
  <w:comment w:id="4448" w:author="Nunez, Dianne H" w:date="2019-05-03T11:56:00Z" w:initials="NDH">
    <w:p w14:paraId="3790F048" w14:textId="77777777" w:rsidR="00FC05E6" w:rsidRDefault="00FC05E6">
      <w:pPr>
        <w:pStyle w:val="CommentText"/>
      </w:pPr>
      <w:r>
        <w:rPr>
          <w:rStyle w:val="CommentReference"/>
        </w:rPr>
        <w:annotationRef/>
      </w:r>
      <w:r>
        <w:t>Moved from April to May due to PPG guidelines update</w:t>
      </w:r>
    </w:p>
  </w:comment>
  <w:comment w:id="4595" w:author="Nunez, Dianne H" w:date="2019-04-08T10:30:00Z" w:initials="NDH">
    <w:p w14:paraId="4E5ED199" w14:textId="77777777" w:rsidR="00FC05E6" w:rsidRDefault="00FC05E6" w:rsidP="006B5457">
      <w:pPr>
        <w:pStyle w:val="CommentText"/>
      </w:pPr>
      <w:r>
        <w:rPr>
          <w:rStyle w:val="CommentReference"/>
        </w:rPr>
        <w:annotationRef/>
      </w:r>
      <w:r>
        <w:t>I thought it should be alert when I reviewed.</w:t>
      </w:r>
    </w:p>
  </w:comment>
  <w:comment w:id="4826" w:author="Nunez, Dianne H" w:date="2019-04-22T12:50:00Z" w:initials="NDH">
    <w:p w14:paraId="269BB373" w14:textId="77777777" w:rsidR="00FC05E6" w:rsidRDefault="00FC05E6">
      <w:pPr>
        <w:pStyle w:val="CommentText"/>
      </w:pPr>
      <w:r w:rsidRPr="00291B1C">
        <w:rPr>
          <w:rStyle w:val="CommentReference"/>
          <w:highlight w:val="yellow"/>
        </w:rPr>
        <w:annotationRef/>
      </w:r>
      <w:r w:rsidRPr="00291B1C">
        <w:rPr>
          <w:highlight w:val="yellow"/>
        </w:rPr>
        <w:t>Claudia, I will let you insert this as a header 3, since I don’t want to mess up the flow of the TOC</w:t>
      </w:r>
    </w:p>
  </w:comment>
  <w:comment w:id="4857" w:author="Nunez, Dianne H" w:date="2019-06-19T14:26:00Z" w:initials="NDH">
    <w:p w14:paraId="3E400696" w14:textId="77777777" w:rsidR="00FC05E6" w:rsidRDefault="00FC05E6">
      <w:pPr>
        <w:pStyle w:val="CommentText"/>
      </w:pPr>
      <w:r>
        <w:rPr>
          <w:rStyle w:val="CommentReference"/>
        </w:rPr>
        <w:annotationRef/>
      </w:r>
      <w:r w:rsidRPr="00E029DC">
        <w:rPr>
          <w:highlight w:val="yellow"/>
        </w:rPr>
        <w:t>Claudia to link to appropriate page</w:t>
      </w:r>
    </w:p>
  </w:comment>
  <w:comment w:id="4894" w:author="Nunez, Dianne H" w:date="2019-05-13T10:00:00Z" w:initials="NDH">
    <w:p w14:paraId="39499118" w14:textId="77777777" w:rsidR="00FC05E6" w:rsidRDefault="00FC05E6">
      <w:pPr>
        <w:pStyle w:val="CommentText"/>
      </w:pPr>
      <w:r w:rsidRPr="00E17A6C">
        <w:rPr>
          <w:rStyle w:val="CommentReference"/>
          <w:highlight w:val="yellow"/>
        </w:rPr>
        <w:annotationRef/>
      </w:r>
      <w:r w:rsidRPr="00E17A6C">
        <w:rPr>
          <w:highlight w:val="yellow"/>
        </w:rPr>
        <w:t>Claudia to link back to appropriate page</w:t>
      </w:r>
    </w:p>
  </w:comment>
  <w:comment w:id="11228" w:author="Nunez, Dianne H" w:date="2019-05-13T11:25:00Z" w:initials="NDH">
    <w:p w14:paraId="56500F13" w14:textId="77777777" w:rsidR="00FC05E6" w:rsidRDefault="00FC05E6">
      <w:pPr>
        <w:pStyle w:val="CommentText"/>
      </w:pPr>
      <w:r w:rsidRPr="009C66DA">
        <w:rPr>
          <w:rStyle w:val="CommentReference"/>
          <w:highlight w:val="yellow"/>
        </w:rPr>
        <w:annotationRef/>
      </w:r>
      <w:r w:rsidRPr="009C66DA">
        <w:rPr>
          <w:highlight w:val="yellow"/>
        </w:rPr>
        <w:t>Danette will rework this section</w:t>
      </w:r>
    </w:p>
  </w:comment>
  <w:comment w:id="11348" w:author="Nunez, Dianne H" w:date="2019-05-14T07:32:00Z" w:initials="NDH">
    <w:p w14:paraId="585F1F12" w14:textId="77777777" w:rsidR="00FC05E6" w:rsidRDefault="00FC05E6">
      <w:pPr>
        <w:pStyle w:val="CommentText"/>
      </w:pPr>
      <w:r>
        <w:rPr>
          <w:rStyle w:val="CommentReference"/>
        </w:rPr>
        <w:annotationRef/>
      </w:r>
    </w:p>
  </w:comment>
  <w:comment w:id="11897" w:author="Nunez, Dianne H" w:date="2019-05-14T07:32:00Z" w:initials="NDH">
    <w:p w14:paraId="5437E734" w14:textId="77777777" w:rsidR="00FC05E6" w:rsidRDefault="00FC05E6">
      <w:pPr>
        <w:pStyle w:val="CommentText"/>
      </w:pPr>
      <w:r w:rsidRPr="00164DF1">
        <w:rPr>
          <w:rStyle w:val="CommentReference"/>
          <w:highlight w:val="yellow"/>
        </w:rPr>
        <w:annotationRef/>
      </w:r>
      <w:r w:rsidRPr="00164DF1">
        <w:rPr>
          <w:highlight w:val="yellow"/>
        </w:rPr>
        <w:t>Moved large section of this portion to Nominating Committee</w:t>
      </w:r>
    </w:p>
  </w:comment>
  <w:comment w:id="11921" w:author="Nunez, Dianne H" w:date="2019-04-22T12:58:00Z" w:initials="NDH">
    <w:p w14:paraId="7FADA4C8" w14:textId="77777777" w:rsidR="00FC05E6" w:rsidRDefault="00FC05E6">
      <w:pPr>
        <w:pStyle w:val="CommentText"/>
      </w:pPr>
      <w:r w:rsidRPr="00291B1C">
        <w:rPr>
          <w:rStyle w:val="CommentReference"/>
          <w:highlight w:val="yellow"/>
        </w:rPr>
        <w:annotationRef/>
      </w:r>
      <w:r w:rsidRPr="00291B1C">
        <w:rPr>
          <w:highlight w:val="yellow"/>
        </w:rPr>
        <w:t>I need to know why this is a link……………..</w:t>
      </w:r>
    </w:p>
  </w:comment>
  <w:comment w:id="13240" w:author="Danette Scudder" w:date="2019-04-06T10:55:00Z" w:initials="DS">
    <w:p w14:paraId="086A66F1" w14:textId="77777777" w:rsidR="00FC05E6" w:rsidRDefault="00FC05E6" w:rsidP="00FC05E6">
      <w:pPr>
        <w:pStyle w:val="CommentText"/>
      </w:pPr>
      <w:r>
        <w:rPr>
          <w:rStyle w:val="CommentReference"/>
        </w:rPr>
        <w:annotationRef/>
      </w:r>
      <w:r>
        <w:rPr>
          <w:noProof/>
        </w:rPr>
        <w:t>Whose responsibility is this?  It needs to be clarified. Does the conference committee have to request the review first?  If not, what triggers the review?  Wherever it lands, it needs to be cross referenced in operations guidelines.  Does this process have to be completed by a certain date or within a timeframe?</w:t>
      </w:r>
    </w:p>
  </w:comment>
  <w:comment w:id="13243" w:author="Nunez, Dianne H" w:date="2019-04-08T11:47:00Z" w:initials="NDH">
    <w:p w14:paraId="74FBE4B8" w14:textId="77777777" w:rsidR="00FC05E6" w:rsidRDefault="00FC05E6" w:rsidP="00FC05E6">
      <w:pPr>
        <w:pStyle w:val="CommentText"/>
      </w:pPr>
      <w:r>
        <w:rPr>
          <w:rStyle w:val="CommentReference"/>
        </w:rPr>
        <w:annotationRef/>
      </w:r>
      <w:r>
        <w:t>Agree this should be assigned, and I think it should be assigned to the international president for a January-March timeline duty to bring to the EC for approval to take to the IB – don’t think the conference committee should have to request the review – it should just be understood as a process.  I believe it should be assigned to be completed at first availability after the conference committee has finalized their eligibility requirements – hopefully the first EC meeting of the new year – which was not possible this year due to the fact last year’s conference committee did not complete the process until past the first EC meeting date, so the EC addressed at their 2</w:t>
      </w:r>
      <w:r w:rsidRPr="00BC1EC3">
        <w:rPr>
          <w:vertAlign w:val="superscript"/>
        </w:rPr>
        <w:t>nd</w:t>
      </w:r>
      <w:r>
        <w:t xml:space="preserve"> meeting of 2019.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9EE4C9" w15:done="0"/>
  <w15:commentEx w15:paraId="76BBFF35" w15:done="0"/>
  <w15:commentEx w15:paraId="253A8EC3" w15:done="0"/>
  <w15:commentEx w15:paraId="5283A814" w15:done="0"/>
  <w15:commentEx w15:paraId="1FD3EDEB" w15:done="0"/>
  <w15:commentEx w15:paraId="205B245E" w15:done="0"/>
  <w15:commentEx w15:paraId="638EF560" w15:done="0"/>
  <w15:commentEx w15:paraId="7E684BCC" w15:done="0"/>
  <w15:commentEx w15:paraId="0230CED8" w15:done="0"/>
  <w15:commentEx w15:paraId="257BE027" w15:done="0"/>
  <w15:commentEx w15:paraId="1C530E0A" w15:done="0"/>
  <w15:commentEx w15:paraId="394E6642" w15:done="0"/>
  <w15:commentEx w15:paraId="0FB5B68A" w15:done="0"/>
  <w15:commentEx w15:paraId="49288753" w15:done="0"/>
  <w15:commentEx w15:paraId="32DC6806" w15:done="0"/>
  <w15:commentEx w15:paraId="4C8F8519" w15:done="0"/>
  <w15:commentEx w15:paraId="38F1DE88" w15:done="0"/>
  <w15:commentEx w15:paraId="31F2E811" w15:done="0"/>
  <w15:commentEx w15:paraId="4EBD93CA" w15:done="0"/>
  <w15:commentEx w15:paraId="59DB8E63" w15:done="0"/>
  <w15:commentEx w15:paraId="56F25C48" w15:done="0"/>
  <w15:commentEx w15:paraId="2ACB1AB6" w15:done="0"/>
  <w15:commentEx w15:paraId="4CCC88D1" w15:done="0"/>
  <w15:commentEx w15:paraId="5DA98574" w15:done="0"/>
  <w15:commentEx w15:paraId="4B719093" w15:done="0"/>
  <w15:commentEx w15:paraId="5EC444A5" w15:done="0"/>
  <w15:commentEx w15:paraId="2A8A67B4" w15:done="0"/>
  <w15:commentEx w15:paraId="1AB91E3D" w15:done="0"/>
  <w15:commentEx w15:paraId="4AC9C654" w15:done="0"/>
  <w15:commentEx w15:paraId="39CA58E3" w15:done="0"/>
  <w15:commentEx w15:paraId="22C0C42C" w15:done="0"/>
  <w15:commentEx w15:paraId="58329F4E" w15:done="0"/>
  <w15:commentEx w15:paraId="29164C94" w15:done="0"/>
  <w15:commentEx w15:paraId="57848A0E" w15:done="0"/>
  <w15:commentEx w15:paraId="12B10F15" w15:done="0"/>
  <w15:commentEx w15:paraId="2D9C63DC" w15:done="0"/>
  <w15:commentEx w15:paraId="63AFB07B" w15:done="0"/>
  <w15:commentEx w15:paraId="66125C69" w15:done="0"/>
  <w15:commentEx w15:paraId="69702067" w15:done="0"/>
  <w15:commentEx w15:paraId="0D97FDB7" w15:done="0"/>
  <w15:commentEx w15:paraId="1AED1758" w15:done="0"/>
  <w15:commentEx w15:paraId="14A557D9" w15:done="0"/>
  <w15:commentEx w15:paraId="2627E13F" w15:done="0"/>
  <w15:commentEx w15:paraId="62F8F751" w15:done="0"/>
  <w15:commentEx w15:paraId="0434B892" w15:done="0"/>
  <w15:commentEx w15:paraId="759959DB" w15:done="0"/>
  <w15:commentEx w15:paraId="171915D4" w15:done="0"/>
  <w15:commentEx w15:paraId="386735D1" w15:done="0"/>
  <w15:commentEx w15:paraId="6A88578F" w15:done="0"/>
  <w15:commentEx w15:paraId="0B93F17A" w15:done="0"/>
  <w15:commentEx w15:paraId="45A397B5" w15:done="0"/>
  <w15:commentEx w15:paraId="2FFFD20C" w15:done="0"/>
  <w15:commentEx w15:paraId="0429E14B" w15:done="0"/>
  <w15:commentEx w15:paraId="55B49FEF" w15:done="0"/>
  <w15:commentEx w15:paraId="0D687BAE" w15:done="0"/>
  <w15:commentEx w15:paraId="7C5D6C3E" w15:done="0"/>
  <w15:commentEx w15:paraId="270E82E8" w15:done="0"/>
  <w15:commentEx w15:paraId="72C0C5D6" w15:done="0"/>
  <w15:commentEx w15:paraId="68728E7D" w15:done="0"/>
  <w15:commentEx w15:paraId="2D9FFA79" w15:done="0"/>
  <w15:commentEx w15:paraId="6D58C6C0" w15:done="0"/>
  <w15:commentEx w15:paraId="01CDA8F1" w15:done="0"/>
  <w15:commentEx w15:paraId="49D6DC53" w15:done="0"/>
  <w15:commentEx w15:paraId="52CF2D87" w15:done="0"/>
  <w15:commentEx w15:paraId="7112688F" w15:done="0"/>
  <w15:commentEx w15:paraId="6A4231F4" w15:done="0"/>
  <w15:commentEx w15:paraId="08834F29" w15:done="0"/>
  <w15:commentEx w15:paraId="3080927D" w15:done="0"/>
  <w15:commentEx w15:paraId="4F80A0E6" w15:done="0"/>
  <w15:commentEx w15:paraId="14A96914" w15:done="0"/>
  <w15:commentEx w15:paraId="4230EFB8" w15:done="0"/>
  <w15:commentEx w15:paraId="6A693C4F" w15:done="0"/>
  <w15:commentEx w15:paraId="623B9410" w15:done="0"/>
  <w15:commentEx w15:paraId="22AC2333" w15:done="0"/>
  <w15:commentEx w15:paraId="40CF18E5" w15:done="0"/>
  <w15:commentEx w15:paraId="63FAD9F6" w15:done="0"/>
  <w15:commentEx w15:paraId="2988AB3A" w15:done="0"/>
  <w15:commentEx w15:paraId="7B1DA962" w15:done="0"/>
  <w15:commentEx w15:paraId="3BF80239" w15:done="0"/>
  <w15:commentEx w15:paraId="347A14A8" w15:done="0"/>
  <w15:commentEx w15:paraId="4A77439A" w15:done="0"/>
  <w15:commentEx w15:paraId="5C694B3A" w15:done="0"/>
  <w15:commentEx w15:paraId="4E77D992" w15:done="0"/>
  <w15:commentEx w15:paraId="66E28649" w15:done="0"/>
  <w15:commentEx w15:paraId="1B468CF7" w15:done="0"/>
  <w15:commentEx w15:paraId="7C9AAF87" w15:done="0"/>
  <w15:commentEx w15:paraId="554CB90A" w15:done="0"/>
  <w15:commentEx w15:paraId="7B639D28" w15:done="0"/>
  <w15:commentEx w15:paraId="3790F048" w15:done="0"/>
  <w15:commentEx w15:paraId="4E5ED199" w15:done="0"/>
  <w15:commentEx w15:paraId="269BB373" w15:done="0"/>
  <w15:commentEx w15:paraId="3E400696" w15:done="0"/>
  <w15:commentEx w15:paraId="39499118" w15:done="0"/>
  <w15:commentEx w15:paraId="56500F13" w15:done="0"/>
  <w15:commentEx w15:paraId="585F1F12" w15:done="0"/>
  <w15:commentEx w15:paraId="5437E734" w15:done="0"/>
  <w15:commentEx w15:paraId="7FADA4C8" w15:done="0"/>
  <w15:commentEx w15:paraId="086A66F1" w15:done="0"/>
  <w15:commentEx w15:paraId="74FBE4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9EE4C9" w16cid:durableId="20BCCC8D"/>
  <w16cid:commentId w16cid:paraId="76BBFF35" w16cid:durableId="20BCCC8E"/>
  <w16cid:commentId w16cid:paraId="253A8EC3" w16cid:durableId="20BCCC8F"/>
  <w16cid:commentId w16cid:paraId="5283A814" w16cid:durableId="20BCCC90"/>
  <w16cid:commentId w16cid:paraId="1FD3EDEB" w16cid:durableId="20BCCC91"/>
  <w16cid:commentId w16cid:paraId="205B245E" w16cid:durableId="20BCCC92"/>
  <w16cid:commentId w16cid:paraId="638EF560" w16cid:durableId="20BCCC93"/>
  <w16cid:commentId w16cid:paraId="7E684BCC" w16cid:durableId="20BCCC94"/>
  <w16cid:commentId w16cid:paraId="0230CED8" w16cid:durableId="20BCCC95"/>
  <w16cid:commentId w16cid:paraId="257BE027" w16cid:durableId="20BCCC96"/>
  <w16cid:commentId w16cid:paraId="1C530E0A" w16cid:durableId="20BCCC97"/>
  <w16cid:commentId w16cid:paraId="394E6642" w16cid:durableId="20BCCC98"/>
  <w16cid:commentId w16cid:paraId="0FB5B68A" w16cid:durableId="20BCCC99"/>
  <w16cid:commentId w16cid:paraId="49288753" w16cid:durableId="20BCCC9A"/>
  <w16cid:commentId w16cid:paraId="32DC6806" w16cid:durableId="20BCCC9B"/>
  <w16cid:commentId w16cid:paraId="4C8F8519" w16cid:durableId="20BCCC9C"/>
  <w16cid:commentId w16cid:paraId="38F1DE88" w16cid:durableId="20BCCC9D"/>
  <w16cid:commentId w16cid:paraId="31F2E811" w16cid:durableId="20BCCC9E"/>
  <w16cid:commentId w16cid:paraId="4EBD93CA" w16cid:durableId="20BCCC9F"/>
  <w16cid:commentId w16cid:paraId="59DB8E63" w16cid:durableId="20BCCCA0"/>
  <w16cid:commentId w16cid:paraId="56F25C48" w16cid:durableId="20BCCCA1"/>
  <w16cid:commentId w16cid:paraId="2ACB1AB6" w16cid:durableId="20BCCCA2"/>
  <w16cid:commentId w16cid:paraId="4CCC88D1" w16cid:durableId="20BCCCA3"/>
  <w16cid:commentId w16cid:paraId="5DA98574" w16cid:durableId="20BCCCA4"/>
  <w16cid:commentId w16cid:paraId="4B719093" w16cid:durableId="20BCCCA5"/>
  <w16cid:commentId w16cid:paraId="5EC444A5" w16cid:durableId="20BCCCA6"/>
  <w16cid:commentId w16cid:paraId="2A8A67B4" w16cid:durableId="20BCCCA7"/>
  <w16cid:commentId w16cid:paraId="1AB91E3D" w16cid:durableId="20BCCCA8"/>
  <w16cid:commentId w16cid:paraId="4AC9C654" w16cid:durableId="20BCCCA9"/>
  <w16cid:commentId w16cid:paraId="39CA58E3" w16cid:durableId="20BCCCAA"/>
  <w16cid:commentId w16cid:paraId="22C0C42C" w16cid:durableId="20BCCCAB"/>
  <w16cid:commentId w16cid:paraId="58329F4E" w16cid:durableId="20BCCCAC"/>
  <w16cid:commentId w16cid:paraId="29164C94" w16cid:durableId="20BCCCAD"/>
  <w16cid:commentId w16cid:paraId="57848A0E" w16cid:durableId="20BCCCAE"/>
  <w16cid:commentId w16cid:paraId="12B10F15" w16cid:durableId="20BCCCAF"/>
  <w16cid:commentId w16cid:paraId="2D9C63DC" w16cid:durableId="20BCCCB0"/>
  <w16cid:commentId w16cid:paraId="63AFB07B" w16cid:durableId="20BCCCB1"/>
  <w16cid:commentId w16cid:paraId="66125C69" w16cid:durableId="20BCCCB2"/>
  <w16cid:commentId w16cid:paraId="69702067" w16cid:durableId="20BCCCB3"/>
  <w16cid:commentId w16cid:paraId="0D97FDB7" w16cid:durableId="20BCCCB4"/>
  <w16cid:commentId w16cid:paraId="1AED1758" w16cid:durableId="20BCCCB5"/>
  <w16cid:commentId w16cid:paraId="14A557D9" w16cid:durableId="20BCCCB6"/>
  <w16cid:commentId w16cid:paraId="2627E13F" w16cid:durableId="20BCCCB7"/>
  <w16cid:commentId w16cid:paraId="62F8F751" w16cid:durableId="20BCCCB8"/>
  <w16cid:commentId w16cid:paraId="0434B892" w16cid:durableId="20BCCCB9"/>
  <w16cid:commentId w16cid:paraId="759959DB" w16cid:durableId="20BCCCBA"/>
  <w16cid:commentId w16cid:paraId="171915D4" w16cid:durableId="20BCCCBB"/>
  <w16cid:commentId w16cid:paraId="386735D1" w16cid:durableId="20BCCCBC"/>
  <w16cid:commentId w16cid:paraId="6A88578F" w16cid:durableId="20BCCCBD"/>
  <w16cid:commentId w16cid:paraId="0B93F17A" w16cid:durableId="20BCCCBE"/>
  <w16cid:commentId w16cid:paraId="45A397B5" w16cid:durableId="20BCCCBF"/>
  <w16cid:commentId w16cid:paraId="2FFFD20C" w16cid:durableId="20BCCCC0"/>
  <w16cid:commentId w16cid:paraId="0429E14B" w16cid:durableId="20BCCCC1"/>
  <w16cid:commentId w16cid:paraId="55B49FEF" w16cid:durableId="20BCCCC2"/>
  <w16cid:commentId w16cid:paraId="0D687BAE" w16cid:durableId="20BCCCC3"/>
  <w16cid:commentId w16cid:paraId="7C5D6C3E" w16cid:durableId="20BCCCC4"/>
  <w16cid:commentId w16cid:paraId="270E82E8" w16cid:durableId="20BCCCC5"/>
  <w16cid:commentId w16cid:paraId="72C0C5D6" w16cid:durableId="20BCCCC6"/>
  <w16cid:commentId w16cid:paraId="68728E7D" w16cid:durableId="20BCCCC7"/>
  <w16cid:commentId w16cid:paraId="2D9FFA79" w16cid:durableId="20BCCCC8"/>
  <w16cid:commentId w16cid:paraId="6D58C6C0" w16cid:durableId="20BCCCC9"/>
  <w16cid:commentId w16cid:paraId="01CDA8F1" w16cid:durableId="20BCCCCA"/>
  <w16cid:commentId w16cid:paraId="49D6DC53" w16cid:durableId="20BCCCCB"/>
  <w16cid:commentId w16cid:paraId="52CF2D87" w16cid:durableId="20BCCCCC"/>
  <w16cid:commentId w16cid:paraId="7112688F" w16cid:durableId="20BCCCCD"/>
  <w16cid:commentId w16cid:paraId="6A4231F4" w16cid:durableId="20BCCCCE"/>
  <w16cid:commentId w16cid:paraId="08834F29" w16cid:durableId="20BCCCCF"/>
  <w16cid:commentId w16cid:paraId="3080927D" w16cid:durableId="20BCCCD0"/>
  <w16cid:commentId w16cid:paraId="4F80A0E6" w16cid:durableId="20BCCCD1"/>
  <w16cid:commentId w16cid:paraId="14A96914" w16cid:durableId="20BCCCD2"/>
  <w16cid:commentId w16cid:paraId="4230EFB8" w16cid:durableId="20BCCCD3"/>
  <w16cid:commentId w16cid:paraId="6A693C4F" w16cid:durableId="20BCCCD4"/>
  <w16cid:commentId w16cid:paraId="623B9410" w16cid:durableId="20BCCCD5"/>
  <w16cid:commentId w16cid:paraId="22AC2333" w16cid:durableId="20BCCCD6"/>
  <w16cid:commentId w16cid:paraId="40CF18E5" w16cid:durableId="20BCCCD7"/>
  <w16cid:commentId w16cid:paraId="63FAD9F6" w16cid:durableId="20BCCCD8"/>
  <w16cid:commentId w16cid:paraId="2988AB3A" w16cid:durableId="20BCCCD9"/>
  <w16cid:commentId w16cid:paraId="7B1DA962" w16cid:durableId="20BCCCDA"/>
  <w16cid:commentId w16cid:paraId="3BF80239" w16cid:durableId="20BCCCDB"/>
  <w16cid:commentId w16cid:paraId="347A14A8" w16cid:durableId="20BCCCDC"/>
  <w16cid:commentId w16cid:paraId="4A77439A" w16cid:durableId="20BCCCDD"/>
  <w16cid:commentId w16cid:paraId="5C694B3A" w16cid:durableId="20BCCCDE"/>
  <w16cid:commentId w16cid:paraId="4E77D992" w16cid:durableId="20BCCCDF"/>
  <w16cid:commentId w16cid:paraId="66E28649" w16cid:durableId="20BCCCE0"/>
  <w16cid:commentId w16cid:paraId="1B468CF7" w16cid:durableId="20BCCCE1"/>
  <w16cid:commentId w16cid:paraId="7C9AAF87" w16cid:durableId="20BCCCE2"/>
  <w16cid:commentId w16cid:paraId="554CB90A" w16cid:durableId="20BCCCE3"/>
  <w16cid:commentId w16cid:paraId="7B639D28" w16cid:durableId="20BCCCE4"/>
  <w16cid:commentId w16cid:paraId="3790F048" w16cid:durableId="20BCCCE5"/>
  <w16cid:commentId w16cid:paraId="4E5ED199" w16cid:durableId="20BCCCE6"/>
  <w16cid:commentId w16cid:paraId="269BB373" w16cid:durableId="20BCCCE7"/>
  <w16cid:commentId w16cid:paraId="3E400696" w16cid:durableId="20BCCCE8"/>
  <w16cid:commentId w16cid:paraId="39499118" w16cid:durableId="20BCCCE9"/>
  <w16cid:commentId w16cid:paraId="56500F13" w16cid:durableId="20BCCCEA"/>
  <w16cid:commentId w16cid:paraId="585F1F12" w16cid:durableId="20BCCCEB"/>
  <w16cid:commentId w16cid:paraId="5437E734" w16cid:durableId="20BCCCEC"/>
  <w16cid:commentId w16cid:paraId="7FADA4C8" w16cid:durableId="20BCCCED"/>
  <w16cid:commentId w16cid:paraId="086A66F1" w16cid:durableId="20BDD83E"/>
  <w16cid:commentId w16cid:paraId="74FBE4B8" w16cid:durableId="20BDD8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733E9" w14:textId="77777777" w:rsidR="00BD44E8" w:rsidRDefault="00BD44E8">
      <w:r>
        <w:separator/>
      </w:r>
    </w:p>
  </w:endnote>
  <w:endnote w:type="continuationSeparator" w:id="0">
    <w:p w14:paraId="21924B6D" w14:textId="77777777" w:rsidR="00BD44E8" w:rsidRDefault="00BD4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WP IconicSymbolsA">
    <w:altName w:val="Symbol"/>
    <w:panose1 w:val="00000000000000000000"/>
    <w:charset w:val="02"/>
    <w:family w:val="auto"/>
    <w:notTrueType/>
    <w:pitch w:val="variable"/>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Arial Alternative">
    <w:altName w:val="Symbol"/>
    <w:charset w:val="02"/>
    <w:family w:val="modern"/>
    <w:pitch w:val="fixed"/>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P Phonetic">
    <w:altName w:val="Symbol"/>
    <w:panose1 w:val="00000000000000000000"/>
    <w:charset w:val="02"/>
    <w:family w:val="swiss"/>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03A9F" w14:textId="77777777" w:rsidR="00FC05E6" w:rsidRDefault="00FC05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ind w:left="-270"/>
      <w:rPr>
        <w:sz w:val="20"/>
      </w:rPr>
    </w:pPr>
  </w:p>
  <w:p w14:paraId="76A5D986" w14:textId="77777777" w:rsidR="00FC05E6" w:rsidRDefault="00FC05E6">
    <w:pPr>
      <w:framePr w:w="9540" w:h="583" w:hRule="exact" w:wrap="notBeside" w:vAnchor="page" w:hAnchor="text" w:y="1429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jc w:val="center"/>
    </w:pPr>
    <w:r>
      <w:rPr>
        <w:rFonts w:ascii="WP Phonetic" w:hAnsi="WP Phonetic"/>
      </w:rPr>
      <w:t></w:t>
    </w:r>
    <w:r>
      <w:rPr>
        <w:rFonts w:ascii="WP Phonetic" w:hAnsi="WP Phonetic"/>
      </w:rPr>
      <w:t></w:t>
    </w:r>
    <w:r>
      <w:rPr>
        <w:rFonts w:ascii="WP Phonetic" w:hAnsi="WP Phonetic"/>
      </w:rPr>
      <w:t></w:t>
    </w:r>
    <w:r>
      <w:rPr>
        <w:rFonts w:ascii="WP Phonetic" w:hAnsi="WP Phonetic"/>
      </w:rPr>
      <w:t></w:t>
    </w:r>
    <w:r>
      <w:rPr>
        <w:rFonts w:ascii="WP Phonetic" w:hAnsi="WP Phonetic"/>
      </w:rPr>
      <w:t></w:t>
    </w:r>
    <w:r>
      <w:pgNum/>
    </w:r>
    <w:r>
      <w:rPr>
        <w:rFonts w:ascii="WP Phonetic" w:hAnsi="WP Phonetic"/>
      </w:rPr>
      <w:t></w:t>
    </w:r>
    <w:r>
      <w:rPr>
        <w:rFonts w:ascii="WP Phonetic" w:hAnsi="WP Phonetic"/>
      </w:rPr>
      <w:t></w:t>
    </w:r>
    <w:r>
      <w:rPr>
        <w:rFonts w:ascii="WP Phonetic" w:hAnsi="WP Phonetic"/>
      </w:rPr>
      <w:t></w:t>
    </w:r>
    <w:r>
      <w:rPr>
        <w:rFonts w:ascii="WP Phonetic" w:hAnsi="WP Phonetic"/>
      </w:rPr>
      <w:t></w:t>
    </w:r>
    <w:r>
      <w:rPr>
        <w:rFonts w:ascii="WP Phonetic" w:hAnsi="WP Phonetic"/>
      </w:rPr>
      <w:t></w:t>
    </w:r>
    <w:r>
      <w:rPr>
        <w:noProof/>
      </w:rPr>
      <w:fldChar w:fldCharType="begin"/>
    </w:r>
    <w:r>
      <w:rPr>
        <w:noProof/>
      </w:rPr>
      <w:instrText xml:space="preserve"> NUMPAGES \* arabic \* MERGEFORMAT </w:instrText>
    </w:r>
    <w:r>
      <w:rPr>
        <w:noProof/>
      </w:rPr>
      <w:fldChar w:fldCharType="separate"/>
    </w:r>
    <w:ins w:id="13337" w:author="Nunez, Dianne H" w:date="2019-06-20T06:59:00Z">
      <w:r>
        <w:rPr>
          <w:noProof/>
        </w:rPr>
        <w:t>168</w:t>
      </w:r>
    </w:ins>
    <w:del w:id="13338" w:author="Nunez, Dianne H" w:date="2019-06-20T06:59:00Z">
      <w:r w:rsidDel="0000695B">
        <w:rPr>
          <w:noProof/>
        </w:rPr>
        <w:delText>153</w:delText>
      </w:r>
    </w:del>
    <w:r>
      <w:rPr>
        <w:noProof/>
      </w:rPr>
      <w:fldChar w:fldCharType="end"/>
    </w:r>
  </w:p>
  <w:p w14:paraId="5396F2DF" w14:textId="77777777" w:rsidR="00FC05E6" w:rsidRDefault="00FC05E6">
    <w:pPr>
      <w:framePr w:w="9540" w:h="583" w:hRule="exact" w:wrap="notBeside" w:vAnchor="page" w:hAnchor="text" w:y="14292"/>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exact"/>
      <w:jc w:val="center"/>
      <w:rPr>
        <w:vanish/>
        <w:sz w:val="20"/>
      </w:rPr>
    </w:pPr>
  </w:p>
  <w:p w14:paraId="60F04554" w14:textId="77777777" w:rsidR="00FC05E6" w:rsidRDefault="00FC05E6">
    <w:pPr>
      <w:framePr w:w="9540" w:h="280" w:hRule="exact" w:wrap="notBeside" w:vAnchor="page" w:hAnchor="text" w:y="14292"/>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line="0" w:lineRule="atLeast"/>
      <w:rPr>
        <w:vanish/>
        <w:sz w:val="20"/>
      </w:rPr>
    </w:pPr>
    <w:r>
      <w:rPr>
        <w:color w:val="000000"/>
      </w:rPr>
      <w:pgNum/>
    </w:r>
  </w:p>
  <w:p w14:paraId="7CA08C11" w14:textId="77777777" w:rsidR="00FC05E6" w:rsidRDefault="00FC05E6">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line="240" w:lineRule="exact"/>
      <w:ind w:left="-9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472C4" w14:textId="77777777" w:rsidR="00FC05E6" w:rsidRDefault="00FC05E6" w:rsidP="004647FC">
    <w:pPr>
      <w:tabs>
        <w:tab w:val="left" w:pos="-180"/>
        <w:tab w:val="right" w:pos="10800"/>
      </w:tabs>
      <w:spacing w:line="240" w:lineRule="exact"/>
      <w:ind w:left="-90"/>
      <w:rPr>
        <w:rStyle w:val="PageNumber"/>
        <w:color w:val="000000"/>
        <w:sz w:val="22"/>
      </w:rPr>
    </w:pPr>
  </w:p>
  <w:p w14:paraId="6403873E" w14:textId="77777777" w:rsidR="00FC05E6" w:rsidRDefault="00FC05E6" w:rsidP="004647FC">
    <w:pPr>
      <w:tabs>
        <w:tab w:val="left" w:pos="-180"/>
        <w:tab w:val="right" w:pos="10800"/>
      </w:tabs>
      <w:spacing w:line="240" w:lineRule="exact"/>
      <w:ind w:left="-90"/>
      <w:rPr>
        <w:rStyle w:val="PageNumber"/>
        <w:color w:val="000000"/>
        <w:sz w:val="22"/>
      </w:rPr>
    </w:pPr>
    <w:r w:rsidRPr="00290694">
      <w:rPr>
        <w:rStyle w:val="PageNumber"/>
        <w:color w:val="000000"/>
        <w:sz w:val="22"/>
      </w:rPr>
      <w:t>Revis</w:t>
    </w:r>
    <w:r>
      <w:rPr>
        <w:rStyle w:val="PageNumber"/>
        <w:color w:val="000000"/>
        <w:sz w:val="22"/>
      </w:rPr>
      <w:t>ed Feb 2019</w:t>
    </w:r>
  </w:p>
  <w:p w14:paraId="76683EA5" w14:textId="77777777" w:rsidR="00FC05E6" w:rsidRPr="00290694" w:rsidRDefault="00FC05E6" w:rsidP="004647FC">
    <w:pPr>
      <w:tabs>
        <w:tab w:val="left" w:pos="-180"/>
        <w:tab w:val="right" w:pos="10800"/>
      </w:tabs>
      <w:spacing w:line="240" w:lineRule="exact"/>
      <w:ind w:left="-90"/>
      <w:rPr>
        <w:color w:val="000000"/>
        <w:sz w:val="22"/>
      </w:rPr>
    </w:pPr>
    <w:r w:rsidRPr="00290694">
      <w:rPr>
        <w:rStyle w:val="PageNumber"/>
        <w:color w:val="000000"/>
        <w:sz w:val="22"/>
      </w:rPr>
      <w:tab/>
    </w:r>
    <w:r w:rsidRPr="00290694">
      <w:rPr>
        <w:color w:val="000000"/>
        <w:sz w:val="22"/>
      </w:rPr>
      <w:t xml:space="preserve">Page </w:t>
    </w:r>
    <w:r w:rsidRPr="00290694">
      <w:rPr>
        <w:rStyle w:val="PageNumber"/>
        <w:color w:val="000000"/>
        <w:sz w:val="22"/>
      </w:rPr>
      <w:fldChar w:fldCharType="begin"/>
    </w:r>
    <w:r w:rsidRPr="00290694">
      <w:rPr>
        <w:rStyle w:val="PageNumber"/>
        <w:color w:val="000000"/>
        <w:sz w:val="22"/>
      </w:rPr>
      <w:instrText xml:space="preserve"> PAGE </w:instrText>
    </w:r>
    <w:r w:rsidRPr="00290694">
      <w:rPr>
        <w:rStyle w:val="PageNumber"/>
        <w:color w:val="000000"/>
        <w:sz w:val="22"/>
      </w:rPr>
      <w:fldChar w:fldCharType="separate"/>
    </w:r>
    <w:r>
      <w:rPr>
        <w:rStyle w:val="PageNumber"/>
        <w:noProof/>
        <w:color w:val="000000"/>
        <w:sz w:val="22"/>
      </w:rPr>
      <w:t>11</w:t>
    </w:r>
    <w:r w:rsidRPr="00290694">
      <w:rPr>
        <w:rStyle w:val="PageNumber"/>
        <w:color w:val="000000"/>
        <w:sz w:val="22"/>
      </w:rPr>
      <w:fldChar w:fldCharType="end"/>
    </w:r>
    <w:r w:rsidRPr="00290694">
      <w:rPr>
        <w:rStyle w:val="PageNumber"/>
        <w:color w:val="000000"/>
        <w:sz w:val="22"/>
      </w:rPr>
      <w:t xml:space="preserve"> of </w:t>
    </w:r>
    <w:r w:rsidRPr="00290694">
      <w:rPr>
        <w:rStyle w:val="PageNumber"/>
        <w:color w:val="000000"/>
        <w:sz w:val="22"/>
      </w:rPr>
      <w:fldChar w:fldCharType="begin"/>
    </w:r>
    <w:r w:rsidRPr="00290694">
      <w:rPr>
        <w:rStyle w:val="PageNumber"/>
        <w:color w:val="000000"/>
        <w:sz w:val="22"/>
      </w:rPr>
      <w:instrText xml:space="preserve"> NUMPAGES </w:instrText>
    </w:r>
    <w:r w:rsidRPr="00290694">
      <w:rPr>
        <w:rStyle w:val="PageNumber"/>
        <w:color w:val="000000"/>
        <w:sz w:val="22"/>
      </w:rPr>
      <w:fldChar w:fldCharType="separate"/>
    </w:r>
    <w:r>
      <w:rPr>
        <w:rStyle w:val="PageNumber"/>
        <w:noProof/>
        <w:color w:val="000000"/>
        <w:sz w:val="22"/>
      </w:rPr>
      <w:t>171</w:t>
    </w:r>
    <w:r w:rsidRPr="00290694">
      <w:rPr>
        <w:rStyle w:val="PageNumber"/>
        <w:color w:val="000000"/>
        <w:sz w:val="22"/>
      </w:rPr>
      <w:fldChar w:fldCharType="end"/>
    </w:r>
  </w:p>
  <w:p w14:paraId="18383A14" w14:textId="77777777" w:rsidR="00FC05E6" w:rsidRDefault="00FC05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72AA33" w14:textId="77777777" w:rsidR="00BD44E8" w:rsidRDefault="00BD44E8">
      <w:r>
        <w:separator/>
      </w:r>
    </w:p>
  </w:footnote>
  <w:footnote w:type="continuationSeparator" w:id="0">
    <w:p w14:paraId="4A430DE6" w14:textId="77777777" w:rsidR="00BD44E8" w:rsidRDefault="00BD4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02BD7" w14:textId="77777777" w:rsidR="00FC05E6" w:rsidRDefault="00FC05E6">
    <w:pPr>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3A342" w14:textId="77777777" w:rsidR="00FC05E6" w:rsidRDefault="00FC05E6" w:rsidP="004647FC">
    <w:pPr>
      <w:pStyle w:val="Header"/>
      <w:pBdr>
        <w:between w:val="single" w:sz="4" w:space="1" w:color="4F81BD" w:themeColor="accent1"/>
      </w:pBdr>
      <w:jc w:val="center"/>
      <w:rPr>
        <w:b/>
        <w:sz w:val="28"/>
        <w:szCs w:val="28"/>
      </w:rPr>
    </w:pPr>
    <w:r w:rsidRPr="004647FC">
      <w:rPr>
        <w:b/>
        <w:sz w:val="28"/>
        <w:szCs w:val="28"/>
      </w:rPr>
      <w:t>International WiNUP Guidelines</w:t>
    </w:r>
  </w:p>
  <w:p w14:paraId="1C9B0BAC" w14:textId="77777777" w:rsidR="00FC05E6" w:rsidRDefault="00FC05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suff w:val="nothing"/>
      <w:lvlText w:val="%1."/>
      <w:lvlJc w:val="left"/>
    </w:lvl>
    <w:lvl w:ilvl="1">
      <w:start w:val="1"/>
      <w:numFmt w:val="lowerLetter"/>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lowerLetter"/>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lowerLetter"/>
      <w:suff w:val="nothing"/>
      <w:lvlText w:val="%1.%2.%3)%4)%5)%6)%7)%8"/>
      <w:lvlJc w:val="left"/>
    </w:lvl>
    <w:lvl w:ilvl="8">
      <w:start w:val="1"/>
      <w:numFmt w:val="lowerRoman"/>
      <w:suff w:val="nothing"/>
      <w:lvlText w:val="%9)"/>
      <w:lvlJc w:val="left"/>
    </w:lvl>
  </w:abstractNum>
  <w:abstractNum w:abstractNumId="1" w15:restartNumberingAfterBreak="0">
    <w:nsid w:val="00000002"/>
    <w:multiLevelType w:val="multilevel"/>
    <w:tmpl w:val="6308B474"/>
    <w:lvl w:ilvl="0">
      <w:start w:val="1"/>
      <w:numFmt w:val="decimal"/>
      <w:lvlText w:val="%1."/>
      <w:lvlJc w:val="left"/>
      <w:pPr>
        <w:tabs>
          <w:tab w:val="num" w:pos="360"/>
        </w:tabs>
        <w:ind w:left="360" w:hanging="360"/>
      </w:pPr>
      <w:rPr>
        <w:rFonts w:hint="default"/>
      </w:rPr>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lowerRoman"/>
      <w:suff w:val="nothing"/>
      <w:lvlText w:val="%9)"/>
      <w:lvlJc w:val="left"/>
    </w:lvl>
  </w:abstractNum>
  <w:abstractNum w:abstractNumId="2" w15:restartNumberingAfterBreak="0">
    <w:nsid w:val="0000003F"/>
    <w:multiLevelType w:val="multilevel"/>
    <w:tmpl w:val="0000003F"/>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lowerRoman"/>
      <w:suff w:val="nothing"/>
      <w:lvlText w:val="%9)"/>
      <w:lvlJc w:val="left"/>
    </w:lvl>
  </w:abstractNum>
  <w:abstractNum w:abstractNumId="3" w15:restartNumberingAfterBreak="0">
    <w:nsid w:val="00000040"/>
    <w:multiLevelType w:val="multilevel"/>
    <w:tmpl w:val="00000040"/>
    <w:lvl w:ilvl="0">
      <w:start w:val="1"/>
      <w:numFmt w:val="upperRoman"/>
      <w:suff w:val="nothing"/>
      <w:lvlText w:val="%1."/>
      <w:lvlJc w:val="left"/>
    </w:lvl>
    <w:lvl w:ilvl="1">
      <w:start w:val="1"/>
      <w:numFmt w:val="upperRoman"/>
      <w:suff w:val="nothing"/>
      <w:lvlText w:val="%1.%2"/>
      <w:lvlJc w:val="left"/>
    </w:lvl>
    <w:lvl w:ilvl="2">
      <w:start w:val="1"/>
      <w:numFmt w:val="upperRoman"/>
      <w:suff w:val="nothing"/>
      <w:lvlText w:val="%1.%2.%3"/>
      <w:lvlJc w:val="left"/>
    </w:lvl>
    <w:lvl w:ilvl="3">
      <w:start w:val="1"/>
      <w:numFmt w:val="upperRoman"/>
      <w:suff w:val="nothing"/>
      <w:lvlText w:val="%1.%2.%3.%4"/>
      <w:lvlJc w:val="left"/>
    </w:lvl>
    <w:lvl w:ilvl="4">
      <w:start w:val="1"/>
      <w:numFmt w:val="upperRoman"/>
      <w:suff w:val="nothing"/>
      <w:lvlText w:val="%1.%2.%3.%4.%5"/>
      <w:lvlJc w:val="left"/>
    </w:lvl>
    <w:lvl w:ilvl="5">
      <w:start w:val="1"/>
      <w:numFmt w:val="upperRoman"/>
      <w:suff w:val="nothing"/>
      <w:lvlText w:val="%1.%2.%3.%4.%5.%6"/>
      <w:lvlJc w:val="left"/>
    </w:lvl>
    <w:lvl w:ilvl="6">
      <w:start w:val="1"/>
      <w:numFmt w:val="upperRoman"/>
      <w:suff w:val="nothing"/>
      <w:lvlText w:val="%1.%2.%3.%4.%5.%6.%7"/>
      <w:lvlJc w:val="left"/>
    </w:lvl>
    <w:lvl w:ilvl="7">
      <w:start w:val="1"/>
      <w:numFmt w:val="upperRoman"/>
      <w:suff w:val="nothing"/>
      <w:lvlText w:val="%1.%2.%3.%4.%5.%6.%7.%8"/>
      <w:lvlJc w:val="left"/>
    </w:lvl>
    <w:lvl w:ilvl="8">
      <w:start w:val="1"/>
      <w:numFmt w:val="lowerRoman"/>
      <w:suff w:val="nothing"/>
      <w:lvlText w:val="%9)"/>
      <w:lvlJc w:val="left"/>
    </w:lvl>
  </w:abstractNum>
  <w:abstractNum w:abstractNumId="4" w15:restartNumberingAfterBreak="0">
    <w:nsid w:val="00F576E2"/>
    <w:multiLevelType w:val="hybridMultilevel"/>
    <w:tmpl w:val="38FC8A7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16F22B5"/>
    <w:multiLevelType w:val="hybridMultilevel"/>
    <w:tmpl w:val="3F70FA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1E85779"/>
    <w:multiLevelType w:val="hybridMultilevel"/>
    <w:tmpl w:val="F1584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634CEE"/>
    <w:multiLevelType w:val="hybridMultilevel"/>
    <w:tmpl w:val="33F6E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044B66B0"/>
    <w:multiLevelType w:val="multilevel"/>
    <w:tmpl w:val="FB241DAE"/>
    <w:lvl w:ilvl="0">
      <w:start w:val="1"/>
      <w:numFmt w:val="upperRoman"/>
      <w:lvlText w:val="%1."/>
      <w:lvlJc w:val="left"/>
      <w:pPr>
        <w:tabs>
          <w:tab w:val="num" w:pos="720"/>
        </w:tabs>
        <w:ind w:left="720" w:hanging="720"/>
      </w:pPr>
      <w:rPr>
        <w:rFonts w:hint="default"/>
      </w:rPr>
    </w:lvl>
    <w:lvl w:ilvl="1">
      <w:start w:val="1"/>
      <w:numFmt w:val="upperLetter"/>
      <w:lvlText w:val="%2."/>
      <w:lvlJc w:val="left"/>
      <w:pPr>
        <w:tabs>
          <w:tab w:val="num" w:pos="1080"/>
        </w:tabs>
        <w:ind w:left="1080" w:hanging="360"/>
      </w:pPr>
      <w:rPr>
        <w:rFonts w:hint="default"/>
      </w:rPr>
    </w:lvl>
    <w:lvl w:ilvl="2">
      <w:start w:val="1"/>
      <w:numFmt w:val="decimal"/>
      <w:lvlText w:val="%3."/>
      <w:lvlJc w:val="right"/>
      <w:pPr>
        <w:tabs>
          <w:tab w:val="num" w:pos="1800"/>
        </w:tabs>
        <w:ind w:left="1800" w:hanging="180"/>
      </w:pPr>
      <w:rPr>
        <w:rFonts w:hint="default"/>
      </w:rPr>
    </w:lvl>
    <w:lvl w:ilvl="3">
      <w:start w:val="1"/>
      <w:numFmt w:val="lowerLetter"/>
      <w:lvlText w:val="%4."/>
      <w:lvlJc w:val="left"/>
      <w:pPr>
        <w:tabs>
          <w:tab w:val="num" w:pos="2520"/>
        </w:tabs>
        <w:ind w:left="2520" w:hanging="360"/>
      </w:pPr>
      <w:rPr>
        <w:rFonts w:hint="default"/>
      </w:rPr>
    </w:lvl>
    <w:lvl w:ilvl="4">
      <w:start w:val="21"/>
      <w:numFmt w:val="decimal"/>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04A90051"/>
    <w:multiLevelType w:val="hybridMultilevel"/>
    <w:tmpl w:val="C83C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CD5175"/>
    <w:multiLevelType w:val="hybridMultilevel"/>
    <w:tmpl w:val="71BE19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08384A"/>
    <w:multiLevelType w:val="hybridMultilevel"/>
    <w:tmpl w:val="B488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3911E4"/>
    <w:multiLevelType w:val="hybridMultilevel"/>
    <w:tmpl w:val="195416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F">
      <w:start w:val="1"/>
      <w:numFmt w:val="decimal"/>
      <w:lvlText w:val="%3."/>
      <w:lvlJc w:val="left"/>
      <w:pPr>
        <w:tabs>
          <w:tab w:val="num" w:pos="2880"/>
        </w:tabs>
        <w:ind w:left="2880" w:hanging="360"/>
      </w:p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5D57EE0"/>
    <w:multiLevelType w:val="hybridMultilevel"/>
    <w:tmpl w:val="46524426"/>
    <w:lvl w:ilvl="0" w:tplc="04090017">
      <w:start w:val="1"/>
      <w:numFmt w:val="lowerLetter"/>
      <w:lvlText w:val="%1)"/>
      <w:lvlJc w:val="left"/>
      <w:pPr>
        <w:tabs>
          <w:tab w:val="num" w:pos="2520"/>
        </w:tabs>
        <w:ind w:left="2520" w:hanging="360"/>
      </w:pPr>
    </w:lvl>
    <w:lvl w:ilvl="1" w:tplc="04090003">
      <w:start w:val="1"/>
      <w:numFmt w:val="bullet"/>
      <w:lvlText w:val="o"/>
      <w:lvlJc w:val="left"/>
      <w:pPr>
        <w:tabs>
          <w:tab w:val="num" w:pos="3960"/>
        </w:tabs>
        <w:ind w:left="3960" w:hanging="360"/>
      </w:pPr>
      <w:rPr>
        <w:rFonts w:ascii="Courier New" w:hAnsi="Courier New" w:hint="default"/>
      </w:rPr>
    </w:lvl>
    <w:lvl w:ilvl="2" w:tplc="04090005">
      <w:start w:val="1"/>
      <w:numFmt w:val="bullet"/>
      <w:lvlText w:val=""/>
      <w:lvlJc w:val="left"/>
      <w:pPr>
        <w:tabs>
          <w:tab w:val="num" w:pos="4680"/>
        </w:tabs>
        <w:ind w:left="4680" w:hanging="360"/>
      </w:pPr>
      <w:rPr>
        <w:rFonts w:ascii="Wingdings" w:hAnsi="Wingdings" w:hint="default"/>
      </w:rPr>
    </w:lvl>
    <w:lvl w:ilvl="3" w:tplc="E3B2C5D2">
      <w:start w:val="20"/>
      <w:numFmt w:val="decimal"/>
      <w:lvlText w:val="%4."/>
      <w:lvlJc w:val="left"/>
      <w:pPr>
        <w:tabs>
          <w:tab w:val="num" w:pos="5400"/>
        </w:tabs>
        <w:ind w:left="5400" w:hanging="360"/>
      </w:pPr>
      <w:rPr>
        <w:rFonts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4" w15:restartNumberingAfterBreak="0">
    <w:nsid w:val="064770AA"/>
    <w:multiLevelType w:val="hybridMultilevel"/>
    <w:tmpl w:val="F79CD74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5" w15:restartNumberingAfterBreak="0">
    <w:nsid w:val="06790051"/>
    <w:multiLevelType w:val="hybridMultilevel"/>
    <w:tmpl w:val="404C09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6DB4170"/>
    <w:multiLevelType w:val="multilevel"/>
    <w:tmpl w:val="7B004FAA"/>
    <w:lvl w:ilvl="0">
      <w:start w:val="7"/>
      <w:numFmt w:val="bullet"/>
      <w:lvlText w:val="o"/>
      <w:lvlJc w:val="left"/>
      <w:pPr>
        <w:tabs>
          <w:tab w:val="num" w:pos="1080"/>
        </w:tabs>
        <w:ind w:left="1080" w:hanging="360"/>
      </w:pPr>
      <w:rPr>
        <w:rFonts w:ascii="Courier New" w:hAnsi="Courier New" w:hint="default"/>
      </w:rPr>
    </w:lvl>
    <w:lvl w:ilvl="1">
      <w:start w:val="39"/>
      <w:numFmt w:val="bullet"/>
      <w:lvlText w:val="o"/>
      <w:lvlJc w:val="left"/>
      <w:pPr>
        <w:tabs>
          <w:tab w:val="num" w:pos="1080"/>
        </w:tabs>
        <w:ind w:left="1080" w:hanging="360"/>
      </w:pPr>
      <w:rPr>
        <w:rFonts w:ascii="Courier New" w:hAnsi="Courier New" w:hint="default"/>
      </w:rPr>
    </w:lvl>
    <w:lvl w:ilvl="2">
      <w:start w:val="1"/>
      <w:numFmt w:val="lowerRoman"/>
      <w:lvlText w:val="%3."/>
      <w:lvlJc w:val="right"/>
      <w:pPr>
        <w:tabs>
          <w:tab w:val="num" w:pos="720"/>
        </w:tabs>
        <w:ind w:left="720" w:hanging="1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880"/>
        </w:tabs>
        <w:ind w:left="2880" w:hanging="1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right"/>
      <w:pPr>
        <w:tabs>
          <w:tab w:val="num" w:pos="5040"/>
        </w:tabs>
        <w:ind w:left="5040" w:hanging="180"/>
      </w:pPr>
      <w:rPr>
        <w:rFonts w:hint="default"/>
      </w:rPr>
    </w:lvl>
  </w:abstractNum>
  <w:abstractNum w:abstractNumId="17" w15:restartNumberingAfterBreak="0">
    <w:nsid w:val="073A79D8"/>
    <w:multiLevelType w:val="multilevel"/>
    <w:tmpl w:val="A9E8D780"/>
    <w:lvl w:ilvl="0">
      <w:start w:val="1"/>
      <w:numFmt w:val="upperLetter"/>
      <w:lvlText w:val="%1."/>
      <w:lvlJc w:val="left"/>
      <w:pPr>
        <w:tabs>
          <w:tab w:val="num" w:pos="1080"/>
        </w:tabs>
        <w:ind w:left="1080" w:hanging="360"/>
      </w:pPr>
      <w:rPr>
        <w:rFonts w:ascii="Times New Roman" w:hAnsi="Times New Roman" w:hint="default"/>
        <w:b w:val="0"/>
        <w:i w:val="0"/>
        <w:sz w:val="24"/>
      </w:rPr>
    </w:lvl>
    <w:lvl w:ilvl="1">
      <w:start w:val="1"/>
      <w:numFmt w:val="decimal"/>
      <w:lvlText w:val="%2."/>
      <w:lvlJc w:val="left"/>
      <w:pPr>
        <w:tabs>
          <w:tab w:val="num" w:pos="1800"/>
        </w:tabs>
        <w:ind w:left="1800" w:hanging="360"/>
      </w:pPr>
      <w:rPr>
        <w:rFonts w:hint="default"/>
        <w:b w:val="0"/>
        <w:i w:val="0"/>
        <w:sz w:val="24"/>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8" w15:restartNumberingAfterBreak="0">
    <w:nsid w:val="07F56F8C"/>
    <w:multiLevelType w:val="hybridMultilevel"/>
    <w:tmpl w:val="4936FE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08142819"/>
    <w:multiLevelType w:val="multilevel"/>
    <w:tmpl w:val="0C06A8EC"/>
    <w:lvl w:ilvl="0">
      <w:start w:val="1"/>
      <w:numFmt w:val="decimal"/>
      <w:lvlText w:val="%1."/>
      <w:lvlJc w:val="left"/>
      <w:pPr>
        <w:tabs>
          <w:tab w:val="num" w:pos="720"/>
        </w:tabs>
        <w:ind w:left="720" w:hanging="360"/>
      </w:pPr>
      <w:rPr>
        <w:rFonts w:hint="default"/>
        <w:b w:val="0"/>
      </w:rPr>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lowerRoman"/>
      <w:suff w:val="nothing"/>
      <w:lvlText w:val="%9)"/>
      <w:lvlJc w:val="left"/>
    </w:lvl>
  </w:abstractNum>
  <w:abstractNum w:abstractNumId="20" w15:restartNumberingAfterBreak="0">
    <w:nsid w:val="08736735"/>
    <w:multiLevelType w:val="hybridMultilevel"/>
    <w:tmpl w:val="32AC3752"/>
    <w:lvl w:ilvl="0" w:tplc="04090001">
      <w:start w:val="1"/>
      <w:numFmt w:val="bullet"/>
      <w:lvlText w:val=""/>
      <w:lvlJc w:val="left"/>
      <w:pPr>
        <w:ind w:left="72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781E3A"/>
    <w:multiLevelType w:val="hybridMultilevel"/>
    <w:tmpl w:val="86E8E4AA"/>
    <w:lvl w:ilvl="0" w:tplc="589A9B6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09082115"/>
    <w:multiLevelType w:val="hybridMultilevel"/>
    <w:tmpl w:val="B65C9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93D2B4E"/>
    <w:multiLevelType w:val="hybridMultilevel"/>
    <w:tmpl w:val="1CC06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099B2EC2"/>
    <w:multiLevelType w:val="hybridMultilevel"/>
    <w:tmpl w:val="EEB89AD8"/>
    <w:lvl w:ilvl="0" w:tplc="F18C09EE">
      <w:start w:val="1"/>
      <w:numFmt w:val="bullet"/>
      <w:lvlText w:val=""/>
      <w:lvlJc w:val="left"/>
      <w:pPr>
        <w:tabs>
          <w:tab w:val="num" w:pos="360"/>
        </w:tabs>
        <w:ind w:left="360" w:hanging="360"/>
      </w:pPr>
      <w:rPr>
        <w:rFonts w:ascii="Webdings" w:hAnsi="Webdings" w:hint="default"/>
        <w:sz w:val="24"/>
        <w:szCs w:val="16"/>
      </w:rPr>
    </w:lvl>
    <w:lvl w:ilvl="1" w:tplc="0409000F">
      <w:start w:val="1"/>
      <w:numFmt w:val="decimal"/>
      <w:lvlText w:val="%2."/>
      <w:lvlJc w:val="left"/>
      <w:pPr>
        <w:tabs>
          <w:tab w:val="num" w:pos="1440"/>
        </w:tabs>
        <w:ind w:left="1440" w:hanging="360"/>
      </w:pPr>
      <w:rPr>
        <w:rFont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F830E3"/>
    <w:multiLevelType w:val="hybridMultilevel"/>
    <w:tmpl w:val="65CCB0C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0A40767A"/>
    <w:multiLevelType w:val="hybridMultilevel"/>
    <w:tmpl w:val="009814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0AA34FE7"/>
    <w:multiLevelType w:val="hybridMultilevel"/>
    <w:tmpl w:val="4318762E"/>
    <w:lvl w:ilvl="0" w:tplc="685C1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AF346CB"/>
    <w:multiLevelType w:val="hybridMultilevel"/>
    <w:tmpl w:val="1F30F86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0B36368E"/>
    <w:multiLevelType w:val="hybridMultilevel"/>
    <w:tmpl w:val="BADC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CF0135C"/>
    <w:multiLevelType w:val="hybridMultilevel"/>
    <w:tmpl w:val="A33CB3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0D355268"/>
    <w:multiLevelType w:val="hybridMultilevel"/>
    <w:tmpl w:val="52E0F3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D39774D"/>
    <w:multiLevelType w:val="hybridMultilevel"/>
    <w:tmpl w:val="3182C1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D77433D"/>
    <w:multiLevelType w:val="hybridMultilevel"/>
    <w:tmpl w:val="87A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32473F"/>
    <w:multiLevelType w:val="hybridMultilevel"/>
    <w:tmpl w:val="1E9CC02C"/>
    <w:lvl w:ilvl="0" w:tplc="685C1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E5A37E1"/>
    <w:multiLevelType w:val="multilevel"/>
    <w:tmpl w:val="C7D6104C"/>
    <w:lvl w:ilvl="0">
      <w:start w:val="1"/>
      <w:numFmt w:val="bullet"/>
      <w:lvlText w:val=""/>
      <w:lvlJc w:val="left"/>
      <w:pPr>
        <w:tabs>
          <w:tab w:val="num" w:pos="720"/>
        </w:tabs>
        <w:ind w:left="720" w:hanging="360"/>
      </w:pPr>
      <w:rPr>
        <w:rFonts w:ascii="Symbol" w:hAnsi="Symbol" w:hint="default"/>
      </w:rPr>
    </w:lvl>
    <w:lvl w:ilvl="1">
      <w:start w:val="1"/>
      <w:numFmt w:val="lowerLetter"/>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lowerRoman"/>
      <w:suff w:val="nothing"/>
      <w:lvlText w:val="%9)"/>
      <w:lvlJc w:val="left"/>
    </w:lvl>
  </w:abstractNum>
  <w:abstractNum w:abstractNumId="36" w15:restartNumberingAfterBreak="0">
    <w:nsid w:val="0E800047"/>
    <w:multiLevelType w:val="hybridMultilevel"/>
    <w:tmpl w:val="1D164A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ED6548A"/>
    <w:multiLevelType w:val="hybridMultilevel"/>
    <w:tmpl w:val="F11A25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F1F3809"/>
    <w:multiLevelType w:val="hybridMultilevel"/>
    <w:tmpl w:val="FA6212AA"/>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0F52019F"/>
    <w:multiLevelType w:val="hybridMultilevel"/>
    <w:tmpl w:val="49E2B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0FAC6070"/>
    <w:multiLevelType w:val="hybridMultilevel"/>
    <w:tmpl w:val="0A7A24E4"/>
    <w:lvl w:ilvl="0" w:tplc="8466A1C8">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AF5625"/>
    <w:multiLevelType w:val="hybridMultilevel"/>
    <w:tmpl w:val="FF4CCBE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0FB12028"/>
    <w:multiLevelType w:val="hybridMultilevel"/>
    <w:tmpl w:val="CCCAF86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0FB827EA"/>
    <w:multiLevelType w:val="hybridMultilevel"/>
    <w:tmpl w:val="DB88A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039044D"/>
    <w:multiLevelType w:val="hybridMultilevel"/>
    <w:tmpl w:val="700E529A"/>
    <w:lvl w:ilvl="0" w:tplc="660AE86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Black" w:hint="default"/>
      </w:rPr>
    </w:lvl>
    <w:lvl w:ilvl="2" w:tplc="660AE86C">
      <w:start w:val="1"/>
      <w:numFmt w:val="bullet"/>
      <w:lvlText w:val=""/>
      <w:lvlJc w:val="left"/>
      <w:pPr>
        <w:tabs>
          <w:tab w:val="num" w:pos="720"/>
        </w:tabs>
        <w:ind w:left="72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10F0ECD"/>
    <w:multiLevelType w:val="hybridMultilevel"/>
    <w:tmpl w:val="E83CD58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2811489"/>
    <w:multiLevelType w:val="hybridMultilevel"/>
    <w:tmpl w:val="12F8088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2C5335D"/>
    <w:multiLevelType w:val="hybridMultilevel"/>
    <w:tmpl w:val="5A34E38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33E6ED5"/>
    <w:multiLevelType w:val="hybridMultilevel"/>
    <w:tmpl w:val="B778FFBE"/>
    <w:lvl w:ilvl="0" w:tplc="0409000F">
      <w:start w:val="1"/>
      <w:numFmt w:val="decimal"/>
      <w:lvlText w:val="%1."/>
      <w:lvlJc w:val="left"/>
      <w:pPr>
        <w:tabs>
          <w:tab w:val="num" w:pos="720"/>
        </w:tabs>
        <w:ind w:left="720" w:hanging="360"/>
      </w:pPr>
    </w:lvl>
    <w:lvl w:ilvl="1" w:tplc="48FA219A">
      <w:start w:val="1"/>
      <w:numFmt w:val="lowerLetter"/>
      <w:lvlText w:val="%2."/>
      <w:lvlJc w:val="left"/>
      <w:pPr>
        <w:tabs>
          <w:tab w:val="num" w:pos="1440"/>
        </w:tabs>
        <w:ind w:left="1440" w:hanging="360"/>
      </w:pPr>
      <w:rPr>
        <w:rFonts w:hint="default"/>
      </w:rPr>
    </w:lvl>
    <w:lvl w:ilvl="2" w:tplc="B942BF46">
      <w:start w:val="1"/>
      <w:numFmt w:val="bullet"/>
      <w:lvlText w:val=""/>
      <w:lvlJc w:val="left"/>
      <w:pPr>
        <w:tabs>
          <w:tab w:val="num" w:pos="3420"/>
        </w:tabs>
        <w:ind w:left="3420" w:hanging="1440"/>
      </w:pPr>
      <w:rPr>
        <w:rFonts w:ascii="WP IconicSymbolsA" w:eastAsia="Times New Roman" w:hAnsi="WP IconicSymbolsA"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13770272"/>
    <w:multiLevelType w:val="hybridMultilevel"/>
    <w:tmpl w:val="84649600"/>
    <w:lvl w:ilvl="0" w:tplc="FEE8C5A0">
      <w:numFmt w:val="bullet"/>
      <w:lvlText w:val="•"/>
      <w:lvlJc w:val="left"/>
      <w:pPr>
        <w:ind w:left="720" w:hanging="360"/>
      </w:pPr>
      <w:rPr>
        <w:rFonts w:ascii="Calibri" w:eastAsiaTheme="minorHAnsi" w:hAnsi="Calibri" w:cs="Calibri" w:hint="default"/>
      </w:rPr>
    </w:lvl>
    <w:lvl w:ilvl="1" w:tplc="FB545766">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3B41078"/>
    <w:multiLevelType w:val="hybridMultilevel"/>
    <w:tmpl w:val="1EE489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14CA37B3"/>
    <w:multiLevelType w:val="hybridMultilevel"/>
    <w:tmpl w:val="C812046E"/>
    <w:lvl w:ilvl="0" w:tplc="04090003">
      <w:start w:val="1"/>
      <w:numFmt w:val="bullet"/>
      <w:lvlText w:val="o"/>
      <w:lvlJc w:val="left"/>
      <w:pPr>
        <w:tabs>
          <w:tab w:val="num" w:pos="1080"/>
        </w:tabs>
        <w:ind w:left="1080" w:hanging="360"/>
      </w:pPr>
      <w:rPr>
        <w:rFonts w:ascii="Courier New" w:hAnsi="Courier New" w:hint="default"/>
      </w:rPr>
    </w:lvl>
    <w:lvl w:ilvl="1" w:tplc="04090001">
      <w:start w:val="1"/>
      <w:numFmt w:val="bullet"/>
      <w:lvlText w:val=""/>
      <w:lvlJc w:val="left"/>
      <w:pPr>
        <w:tabs>
          <w:tab w:val="num" w:pos="1800"/>
        </w:tabs>
        <w:ind w:left="1800" w:hanging="360"/>
      </w:pPr>
      <w:rPr>
        <w:rFonts w:ascii="Symbol" w:hAnsi="Symbol" w:hint="default"/>
      </w:rPr>
    </w:lvl>
    <w:lvl w:ilvl="2" w:tplc="0409000F">
      <w:start w:val="1"/>
      <w:numFmt w:val="decimal"/>
      <w:lvlText w:val="%3."/>
      <w:lvlJc w:val="left"/>
      <w:pPr>
        <w:tabs>
          <w:tab w:val="num" w:pos="2520"/>
        </w:tabs>
        <w:ind w:left="2520" w:hanging="360"/>
      </w:p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14E24681"/>
    <w:multiLevelType w:val="hybridMultilevel"/>
    <w:tmpl w:val="9C90A9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4E955D3"/>
    <w:multiLevelType w:val="hybridMultilevel"/>
    <w:tmpl w:val="96EC47D2"/>
    <w:lvl w:ilvl="0" w:tplc="589A9B6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520108E"/>
    <w:multiLevelType w:val="hybridMultilevel"/>
    <w:tmpl w:val="95E881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15:restartNumberingAfterBreak="0">
    <w:nsid w:val="16723DC8"/>
    <w:multiLevelType w:val="multilevel"/>
    <w:tmpl w:val="0000004B"/>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lowerRoman"/>
      <w:suff w:val="nothing"/>
      <w:lvlText w:val="%9)"/>
      <w:lvlJc w:val="left"/>
    </w:lvl>
  </w:abstractNum>
  <w:abstractNum w:abstractNumId="56" w15:restartNumberingAfterBreak="0">
    <w:nsid w:val="16980BAE"/>
    <w:multiLevelType w:val="hybridMultilevel"/>
    <w:tmpl w:val="643CCA90"/>
    <w:lvl w:ilvl="0" w:tplc="4ED013D6">
      <w:start w:val="4"/>
      <w:numFmt w:val="upperRoman"/>
      <w:lvlText w:val="%1."/>
      <w:lvlJc w:val="left"/>
      <w:pPr>
        <w:tabs>
          <w:tab w:val="num" w:pos="720"/>
        </w:tabs>
        <w:ind w:left="720" w:hanging="720"/>
      </w:pPr>
      <w:rPr>
        <w:rFonts w:hint="default"/>
        <w:b w:val="0"/>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15:restartNumberingAfterBreak="0">
    <w:nsid w:val="17426B07"/>
    <w:multiLevelType w:val="hybridMultilevel"/>
    <w:tmpl w:val="5FB05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1835675A"/>
    <w:multiLevelType w:val="hybridMultilevel"/>
    <w:tmpl w:val="6B68CC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1AD04452"/>
    <w:multiLevelType w:val="hybridMultilevel"/>
    <w:tmpl w:val="793A4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AF85232"/>
    <w:multiLevelType w:val="hybridMultilevel"/>
    <w:tmpl w:val="255C80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1B972FBC"/>
    <w:multiLevelType w:val="hybridMultilevel"/>
    <w:tmpl w:val="D8FE407A"/>
    <w:lvl w:ilvl="0" w:tplc="660AE86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Black"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C714050"/>
    <w:multiLevelType w:val="hybridMultilevel"/>
    <w:tmpl w:val="F56A7D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1D435CCC"/>
    <w:multiLevelType w:val="hybridMultilevel"/>
    <w:tmpl w:val="FA08BE94"/>
    <w:lvl w:ilvl="0" w:tplc="04090017">
      <w:start w:val="1"/>
      <w:numFmt w:val="lowerLetter"/>
      <w:lvlText w:val="%1)"/>
      <w:lvlJc w:val="left"/>
      <w:pPr>
        <w:tabs>
          <w:tab w:val="num" w:pos="2520"/>
        </w:tabs>
        <w:ind w:left="2520" w:hanging="360"/>
      </w:p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ED9E5F44">
      <w:start w:val="18"/>
      <w:numFmt w:val="decimal"/>
      <w:lvlText w:val="%4."/>
      <w:lvlJc w:val="left"/>
      <w:pPr>
        <w:tabs>
          <w:tab w:val="num" w:pos="3600"/>
        </w:tabs>
        <w:ind w:left="3600" w:hanging="360"/>
      </w:pPr>
      <w:rPr>
        <w:rFonts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1D8B0805"/>
    <w:multiLevelType w:val="hybridMultilevel"/>
    <w:tmpl w:val="C916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1E183230"/>
    <w:multiLevelType w:val="hybridMultilevel"/>
    <w:tmpl w:val="14ECF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1F651FAC"/>
    <w:multiLevelType w:val="hybridMultilevel"/>
    <w:tmpl w:val="A5F2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08A0D9A"/>
    <w:multiLevelType w:val="hybridMultilevel"/>
    <w:tmpl w:val="2C0C3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21160889"/>
    <w:multiLevelType w:val="hybridMultilevel"/>
    <w:tmpl w:val="1B1ED0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2119071D"/>
    <w:multiLevelType w:val="hybridMultilevel"/>
    <w:tmpl w:val="43625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1B54C22"/>
    <w:multiLevelType w:val="hybridMultilevel"/>
    <w:tmpl w:val="062E75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23C05F7"/>
    <w:multiLevelType w:val="hybridMultilevel"/>
    <w:tmpl w:val="12767E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3244870"/>
    <w:multiLevelType w:val="hybridMultilevel"/>
    <w:tmpl w:val="79AAD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33E3196"/>
    <w:multiLevelType w:val="hybridMultilevel"/>
    <w:tmpl w:val="C53AF0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15:restartNumberingAfterBreak="0">
    <w:nsid w:val="23AB194B"/>
    <w:multiLevelType w:val="hybridMultilevel"/>
    <w:tmpl w:val="35E84BE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23B1648E"/>
    <w:multiLevelType w:val="hybridMultilevel"/>
    <w:tmpl w:val="BEB253EC"/>
    <w:lvl w:ilvl="0" w:tplc="8466A1C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242B4480"/>
    <w:multiLevelType w:val="hybridMultilevel"/>
    <w:tmpl w:val="F2FEB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3E687A"/>
    <w:multiLevelType w:val="hybridMultilevel"/>
    <w:tmpl w:val="E168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59D3F09"/>
    <w:multiLevelType w:val="hybridMultilevel"/>
    <w:tmpl w:val="E2C89E66"/>
    <w:lvl w:ilvl="0" w:tplc="D06E8E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60C5751"/>
    <w:multiLevelType w:val="hybridMultilevel"/>
    <w:tmpl w:val="F1ECB5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633296A"/>
    <w:multiLevelType w:val="hybridMultilevel"/>
    <w:tmpl w:val="1F902168"/>
    <w:lvl w:ilvl="0" w:tplc="E38AB5D6">
      <w:start w:val="1"/>
      <w:numFmt w:val="bullet"/>
      <w:lvlText w:val=""/>
      <w:lvlJc w:val="left"/>
      <w:pPr>
        <w:ind w:left="360" w:firstLine="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7496842"/>
    <w:multiLevelType w:val="hybridMultilevel"/>
    <w:tmpl w:val="FE7EC174"/>
    <w:lvl w:ilvl="0" w:tplc="04090001">
      <w:start w:val="1"/>
      <w:numFmt w:val="bullet"/>
      <w:lvlText w:val=""/>
      <w:lvlJc w:val="left"/>
      <w:pPr>
        <w:tabs>
          <w:tab w:val="num" w:pos="720"/>
        </w:tabs>
        <w:ind w:left="720" w:hanging="360"/>
      </w:pPr>
      <w:rPr>
        <w:rFonts w:ascii="Symbol" w:hAnsi="Symbol" w:hint="default"/>
        <w:sz w:val="24"/>
        <w:szCs w:val="16"/>
      </w:rPr>
    </w:lvl>
    <w:lvl w:ilvl="1" w:tplc="04090003">
      <w:start w:val="1"/>
      <w:numFmt w:val="bullet"/>
      <w:lvlText w:val="o"/>
      <w:lvlJc w:val="left"/>
      <w:pPr>
        <w:tabs>
          <w:tab w:val="num" w:pos="1440"/>
        </w:tabs>
        <w:ind w:left="1440" w:hanging="360"/>
      </w:pPr>
      <w:rPr>
        <w:rFonts w:ascii="Courier New" w:hAnsi="Courier New"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27D545A0"/>
    <w:multiLevelType w:val="hybridMultilevel"/>
    <w:tmpl w:val="90C43F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28C3757B"/>
    <w:multiLevelType w:val="hybridMultilevel"/>
    <w:tmpl w:val="DB803AD8"/>
    <w:lvl w:ilvl="0" w:tplc="FD6CD908">
      <w:start w:val="1"/>
      <w:numFmt w:val="bullet"/>
      <w:lvlText w:val=""/>
      <w:lvlJc w:val="left"/>
      <w:pPr>
        <w:tabs>
          <w:tab w:val="num" w:pos="720"/>
        </w:tabs>
        <w:ind w:left="720" w:hanging="360"/>
      </w:pPr>
      <w:rPr>
        <w:rFonts w:ascii="Wingdings" w:hAnsi="Wingdings" w:hint="default"/>
        <w:sz w:val="28"/>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8E17961"/>
    <w:multiLevelType w:val="hybridMultilevel"/>
    <w:tmpl w:val="8F260BB4"/>
    <w:lvl w:ilvl="0" w:tplc="10529178">
      <w:numFmt w:val="bullet"/>
      <w:lvlText w:val="•"/>
      <w:lvlJc w:val="left"/>
      <w:pPr>
        <w:ind w:left="720" w:hanging="360"/>
      </w:pPr>
      <w:rPr>
        <w:rFonts w:ascii="Times New Roman" w:eastAsia="Times New Roman"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92065FD"/>
    <w:multiLevelType w:val="hybridMultilevel"/>
    <w:tmpl w:val="CB8C6F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6" w15:restartNumberingAfterBreak="0">
    <w:nsid w:val="299A38B3"/>
    <w:multiLevelType w:val="hybridMultilevel"/>
    <w:tmpl w:val="34147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A220F45"/>
    <w:multiLevelType w:val="hybridMultilevel"/>
    <w:tmpl w:val="E2FEA9CE"/>
    <w:lvl w:ilvl="0" w:tplc="F18C09EE">
      <w:start w:val="1"/>
      <w:numFmt w:val="bullet"/>
      <w:lvlText w:val=""/>
      <w:lvlJc w:val="left"/>
      <w:pPr>
        <w:tabs>
          <w:tab w:val="num" w:pos="360"/>
        </w:tabs>
        <w:ind w:left="360" w:hanging="360"/>
      </w:pPr>
      <w:rPr>
        <w:rFonts w:ascii="Webdings" w:hAnsi="Webdings" w:hint="default"/>
        <w:sz w:val="24"/>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ABE705E"/>
    <w:multiLevelType w:val="hybridMultilevel"/>
    <w:tmpl w:val="3154A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B8242E6"/>
    <w:multiLevelType w:val="hybridMultilevel"/>
    <w:tmpl w:val="E2C89E66"/>
    <w:lvl w:ilvl="0" w:tplc="D06E8E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B947C93"/>
    <w:multiLevelType w:val="hybridMultilevel"/>
    <w:tmpl w:val="B7B8C1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1" w15:restartNumberingAfterBreak="0">
    <w:nsid w:val="2BD0078C"/>
    <w:multiLevelType w:val="hybridMultilevel"/>
    <w:tmpl w:val="002CF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C0B5501"/>
    <w:multiLevelType w:val="hybridMultilevel"/>
    <w:tmpl w:val="7E32A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2CFF7536"/>
    <w:multiLevelType w:val="hybridMultilevel"/>
    <w:tmpl w:val="B2ECB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D597354"/>
    <w:multiLevelType w:val="hybridMultilevel"/>
    <w:tmpl w:val="7CC2A81E"/>
    <w:lvl w:ilvl="0" w:tplc="589A9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2E373A5C"/>
    <w:multiLevelType w:val="hybridMultilevel"/>
    <w:tmpl w:val="C85E6F58"/>
    <w:lvl w:ilvl="0" w:tplc="10529178">
      <w:numFmt w:val="bullet"/>
      <w:lvlText w:val="•"/>
      <w:lvlJc w:val="left"/>
      <w:pPr>
        <w:ind w:left="720" w:hanging="360"/>
      </w:pPr>
      <w:rPr>
        <w:rFonts w:ascii="Times New Roman" w:eastAsia="Times New Roman"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EDA2599"/>
    <w:multiLevelType w:val="multilevel"/>
    <w:tmpl w:val="65A6FE3E"/>
    <w:lvl w:ilvl="0">
      <w:start w:val="1"/>
      <w:numFmt w:val="upperLetter"/>
      <w:lvlText w:val="%1."/>
      <w:lvlJc w:val="left"/>
      <w:pPr>
        <w:tabs>
          <w:tab w:val="num" w:pos="1080"/>
        </w:tabs>
        <w:ind w:left="1080" w:hanging="360"/>
      </w:pPr>
      <w:rPr>
        <w:rFonts w:ascii="Times New Roman" w:hAnsi="Times New Roman" w:hint="default"/>
        <w:b w:val="0"/>
        <w:i w:val="0"/>
        <w:sz w:val="24"/>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ascii="Times New Roman" w:hAnsi="Times New Roman" w:hint="default"/>
        <w:b w:val="0"/>
        <w:i w:val="0"/>
        <w:sz w:val="24"/>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97" w15:restartNumberingAfterBreak="0">
    <w:nsid w:val="2F325590"/>
    <w:multiLevelType w:val="hybridMultilevel"/>
    <w:tmpl w:val="9B5A7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2FF45B39"/>
    <w:multiLevelType w:val="hybridMultilevel"/>
    <w:tmpl w:val="B5E0F0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0590085"/>
    <w:multiLevelType w:val="hybridMultilevel"/>
    <w:tmpl w:val="4FF4B30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30654127"/>
    <w:multiLevelType w:val="hybridMultilevel"/>
    <w:tmpl w:val="4CACC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074168C"/>
    <w:multiLevelType w:val="hybridMultilevel"/>
    <w:tmpl w:val="4FFCED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30DD4EAD"/>
    <w:multiLevelType w:val="hybridMultilevel"/>
    <w:tmpl w:val="5A1E9C08"/>
    <w:lvl w:ilvl="0" w:tplc="FEE8C5A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141464E"/>
    <w:multiLevelType w:val="hybridMultilevel"/>
    <w:tmpl w:val="2C32D8D8"/>
    <w:lvl w:ilvl="0" w:tplc="09986112">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31FC4045"/>
    <w:multiLevelType w:val="hybridMultilevel"/>
    <w:tmpl w:val="BA34F9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105" w15:restartNumberingAfterBreak="0">
    <w:nsid w:val="320E77E3"/>
    <w:multiLevelType w:val="hybridMultilevel"/>
    <w:tmpl w:val="87146D20"/>
    <w:lvl w:ilvl="0" w:tplc="0409000F">
      <w:start w:val="1"/>
      <w:numFmt w:val="decimal"/>
      <w:lvlText w:val="%1."/>
      <w:lvlJc w:val="left"/>
      <w:pPr>
        <w:tabs>
          <w:tab w:val="num" w:pos="1080"/>
        </w:tabs>
        <w:ind w:left="1080" w:hanging="360"/>
      </w:pPr>
    </w:lvl>
    <w:lvl w:ilvl="1" w:tplc="41665F0E">
      <w:start w:val="1"/>
      <w:numFmt w:val="bullet"/>
      <w:lvlText w:val="o"/>
      <w:lvlJc w:val="left"/>
      <w:pPr>
        <w:tabs>
          <w:tab w:val="num" w:pos="1656"/>
        </w:tabs>
        <w:ind w:left="1656" w:hanging="216"/>
      </w:pPr>
      <w:rPr>
        <w:rFonts w:ascii="Courier New" w:hAnsi="Courier New"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15:restartNumberingAfterBreak="0">
    <w:nsid w:val="32F76A88"/>
    <w:multiLevelType w:val="hybridMultilevel"/>
    <w:tmpl w:val="4558CE0E"/>
    <w:lvl w:ilvl="0" w:tplc="685C1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3271CB0"/>
    <w:multiLevelType w:val="hybridMultilevel"/>
    <w:tmpl w:val="5F6C37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8" w15:restartNumberingAfterBreak="0">
    <w:nsid w:val="333F27F7"/>
    <w:multiLevelType w:val="hybridMultilevel"/>
    <w:tmpl w:val="B9081018"/>
    <w:lvl w:ilvl="0" w:tplc="660AE86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Blac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38A6A49"/>
    <w:multiLevelType w:val="hybridMultilevel"/>
    <w:tmpl w:val="51605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4600E29"/>
    <w:multiLevelType w:val="hybridMultilevel"/>
    <w:tmpl w:val="E696A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46C5D29"/>
    <w:multiLevelType w:val="hybridMultilevel"/>
    <w:tmpl w:val="0B40ED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F">
      <w:start w:val="1"/>
      <w:numFmt w:val="decimal"/>
      <w:lvlText w:val="%3."/>
      <w:lvlJc w:val="left"/>
      <w:pPr>
        <w:tabs>
          <w:tab w:val="num" w:pos="2520"/>
        </w:tabs>
        <w:ind w:left="2520" w:hanging="360"/>
      </w:pPr>
    </w:lvl>
    <w:lvl w:ilvl="3" w:tplc="ED1E20A4">
      <w:start w:val="1"/>
      <w:numFmt w:val="lowerLetter"/>
      <w:lvlText w:val="%4."/>
      <w:lvlJc w:val="left"/>
      <w:pPr>
        <w:tabs>
          <w:tab w:val="num" w:pos="3600"/>
        </w:tabs>
        <w:ind w:left="3600" w:hanging="720"/>
      </w:pPr>
      <w:rPr>
        <w:rFonts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2" w15:restartNumberingAfterBreak="0">
    <w:nsid w:val="34E61FE8"/>
    <w:multiLevelType w:val="multilevel"/>
    <w:tmpl w:val="75D849F8"/>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13" w15:restartNumberingAfterBreak="0">
    <w:nsid w:val="34EF718C"/>
    <w:multiLevelType w:val="multilevel"/>
    <w:tmpl w:val="A9E8D780"/>
    <w:lvl w:ilvl="0">
      <w:start w:val="1"/>
      <w:numFmt w:val="upperLetter"/>
      <w:lvlText w:val="%1."/>
      <w:lvlJc w:val="left"/>
      <w:pPr>
        <w:tabs>
          <w:tab w:val="num" w:pos="1080"/>
        </w:tabs>
        <w:ind w:left="1080" w:hanging="360"/>
      </w:pPr>
      <w:rPr>
        <w:rFonts w:ascii="Times New Roman" w:hAnsi="Times New Roman" w:hint="default"/>
        <w:b w:val="0"/>
        <w:i w:val="0"/>
        <w:sz w:val="24"/>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14" w15:restartNumberingAfterBreak="0">
    <w:nsid w:val="34F12EE0"/>
    <w:multiLevelType w:val="hybridMultilevel"/>
    <w:tmpl w:val="12FA857E"/>
    <w:lvl w:ilvl="0" w:tplc="685C1BA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5084493"/>
    <w:multiLevelType w:val="hybridMultilevel"/>
    <w:tmpl w:val="FE5A6B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61D254A"/>
    <w:multiLevelType w:val="hybridMultilevel"/>
    <w:tmpl w:val="BD202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6F169EC"/>
    <w:multiLevelType w:val="hybridMultilevel"/>
    <w:tmpl w:val="C64A791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8" w15:restartNumberingAfterBreak="0">
    <w:nsid w:val="373536BF"/>
    <w:multiLevelType w:val="hybridMultilevel"/>
    <w:tmpl w:val="0734B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79103D9"/>
    <w:multiLevelType w:val="hybridMultilevel"/>
    <w:tmpl w:val="C37606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82B0236"/>
    <w:multiLevelType w:val="hybridMultilevel"/>
    <w:tmpl w:val="E8AE11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38C46A76"/>
    <w:multiLevelType w:val="hybridMultilevel"/>
    <w:tmpl w:val="E424DAD4"/>
    <w:lvl w:ilvl="0" w:tplc="10529178">
      <w:numFmt w:val="bullet"/>
      <w:lvlText w:val="•"/>
      <w:lvlJc w:val="left"/>
      <w:pPr>
        <w:ind w:left="720" w:hanging="360"/>
      </w:pPr>
      <w:rPr>
        <w:rFonts w:ascii="Times New Roman" w:eastAsia="Times New Roman"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8CC3018"/>
    <w:multiLevelType w:val="hybridMultilevel"/>
    <w:tmpl w:val="AFA00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38CD5FC3"/>
    <w:multiLevelType w:val="hybridMultilevel"/>
    <w:tmpl w:val="F4C27EC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4" w15:restartNumberingAfterBreak="0">
    <w:nsid w:val="39291044"/>
    <w:multiLevelType w:val="hybridMultilevel"/>
    <w:tmpl w:val="75FE25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39B33668"/>
    <w:multiLevelType w:val="hybridMultilevel"/>
    <w:tmpl w:val="FC6C78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F">
      <w:start w:val="1"/>
      <w:numFmt w:val="decimal"/>
      <w:lvlText w:val="%3."/>
      <w:lvlJc w:val="left"/>
      <w:pPr>
        <w:tabs>
          <w:tab w:val="num" w:pos="2520"/>
        </w:tabs>
        <w:ind w:left="2520" w:hanging="360"/>
      </w:pPr>
    </w:lvl>
    <w:lvl w:ilvl="3" w:tplc="ED1E20A4">
      <w:start w:val="1"/>
      <w:numFmt w:val="lowerLetter"/>
      <w:lvlText w:val="%4."/>
      <w:lvlJc w:val="left"/>
      <w:pPr>
        <w:tabs>
          <w:tab w:val="num" w:pos="3600"/>
        </w:tabs>
        <w:ind w:left="3600" w:hanging="720"/>
      </w:pPr>
      <w:rPr>
        <w:rFonts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6" w15:restartNumberingAfterBreak="0">
    <w:nsid w:val="39B75D1F"/>
    <w:multiLevelType w:val="hybridMultilevel"/>
    <w:tmpl w:val="5476AE3A"/>
    <w:lvl w:ilvl="0" w:tplc="41665F0E">
      <w:start w:val="1"/>
      <w:numFmt w:val="bullet"/>
      <w:lvlText w:val="o"/>
      <w:lvlJc w:val="left"/>
      <w:pPr>
        <w:tabs>
          <w:tab w:val="num" w:pos="216"/>
        </w:tabs>
        <w:ind w:left="216" w:hanging="216"/>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39D27995"/>
    <w:multiLevelType w:val="hybridMultilevel"/>
    <w:tmpl w:val="40E4E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3A463C80"/>
    <w:multiLevelType w:val="hybridMultilevel"/>
    <w:tmpl w:val="EA8EC80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9" w15:restartNumberingAfterBreak="0">
    <w:nsid w:val="3BBF43F7"/>
    <w:multiLevelType w:val="hybridMultilevel"/>
    <w:tmpl w:val="4D04EA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0" w15:restartNumberingAfterBreak="0">
    <w:nsid w:val="3BD174EB"/>
    <w:multiLevelType w:val="hybridMultilevel"/>
    <w:tmpl w:val="4ECEA8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3C3F76EC"/>
    <w:multiLevelType w:val="hybridMultilevel"/>
    <w:tmpl w:val="2A729D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C444104"/>
    <w:multiLevelType w:val="hybridMultilevel"/>
    <w:tmpl w:val="0A442D5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3C9A2F4B"/>
    <w:multiLevelType w:val="hybridMultilevel"/>
    <w:tmpl w:val="A9D03C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DC97A43"/>
    <w:multiLevelType w:val="hybridMultilevel"/>
    <w:tmpl w:val="44140CA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15:restartNumberingAfterBreak="0">
    <w:nsid w:val="3E906AB2"/>
    <w:multiLevelType w:val="hybridMultilevel"/>
    <w:tmpl w:val="108E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F0F6DFA"/>
    <w:multiLevelType w:val="hybridMultilevel"/>
    <w:tmpl w:val="A8F8AC5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3F1555F9"/>
    <w:multiLevelType w:val="hybridMultilevel"/>
    <w:tmpl w:val="7BB65D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3F4A4522"/>
    <w:multiLevelType w:val="hybridMultilevel"/>
    <w:tmpl w:val="D18EC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FB94E4C"/>
    <w:multiLevelType w:val="hybridMultilevel"/>
    <w:tmpl w:val="1FBA7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0715EEB"/>
    <w:multiLevelType w:val="hybridMultilevel"/>
    <w:tmpl w:val="38322D2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1" w15:restartNumberingAfterBreak="0">
    <w:nsid w:val="417E3C62"/>
    <w:multiLevelType w:val="hybridMultilevel"/>
    <w:tmpl w:val="9926DC74"/>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2" w15:restartNumberingAfterBreak="0">
    <w:nsid w:val="419F2262"/>
    <w:multiLevelType w:val="hybridMultilevel"/>
    <w:tmpl w:val="875656B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3" w15:restartNumberingAfterBreak="0">
    <w:nsid w:val="41A2314E"/>
    <w:multiLevelType w:val="hybridMultilevel"/>
    <w:tmpl w:val="8E2CB9F0"/>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4" w15:restartNumberingAfterBreak="0">
    <w:nsid w:val="41AB0EA6"/>
    <w:multiLevelType w:val="multilevel"/>
    <w:tmpl w:val="984E5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3BF2F79"/>
    <w:multiLevelType w:val="hybridMultilevel"/>
    <w:tmpl w:val="D05E4D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44564B9B"/>
    <w:multiLevelType w:val="hybridMultilevel"/>
    <w:tmpl w:val="45BC9884"/>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7" w15:restartNumberingAfterBreak="0">
    <w:nsid w:val="44A408FE"/>
    <w:multiLevelType w:val="hybridMultilevel"/>
    <w:tmpl w:val="3302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4B75521"/>
    <w:multiLevelType w:val="hybridMultilevel"/>
    <w:tmpl w:val="143493D8"/>
    <w:lvl w:ilvl="0" w:tplc="0409000F">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44EB2C83"/>
    <w:multiLevelType w:val="hybridMultilevel"/>
    <w:tmpl w:val="29D2DEF6"/>
    <w:lvl w:ilvl="0" w:tplc="67B05BE8">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453954AB"/>
    <w:multiLevelType w:val="hybridMultilevel"/>
    <w:tmpl w:val="DC8EF3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15:restartNumberingAfterBreak="0">
    <w:nsid w:val="455474C4"/>
    <w:multiLevelType w:val="hybridMultilevel"/>
    <w:tmpl w:val="86A4E5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2" w15:restartNumberingAfterBreak="0">
    <w:nsid w:val="458D63D7"/>
    <w:multiLevelType w:val="hybridMultilevel"/>
    <w:tmpl w:val="E9BC9690"/>
    <w:lvl w:ilvl="0" w:tplc="685C1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45ED54DC"/>
    <w:multiLevelType w:val="hybridMultilevel"/>
    <w:tmpl w:val="8BB632C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4" w15:restartNumberingAfterBreak="0">
    <w:nsid w:val="4614229F"/>
    <w:multiLevelType w:val="hybridMultilevel"/>
    <w:tmpl w:val="D5081644"/>
    <w:lvl w:ilvl="0" w:tplc="C4B60754">
      <w:start w:val="1"/>
      <w:numFmt w:val="bullet"/>
      <w:lvlText w:val=""/>
      <w:lvlJc w:val="left"/>
      <w:pPr>
        <w:tabs>
          <w:tab w:val="num" w:pos="1080"/>
        </w:tabs>
        <w:ind w:left="1224" w:hanging="144"/>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66C6F6E"/>
    <w:multiLevelType w:val="multilevel"/>
    <w:tmpl w:val="FDA2BC82"/>
    <w:lvl w:ilvl="0">
      <w:start w:val="7"/>
      <w:numFmt w:val="bullet"/>
      <w:lvlText w:val="o"/>
      <w:lvlJc w:val="left"/>
      <w:pPr>
        <w:tabs>
          <w:tab w:val="num" w:pos="1080"/>
        </w:tabs>
        <w:ind w:left="1080" w:hanging="360"/>
      </w:pPr>
      <w:rPr>
        <w:rFonts w:ascii="Courier New" w:hAnsi="Courier New" w:hint="default"/>
      </w:rPr>
    </w:lvl>
    <w:lvl w:ilvl="1">
      <w:start w:val="39"/>
      <w:numFmt w:val="bullet"/>
      <w:lvlText w:val="o"/>
      <w:lvlJc w:val="left"/>
      <w:pPr>
        <w:tabs>
          <w:tab w:val="num" w:pos="1080"/>
        </w:tabs>
        <w:ind w:left="1080" w:hanging="360"/>
      </w:pPr>
      <w:rPr>
        <w:rFonts w:ascii="Courier New" w:hAnsi="Courier New" w:hint="default"/>
      </w:rPr>
    </w:lvl>
    <w:lvl w:ilvl="2">
      <w:start w:val="1"/>
      <w:numFmt w:val="lowerRoman"/>
      <w:lvlText w:val="%3."/>
      <w:lvlJc w:val="right"/>
      <w:pPr>
        <w:tabs>
          <w:tab w:val="num" w:pos="720"/>
        </w:tabs>
        <w:ind w:left="720" w:hanging="1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880"/>
        </w:tabs>
        <w:ind w:left="2880" w:hanging="1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right"/>
      <w:pPr>
        <w:tabs>
          <w:tab w:val="num" w:pos="5040"/>
        </w:tabs>
        <w:ind w:left="5040" w:hanging="180"/>
      </w:pPr>
      <w:rPr>
        <w:rFonts w:hint="default"/>
      </w:rPr>
    </w:lvl>
  </w:abstractNum>
  <w:abstractNum w:abstractNumId="156" w15:restartNumberingAfterBreak="0">
    <w:nsid w:val="47165D39"/>
    <w:multiLevelType w:val="hybridMultilevel"/>
    <w:tmpl w:val="882C9C6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471A75C2"/>
    <w:multiLevelType w:val="hybridMultilevel"/>
    <w:tmpl w:val="AD4CC0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8" w15:restartNumberingAfterBreak="0">
    <w:nsid w:val="47862A47"/>
    <w:multiLevelType w:val="hybridMultilevel"/>
    <w:tmpl w:val="5E52EF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47F8444B"/>
    <w:multiLevelType w:val="hybridMultilevel"/>
    <w:tmpl w:val="6FDA9C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48535276"/>
    <w:multiLevelType w:val="hybridMultilevel"/>
    <w:tmpl w:val="61009C5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487907DE"/>
    <w:multiLevelType w:val="hybridMultilevel"/>
    <w:tmpl w:val="18DC0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2" w15:restartNumberingAfterBreak="0">
    <w:nsid w:val="48E00806"/>
    <w:multiLevelType w:val="hybridMultilevel"/>
    <w:tmpl w:val="E6BEB8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8E3704E"/>
    <w:multiLevelType w:val="multilevel"/>
    <w:tmpl w:val="7ECE3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9602EB0"/>
    <w:multiLevelType w:val="hybridMultilevel"/>
    <w:tmpl w:val="B1C8B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499F2692"/>
    <w:multiLevelType w:val="hybridMultilevel"/>
    <w:tmpl w:val="C472EE48"/>
    <w:lvl w:ilvl="0" w:tplc="1E249484">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15:restartNumberingAfterBreak="0">
    <w:nsid w:val="4A542FE5"/>
    <w:multiLevelType w:val="hybridMultilevel"/>
    <w:tmpl w:val="1F381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4AA90789"/>
    <w:multiLevelType w:val="hybridMultilevel"/>
    <w:tmpl w:val="6A5E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AC23F9F"/>
    <w:multiLevelType w:val="hybridMultilevel"/>
    <w:tmpl w:val="DA1A9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15:restartNumberingAfterBreak="0">
    <w:nsid w:val="4BAE1167"/>
    <w:multiLevelType w:val="hybridMultilevel"/>
    <w:tmpl w:val="9CB422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4BC50D3C"/>
    <w:multiLevelType w:val="hybridMultilevel"/>
    <w:tmpl w:val="F2C40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4C505BEB"/>
    <w:multiLevelType w:val="hybridMultilevel"/>
    <w:tmpl w:val="1DDCEA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4C970BBB"/>
    <w:multiLevelType w:val="hybridMultilevel"/>
    <w:tmpl w:val="8670F04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4CCB4052"/>
    <w:multiLevelType w:val="hybridMultilevel"/>
    <w:tmpl w:val="89D08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4CED75CD"/>
    <w:multiLevelType w:val="hybridMultilevel"/>
    <w:tmpl w:val="29200F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15:restartNumberingAfterBreak="0">
    <w:nsid w:val="4DD05A8A"/>
    <w:multiLevelType w:val="hybridMultilevel"/>
    <w:tmpl w:val="4AB8F240"/>
    <w:lvl w:ilvl="0" w:tplc="8466A1C8">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4F0A7814"/>
    <w:multiLevelType w:val="hybridMultilevel"/>
    <w:tmpl w:val="D8D647C0"/>
    <w:lvl w:ilvl="0" w:tplc="F18C09EE">
      <w:start w:val="1"/>
      <w:numFmt w:val="bullet"/>
      <w:lvlText w:val=""/>
      <w:lvlJc w:val="left"/>
      <w:pPr>
        <w:tabs>
          <w:tab w:val="num" w:pos="360"/>
        </w:tabs>
        <w:ind w:left="360" w:hanging="360"/>
      </w:pPr>
      <w:rPr>
        <w:rFonts w:ascii="Webdings" w:hAnsi="Webdings" w:hint="default"/>
        <w:sz w:val="24"/>
        <w:szCs w:val="16"/>
      </w:rPr>
    </w:lvl>
    <w:lvl w:ilvl="1" w:tplc="0409000F">
      <w:start w:val="1"/>
      <w:numFmt w:val="decimal"/>
      <w:lvlText w:val="%2."/>
      <w:lvlJc w:val="left"/>
      <w:pPr>
        <w:tabs>
          <w:tab w:val="num" w:pos="1440"/>
        </w:tabs>
        <w:ind w:left="1440" w:hanging="360"/>
      </w:pPr>
      <w:rPr>
        <w:rFonts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4F233813"/>
    <w:multiLevelType w:val="hybridMultilevel"/>
    <w:tmpl w:val="BF98A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78" w15:restartNumberingAfterBreak="0">
    <w:nsid w:val="4F2B7BD2"/>
    <w:multiLevelType w:val="hybridMultilevel"/>
    <w:tmpl w:val="0A6632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9" w15:restartNumberingAfterBreak="0">
    <w:nsid w:val="4F3610F6"/>
    <w:multiLevelType w:val="multilevel"/>
    <w:tmpl w:val="DA32337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4FBE64A5"/>
    <w:multiLevelType w:val="hybridMultilevel"/>
    <w:tmpl w:val="9F5283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1" w15:restartNumberingAfterBreak="0">
    <w:nsid w:val="50F04FAE"/>
    <w:multiLevelType w:val="hybridMultilevel"/>
    <w:tmpl w:val="208AD084"/>
    <w:lvl w:ilvl="0" w:tplc="685C1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1614412"/>
    <w:multiLevelType w:val="hybridMultilevel"/>
    <w:tmpl w:val="6464D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16B3C74"/>
    <w:multiLevelType w:val="hybridMultilevel"/>
    <w:tmpl w:val="A494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219596F"/>
    <w:multiLevelType w:val="hybridMultilevel"/>
    <w:tmpl w:val="7EDC4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15:restartNumberingAfterBreak="0">
    <w:nsid w:val="540C2A15"/>
    <w:multiLevelType w:val="hybridMultilevel"/>
    <w:tmpl w:val="68A635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15:restartNumberingAfterBreak="0">
    <w:nsid w:val="54F75DA0"/>
    <w:multiLevelType w:val="hybridMultilevel"/>
    <w:tmpl w:val="22347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58638E6"/>
    <w:multiLevelType w:val="hybridMultilevel"/>
    <w:tmpl w:val="194835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8" w15:restartNumberingAfterBreak="0">
    <w:nsid w:val="55E9145E"/>
    <w:multiLevelType w:val="hybridMultilevel"/>
    <w:tmpl w:val="18C208D8"/>
    <w:lvl w:ilvl="0" w:tplc="660AE86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Blac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71A4FDC"/>
    <w:multiLevelType w:val="multilevel"/>
    <w:tmpl w:val="A7E209EA"/>
    <w:lvl w:ilvl="0">
      <w:start w:val="1"/>
      <w:numFmt w:val="decimal"/>
      <w:lvlText w:val="%1."/>
      <w:lvlJc w:val="left"/>
      <w:pPr>
        <w:tabs>
          <w:tab w:val="num" w:pos="360"/>
        </w:tabs>
        <w:ind w:left="360" w:hanging="360"/>
      </w:pPr>
      <w:rPr>
        <w:rFonts w:hint="default"/>
        <w:sz w:val="24"/>
        <w:szCs w:val="24"/>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0" w15:restartNumberingAfterBreak="0">
    <w:nsid w:val="57506F34"/>
    <w:multiLevelType w:val="hybridMultilevel"/>
    <w:tmpl w:val="F4F64B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1" w15:restartNumberingAfterBreak="0">
    <w:nsid w:val="57760C29"/>
    <w:multiLevelType w:val="hybridMultilevel"/>
    <w:tmpl w:val="7B62BA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588F3F0F"/>
    <w:multiLevelType w:val="hybridMultilevel"/>
    <w:tmpl w:val="E2C89E66"/>
    <w:lvl w:ilvl="0" w:tplc="D06E8E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9E72E2F"/>
    <w:multiLevelType w:val="hybridMultilevel"/>
    <w:tmpl w:val="099E752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4" w15:restartNumberingAfterBreak="0">
    <w:nsid w:val="5A484F14"/>
    <w:multiLevelType w:val="hybridMultilevel"/>
    <w:tmpl w:val="DF625480"/>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95" w15:restartNumberingAfterBreak="0">
    <w:nsid w:val="5A996B8A"/>
    <w:multiLevelType w:val="hybridMultilevel"/>
    <w:tmpl w:val="CA54910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5CBA08D1"/>
    <w:multiLevelType w:val="hybridMultilevel"/>
    <w:tmpl w:val="BC06A0C6"/>
    <w:lvl w:ilvl="0" w:tplc="69344AFA">
      <w:start w:val="1"/>
      <w:numFmt w:val="bullet"/>
      <w:lvlText w:val=""/>
      <w:lvlJc w:val="left"/>
      <w:pPr>
        <w:ind w:left="1800" w:hanging="360"/>
      </w:pPr>
      <w:rPr>
        <w:rFonts w:ascii="Symbol" w:eastAsia="Cambria" w:hAnsi="Symbol"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7" w15:restartNumberingAfterBreak="0">
    <w:nsid w:val="5CF4457D"/>
    <w:multiLevelType w:val="hybridMultilevel"/>
    <w:tmpl w:val="5002E5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0529178">
      <w:numFmt w:val="bullet"/>
      <w:lvlText w:val="•"/>
      <w:lvlJc w:val="left"/>
      <w:pPr>
        <w:ind w:left="2160" w:hanging="360"/>
      </w:pPr>
      <w:rPr>
        <w:rFonts w:ascii="Times New Roman" w:eastAsia="Times New Roman" w:hAnsi="Times New Roman" w:cs="Times New Roman" w:hint="default"/>
        <w:i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5D0F5EB1"/>
    <w:multiLevelType w:val="hybridMultilevel"/>
    <w:tmpl w:val="FD7076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5D153C2C"/>
    <w:multiLevelType w:val="hybridMultilevel"/>
    <w:tmpl w:val="FBD6E5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D5E2DA8"/>
    <w:multiLevelType w:val="hybridMultilevel"/>
    <w:tmpl w:val="49E08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D8161A7"/>
    <w:multiLevelType w:val="hybridMultilevel"/>
    <w:tmpl w:val="3CEA36C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5DBE1439"/>
    <w:multiLevelType w:val="hybridMultilevel"/>
    <w:tmpl w:val="099628F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5DC47314"/>
    <w:multiLevelType w:val="hybridMultilevel"/>
    <w:tmpl w:val="177C53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5F9637BB"/>
    <w:multiLevelType w:val="hybridMultilevel"/>
    <w:tmpl w:val="DE10A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08A671C"/>
    <w:multiLevelType w:val="hybridMultilevel"/>
    <w:tmpl w:val="17068DEA"/>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F">
      <w:start w:val="1"/>
      <w:numFmt w:val="decimal"/>
      <w:lvlText w:val="%3."/>
      <w:lvlJc w:val="left"/>
      <w:pPr>
        <w:tabs>
          <w:tab w:val="num" w:pos="2880"/>
        </w:tabs>
        <w:ind w:left="2880" w:hanging="360"/>
      </w:pPr>
    </w:lvl>
    <w:lvl w:ilvl="3" w:tplc="ED1E20A4">
      <w:start w:val="1"/>
      <w:numFmt w:val="lowerLetter"/>
      <w:lvlText w:val="%4."/>
      <w:lvlJc w:val="left"/>
      <w:pPr>
        <w:tabs>
          <w:tab w:val="num" w:pos="3960"/>
        </w:tabs>
        <w:ind w:left="3960" w:hanging="720"/>
      </w:pPr>
      <w:rPr>
        <w:rFonts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6" w15:restartNumberingAfterBreak="0">
    <w:nsid w:val="609860F4"/>
    <w:multiLevelType w:val="hybridMultilevel"/>
    <w:tmpl w:val="9B8E1E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0D93FA0"/>
    <w:multiLevelType w:val="hybridMultilevel"/>
    <w:tmpl w:val="5CF46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61DC0C7C"/>
    <w:multiLevelType w:val="hybridMultilevel"/>
    <w:tmpl w:val="5CA21384"/>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9" w15:restartNumberingAfterBreak="0">
    <w:nsid w:val="621E74F6"/>
    <w:multiLevelType w:val="hybridMultilevel"/>
    <w:tmpl w:val="A78A02E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33D6752"/>
    <w:multiLevelType w:val="hybridMultilevel"/>
    <w:tmpl w:val="17B01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634F19A1"/>
    <w:multiLevelType w:val="hybridMultilevel"/>
    <w:tmpl w:val="E3408A62"/>
    <w:lvl w:ilvl="0" w:tplc="589A9B6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63E175D3"/>
    <w:multiLevelType w:val="multilevel"/>
    <w:tmpl w:val="CB063E5E"/>
    <w:lvl w:ilvl="0">
      <w:start w:val="1"/>
      <w:numFmt w:val="bullet"/>
      <w:lvlText w:val=""/>
      <w:lvlJc w:val="left"/>
      <w:pPr>
        <w:tabs>
          <w:tab w:val="num" w:pos="720"/>
        </w:tabs>
        <w:ind w:left="720" w:hanging="360"/>
      </w:pPr>
      <w:rPr>
        <w:rFonts w:ascii="Symbol" w:hAnsi="Symbol" w:hint="default"/>
      </w:rPr>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lowerRoman"/>
      <w:suff w:val="nothing"/>
      <w:lvlText w:val="%9)"/>
      <w:lvlJc w:val="left"/>
    </w:lvl>
  </w:abstractNum>
  <w:abstractNum w:abstractNumId="213" w15:restartNumberingAfterBreak="0">
    <w:nsid w:val="63FF084D"/>
    <w:multiLevelType w:val="multilevel"/>
    <w:tmpl w:val="ECA883C0"/>
    <w:lvl w:ilvl="0">
      <w:start w:val="7"/>
      <w:numFmt w:val="bullet"/>
      <w:lvlText w:val="o"/>
      <w:lvlJc w:val="left"/>
      <w:pPr>
        <w:tabs>
          <w:tab w:val="num" w:pos="1080"/>
        </w:tabs>
        <w:ind w:left="1080" w:hanging="360"/>
      </w:pPr>
      <w:rPr>
        <w:rFonts w:ascii="Courier New" w:hAnsi="Courier New" w:hint="default"/>
      </w:rPr>
    </w:lvl>
    <w:lvl w:ilvl="1">
      <w:start w:val="39"/>
      <w:numFmt w:val="bullet"/>
      <w:lvlText w:val="o"/>
      <w:lvlJc w:val="left"/>
      <w:pPr>
        <w:tabs>
          <w:tab w:val="num" w:pos="1080"/>
        </w:tabs>
        <w:ind w:left="1080" w:hanging="360"/>
      </w:pPr>
      <w:rPr>
        <w:rFonts w:ascii="Courier New" w:hAnsi="Courier New" w:hint="default"/>
      </w:rPr>
    </w:lvl>
    <w:lvl w:ilvl="2">
      <w:start w:val="1"/>
      <w:numFmt w:val="lowerRoman"/>
      <w:lvlText w:val="%3."/>
      <w:lvlJc w:val="right"/>
      <w:pPr>
        <w:tabs>
          <w:tab w:val="num" w:pos="720"/>
        </w:tabs>
        <w:ind w:left="720" w:hanging="1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880"/>
        </w:tabs>
        <w:ind w:left="2880" w:hanging="1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right"/>
      <w:pPr>
        <w:tabs>
          <w:tab w:val="num" w:pos="5040"/>
        </w:tabs>
        <w:ind w:left="5040" w:hanging="180"/>
      </w:pPr>
      <w:rPr>
        <w:rFonts w:hint="default"/>
      </w:rPr>
    </w:lvl>
  </w:abstractNum>
  <w:abstractNum w:abstractNumId="214" w15:restartNumberingAfterBreak="0">
    <w:nsid w:val="646C5634"/>
    <w:multiLevelType w:val="hybridMultilevel"/>
    <w:tmpl w:val="9BBE65F2"/>
    <w:lvl w:ilvl="0" w:tplc="660AE86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Black"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5" w15:restartNumberingAfterBreak="0">
    <w:nsid w:val="64AA1FF4"/>
    <w:multiLevelType w:val="hybridMultilevel"/>
    <w:tmpl w:val="384064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6" w15:restartNumberingAfterBreak="0">
    <w:nsid w:val="64BD7032"/>
    <w:multiLevelType w:val="hybridMultilevel"/>
    <w:tmpl w:val="E7C28CB2"/>
    <w:lvl w:ilvl="0" w:tplc="660AE86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Black" w:hint="default"/>
      </w:rPr>
    </w:lvl>
    <w:lvl w:ilvl="2" w:tplc="660AE86C">
      <w:start w:val="1"/>
      <w:numFmt w:val="bullet"/>
      <w:lvlText w:val=""/>
      <w:lvlJc w:val="left"/>
      <w:pPr>
        <w:tabs>
          <w:tab w:val="num" w:pos="720"/>
        </w:tabs>
        <w:ind w:left="72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65664061"/>
    <w:multiLevelType w:val="hybridMultilevel"/>
    <w:tmpl w:val="F462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6DE1E99"/>
    <w:multiLevelType w:val="hybridMultilevel"/>
    <w:tmpl w:val="D0F0FFF2"/>
    <w:lvl w:ilvl="0" w:tplc="B61CC79E">
      <w:start w:val="1"/>
      <w:numFmt w:val="bullet"/>
      <w:lvlText w:val=""/>
      <w:lvlJc w:val="left"/>
      <w:pPr>
        <w:tabs>
          <w:tab w:val="num" w:pos="360"/>
        </w:tabs>
        <w:ind w:left="360" w:hanging="360"/>
      </w:pPr>
      <w:rPr>
        <w:rFonts w:ascii="Wingdings" w:hAnsi="Wingdings" w:hint="default"/>
        <w:sz w:val="28"/>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67777FCA"/>
    <w:multiLevelType w:val="hybridMultilevel"/>
    <w:tmpl w:val="6550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82A656D"/>
    <w:multiLevelType w:val="hybridMultilevel"/>
    <w:tmpl w:val="EDF43584"/>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6880507A"/>
    <w:multiLevelType w:val="hybridMultilevel"/>
    <w:tmpl w:val="97BEF744"/>
    <w:lvl w:ilvl="0" w:tplc="67B05BE8">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694B2084"/>
    <w:multiLevelType w:val="hybridMultilevel"/>
    <w:tmpl w:val="ADC4DD90"/>
    <w:lvl w:ilvl="0" w:tplc="660AE86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Black" w:hint="default"/>
      </w:rPr>
    </w:lvl>
    <w:lvl w:ilvl="2" w:tplc="426A2FE4">
      <w:start w:val="1"/>
      <w:numFmt w:val="bullet"/>
      <w:lvlText w:val=""/>
      <w:lvlJc w:val="left"/>
      <w:pPr>
        <w:tabs>
          <w:tab w:val="num" w:pos="360"/>
        </w:tabs>
        <w:ind w:left="360" w:firstLine="0"/>
      </w:pPr>
      <w:rPr>
        <w:rFonts w:ascii="Symbol" w:hAnsi="Symbol" w:hint="default"/>
        <w:color w:val="auto"/>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69535E49"/>
    <w:multiLevelType w:val="hybridMultilevel"/>
    <w:tmpl w:val="E3AE3F3C"/>
    <w:lvl w:ilvl="0" w:tplc="685C1BA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A4A5F26"/>
    <w:multiLevelType w:val="hybridMultilevel"/>
    <w:tmpl w:val="1082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ABD2F85"/>
    <w:multiLevelType w:val="hybridMultilevel"/>
    <w:tmpl w:val="8E50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AE2321E"/>
    <w:multiLevelType w:val="hybridMultilevel"/>
    <w:tmpl w:val="AA086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AF34B8E"/>
    <w:multiLevelType w:val="multilevel"/>
    <w:tmpl w:val="0000003D"/>
    <w:lvl w:ilvl="0">
      <w:start w:val="1"/>
      <w:numFmt w:val="bullet"/>
      <w:lvlText w:val="o"/>
      <w:lvlJc w:val="left"/>
      <w:pPr>
        <w:tabs>
          <w:tab w:val="num" w:pos="2160"/>
        </w:tabs>
        <w:ind w:left="2160" w:hanging="360"/>
      </w:pPr>
      <w:rPr>
        <w:rFonts w:ascii="Courier New" w:hAnsi="Courier New" w:hint="default"/>
      </w:rPr>
    </w:lvl>
    <w:lvl w:ilvl="1">
      <w:start w:val="1"/>
      <w:numFmt w:val="lowerLetter"/>
      <w:suff w:val="nothing"/>
      <w:lvlText w:val="%1.%2"/>
      <w:lvlJc w:val="left"/>
    </w:lvl>
    <w:lvl w:ilvl="2">
      <w:start w:val="1"/>
      <w:numFmt w:val="bullet"/>
      <w:lvlText w:val=""/>
      <w:lvlJc w:val="left"/>
      <w:pPr>
        <w:tabs>
          <w:tab w:val="num" w:pos="2160"/>
        </w:tabs>
        <w:ind w:left="2160" w:hanging="360"/>
      </w:pPr>
      <w:rPr>
        <w:rFonts w:ascii="Wingdings" w:hAnsi="Wingdings" w:hint="default"/>
      </w:rPr>
    </w:lvl>
    <w:lvl w:ilvl="3">
      <w:start w:val="1"/>
      <w:numFmt w:val="lowerLetter"/>
      <w:suff w:val="nothing"/>
      <w:lvlText w:val="%1.%2.%3.%4"/>
      <w:lvlJc w:val="left"/>
    </w:lvl>
    <w:lvl w:ilvl="4">
      <w:start w:val="1"/>
      <w:numFmt w:val="lowerLetter"/>
      <w:suff w:val="nothing"/>
      <w:lvlText w:val="%1.%2.%3.%4.%5"/>
      <w:lvlJc w:val="left"/>
    </w:lvl>
    <w:lvl w:ilvl="5">
      <w:start w:val="1"/>
      <w:numFmt w:val="lowerLetter"/>
      <w:suff w:val="nothing"/>
      <w:lvlText w:val="%1.%2.%3.%4.%5.%6"/>
      <w:lvlJc w:val="left"/>
    </w:lvl>
    <w:lvl w:ilvl="6">
      <w:start w:val="1"/>
      <w:numFmt w:val="lowerLetter"/>
      <w:suff w:val="nothing"/>
      <w:lvlText w:val="%1.%2.%3.%4.%5.%6.%7"/>
      <w:lvlJc w:val="left"/>
    </w:lvl>
    <w:lvl w:ilvl="7">
      <w:start w:val="1"/>
      <w:numFmt w:val="lowerLetter"/>
      <w:suff w:val="nothing"/>
      <w:lvlText w:val="%1.%2.%3.%4.%5.%6.%7.%8"/>
      <w:lvlJc w:val="left"/>
    </w:lvl>
    <w:lvl w:ilvl="8">
      <w:start w:val="1"/>
      <w:numFmt w:val="lowerRoman"/>
      <w:suff w:val="nothing"/>
      <w:lvlText w:val="%9)"/>
      <w:lvlJc w:val="left"/>
    </w:lvl>
  </w:abstractNum>
  <w:abstractNum w:abstractNumId="228" w15:restartNumberingAfterBreak="0">
    <w:nsid w:val="6B11483D"/>
    <w:multiLevelType w:val="hybridMultilevel"/>
    <w:tmpl w:val="2D545F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6B2A0B5D"/>
    <w:multiLevelType w:val="hybridMultilevel"/>
    <w:tmpl w:val="3F7008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B916BE9"/>
    <w:multiLevelType w:val="hybridMultilevel"/>
    <w:tmpl w:val="1BC6C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1" w15:restartNumberingAfterBreak="0">
    <w:nsid w:val="6C084828"/>
    <w:multiLevelType w:val="hybridMultilevel"/>
    <w:tmpl w:val="D384EAA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6CD90CF1"/>
    <w:multiLevelType w:val="hybridMultilevel"/>
    <w:tmpl w:val="4E7AF1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15:restartNumberingAfterBreak="0">
    <w:nsid w:val="6DA06520"/>
    <w:multiLevelType w:val="hybridMultilevel"/>
    <w:tmpl w:val="805010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4" w15:restartNumberingAfterBreak="0">
    <w:nsid w:val="6E4F2A72"/>
    <w:multiLevelType w:val="hybridMultilevel"/>
    <w:tmpl w:val="44C8FAC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5" w15:restartNumberingAfterBreak="0">
    <w:nsid w:val="6F2C418B"/>
    <w:multiLevelType w:val="hybridMultilevel"/>
    <w:tmpl w:val="BFD4CA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6F5E3E72"/>
    <w:multiLevelType w:val="hybridMultilevel"/>
    <w:tmpl w:val="C1E604F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7" w15:restartNumberingAfterBreak="0">
    <w:nsid w:val="6F931DA8"/>
    <w:multiLevelType w:val="hybridMultilevel"/>
    <w:tmpl w:val="FEFCCC20"/>
    <w:lvl w:ilvl="0" w:tplc="589A9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6FB261F8"/>
    <w:multiLevelType w:val="hybridMultilevel"/>
    <w:tmpl w:val="95B60980"/>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9" w15:restartNumberingAfterBreak="0">
    <w:nsid w:val="70B81DC2"/>
    <w:multiLevelType w:val="hybridMultilevel"/>
    <w:tmpl w:val="C67C007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0" w15:restartNumberingAfterBreak="0">
    <w:nsid w:val="70CA4475"/>
    <w:multiLevelType w:val="hybridMultilevel"/>
    <w:tmpl w:val="F5EA9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1" w15:restartNumberingAfterBreak="0">
    <w:nsid w:val="714821B6"/>
    <w:multiLevelType w:val="hybridMultilevel"/>
    <w:tmpl w:val="0EAE7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2" w15:restartNumberingAfterBreak="0">
    <w:nsid w:val="716506B9"/>
    <w:multiLevelType w:val="hybridMultilevel"/>
    <w:tmpl w:val="3CCCB5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15:restartNumberingAfterBreak="0">
    <w:nsid w:val="718B42B7"/>
    <w:multiLevelType w:val="hybridMultilevel"/>
    <w:tmpl w:val="766807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71E82331"/>
    <w:multiLevelType w:val="hybridMultilevel"/>
    <w:tmpl w:val="6C90609A"/>
    <w:lvl w:ilvl="0" w:tplc="10529178">
      <w:numFmt w:val="bullet"/>
      <w:lvlText w:val="•"/>
      <w:lvlJc w:val="left"/>
      <w:pPr>
        <w:ind w:left="720" w:hanging="360"/>
      </w:pPr>
      <w:rPr>
        <w:rFonts w:ascii="Times New Roman" w:eastAsia="Times New Roman"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72C53B39"/>
    <w:multiLevelType w:val="hybridMultilevel"/>
    <w:tmpl w:val="7D38407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6" w15:restartNumberingAfterBreak="0">
    <w:nsid w:val="72CB2F09"/>
    <w:multiLevelType w:val="hybridMultilevel"/>
    <w:tmpl w:val="68C85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73BE1D7B"/>
    <w:multiLevelType w:val="hybridMultilevel"/>
    <w:tmpl w:val="17068DEA"/>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F">
      <w:start w:val="1"/>
      <w:numFmt w:val="decimal"/>
      <w:lvlText w:val="%3."/>
      <w:lvlJc w:val="left"/>
      <w:pPr>
        <w:tabs>
          <w:tab w:val="num" w:pos="2880"/>
        </w:tabs>
        <w:ind w:left="2880" w:hanging="360"/>
      </w:pPr>
    </w:lvl>
    <w:lvl w:ilvl="3" w:tplc="ED1E20A4">
      <w:start w:val="1"/>
      <w:numFmt w:val="lowerLetter"/>
      <w:lvlText w:val="%4."/>
      <w:lvlJc w:val="left"/>
      <w:pPr>
        <w:tabs>
          <w:tab w:val="num" w:pos="3960"/>
        </w:tabs>
        <w:ind w:left="3960" w:hanging="720"/>
      </w:pPr>
      <w:rPr>
        <w:rFonts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8" w15:restartNumberingAfterBreak="0">
    <w:nsid w:val="74830710"/>
    <w:multiLevelType w:val="hybridMultilevel"/>
    <w:tmpl w:val="3384B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4924F58"/>
    <w:multiLevelType w:val="hybridMultilevel"/>
    <w:tmpl w:val="0038B4B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0" w15:restartNumberingAfterBreak="0">
    <w:nsid w:val="74A81316"/>
    <w:multiLevelType w:val="hybridMultilevel"/>
    <w:tmpl w:val="C42A2A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74E82CB6"/>
    <w:multiLevelType w:val="hybridMultilevel"/>
    <w:tmpl w:val="159A0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57A2C49"/>
    <w:multiLevelType w:val="hybridMultilevel"/>
    <w:tmpl w:val="3790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58F4CEC"/>
    <w:multiLevelType w:val="hybridMultilevel"/>
    <w:tmpl w:val="9E8E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5A4550A"/>
    <w:multiLevelType w:val="hybridMultilevel"/>
    <w:tmpl w:val="A92EE284"/>
    <w:lvl w:ilvl="0" w:tplc="6CB4CD2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5AF00EB"/>
    <w:multiLevelType w:val="hybridMultilevel"/>
    <w:tmpl w:val="D1F8D4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761264F9"/>
    <w:multiLevelType w:val="hybridMultilevel"/>
    <w:tmpl w:val="C66E13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7" w15:restartNumberingAfterBreak="0">
    <w:nsid w:val="77037E49"/>
    <w:multiLevelType w:val="hybridMultilevel"/>
    <w:tmpl w:val="0E461912"/>
    <w:lvl w:ilvl="0" w:tplc="660AE86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Black"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Black"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Black"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8" w15:restartNumberingAfterBreak="0">
    <w:nsid w:val="77565E13"/>
    <w:multiLevelType w:val="hybridMultilevel"/>
    <w:tmpl w:val="A51E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9" w15:restartNumberingAfterBreak="0">
    <w:nsid w:val="77E603FB"/>
    <w:multiLevelType w:val="hybridMultilevel"/>
    <w:tmpl w:val="784A47AA"/>
    <w:lvl w:ilvl="0" w:tplc="E6784990">
      <w:start w:val="1"/>
      <w:numFmt w:val="decimal"/>
      <w:lvlText w:val="%1."/>
      <w:lvlJc w:val="left"/>
      <w:pPr>
        <w:tabs>
          <w:tab w:val="num" w:pos="1656"/>
        </w:tabs>
        <w:ind w:left="1656" w:hanging="576"/>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A0601962">
      <w:start w:val="1"/>
      <w:numFmt w:val="lowerRoman"/>
      <w:lvlText w:val="%3."/>
      <w:lvlJc w:val="right"/>
      <w:pPr>
        <w:tabs>
          <w:tab w:val="num" w:pos="3096"/>
        </w:tabs>
        <w:ind w:left="3096" w:hanging="180"/>
      </w:pPr>
    </w:lvl>
    <w:lvl w:ilvl="3" w:tplc="0AACDF82" w:tentative="1">
      <w:start w:val="1"/>
      <w:numFmt w:val="decimal"/>
      <w:lvlText w:val="%4."/>
      <w:lvlJc w:val="left"/>
      <w:pPr>
        <w:tabs>
          <w:tab w:val="num" w:pos="3816"/>
        </w:tabs>
        <w:ind w:left="3816" w:hanging="360"/>
      </w:pPr>
    </w:lvl>
    <w:lvl w:ilvl="4" w:tplc="381E46B2" w:tentative="1">
      <w:start w:val="1"/>
      <w:numFmt w:val="lowerLetter"/>
      <w:lvlText w:val="%5."/>
      <w:lvlJc w:val="left"/>
      <w:pPr>
        <w:tabs>
          <w:tab w:val="num" w:pos="4536"/>
        </w:tabs>
        <w:ind w:left="4536" w:hanging="360"/>
      </w:pPr>
    </w:lvl>
    <w:lvl w:ilvl="5" w:tplc="8A52CF5A" w:tentative="1">
      <w:start w:val="1"/>
      <w:numFmt w:val="lowerRoman"/>
      <w:lvlText w:val="%6."/>
      <w:lvlJc w:val="right"/>
      <w:pPr>
        <w:tabs>
          <w:tab w:val="num" w:pos="5256"/>
        </w:tabs>
        <w:ind w:left="5256" w:hanging="180"/>
      </w:pPr>
    </w:lvl>
    <w:lvl w:ilvl="6" w:tplc="5D4A57CE" w:tentative="1">
      <w:start w:val="1"/>
      <w:numFmt w:val="decimal"/>
      <w:lvlText w:val="%7."/>
      <w:lvlJc w:val="left"/>
      <w:pPr>
        <w:tabs>
          <w:tab w:val="num" w:pos="5976"/>
        </w:tabs>
        <w:ind w:left="5976" w:hanging="360"/>
      </w:pPr>
    </w:lvl>
    <w:lvl w:ilvl="7" w:tplc="08D64AE2" w:tentative="1">
      <w:start w:val="1"/>
      <w:numFmt w:val="lowerLetter"/>
      <w:lvlText w:val="%8."/>
      <w:lvlJc w:val="left"/>
      <w:pPr>
        <w:tabs>
          <w:tab w:val="num" w:pos="6696"/>
        </w:tabs>
        <w:ind w:left="6696" w:hanging="360"/>
      </w:pPr>
    </w:lvl>
    <w:lvl w:ilvl="8" w:tplc="31F4C1B0" w:tentative="1">
      <w:start w:val="1"/>
      <w:numFmt w:val="lowerRoman"/>
      <w:lvlText w:val="%9."/>
      <w:lvlJc w:val="right"/>
      <w:pPr>
        <w:tabs>
          <w:tab w:val="num" w:pos="7416"/>
        </w:tabs>
        <w:ind w:left="7416" w:hanging="180"/>
      </w:pPr>
    </w:lvl>
  </w:abstractNum>
  <w:abstractNum w:abstractNumId="260" w15:restartNumberingAfterBreak="0">
    <w:nsid w:val="78A4772D"/>
    <w:multiLevelType w:val="hybridMultilevel"/>
    <w:tmpl w:val="74CC2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78A77D00"/>
    <w:multiLevelType w:val="hybridMultilevel"/>
    <w:tmpl w:val="9EA6EEA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2" w15:restartNumberingAfterBreak="0">
    <w:nsid w:val="78EA68C9"/>
    <w:multiLevelType w:val="multilevel"/>
    <w:tmpl w:val="0000004B"/>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hint="default"/>
      </w:rPr>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lowerRoman"/>
      <w:suff w:val="nothing"/>
      <w:lvlText w:val="%9)"/>
      <w:lvlJc w:val="left"/>
    </w:lvl>
  </w:abstractNum>
  <w:abstractNum w:abstractNumId="263" w15:restartNumberingAfterBreak="0">
    <w:nsid w:val="7B2751B9"/>
    <w:multiLevelType w:val="hybridMultilevel"/>
    <w:tmpl w:val="C686A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15:restartNumberingAfterBreak="0">
    <w:nsid w:val="7DA166A9"/>
    <w:multiLevelType w:val="hybridMultilevel"/>
    <w:tmpl w:val="5F525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E861F04"/>
    <w:multiLevelType w:val="hybridMultilevel"/>
    <w:tmpl w:val="1FE861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6" w15:restartNumberingAfterBreak="0">
    <w:nsid w:val="7EA13D97"/>
    <w:multiLevelType w:val="hybridMultilevel"/>
    <w:tmpl w:val="02F8230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7" w15:restartNumberingAfterBreak="0">
    <w:nsid w:val="7EB6551E"/>
    <w:multiLevelType w:val="hybridMultilevel"/>
    <w:tmpl w:val="47E0E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ECC3C9B"/>
    <w:multiLevelType w:val="hybridMultilevel"/>
    <w:tmpl w:val="69345C5C"/>
    <w:lvl w:ilvl="0" w:tplc="33FE0CF8">
      <w:start w:val="1"/>
      <w:numFmt w:val="bullet"/>
      <w:lvlText w:val=""/>
      <w:lvlJc w:val="left"/>
      <w:pPr>
        <w:tabs>
          <w:tab w:val="num" w:pos="360"/>
        </w:tabs>
        <w:ind w:left="36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7F0E0C54"/>
    <w:multiLevelType w:val="hybridMultilevel"/>
    <w:tmpl w:val="50D6A6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0" w15:restartNumberingAfterBreak="0">
    <w:nsid w:val="7F1C3391"/>
    <w:multiLevelType w:val="hybridMultilevel"/>
    <w:tmpl w:val="FE2CAA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1" w15:restartNumberingAfterBreak="0">
    <w:nsid w:val="7F397B63"/>
    <w:multiLevelType w:val="hybridMultilevel"/>
    <w:tmpl w:val="B37083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7F9A78CE"/>
    <w:multiLevelType w:val="hybridMultilevel"/>
    <w:tmpl w:val="6DA830E2"/>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3" w15:restartNumberingAfterBreak="0">
    <w:nsid w:val="7FE703F1"/>
    <w:multiLevelType w:val="hybridMultilevel"/>
    <w:tmpl w:val="59EAF5A4"/>
    <w:lvl w:ilvl="0" w:tplc="589A9B6E">
      <w:start w:val="1"/>
      <w:numFmt w:val="decimal"/>
      <w:lvlText w:val="%1."/>
      <w:lvlJc w:val="left"/>
      <w:pPr>
        <w:tabs>
          <w:tab w:val="num" w:pos="360"/>
        </w:tabs>
        <w:ind w:left="360" w:hanging="360"/>
      </w:pPr>
      <w:rPr>
        <w:rFonts w:hint="default"/>
      </w:rPr>
    </w:lvl>
    <w:lvl w:ilvl="1" w:tplc="00C4D0F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64"/>
  </w:num>
  <w:num w:numId="6">
    <w:abstractNumId w:val="57"/>
  </w:num>
  <w:num w:numId="7">
    <w:abstractNumId w:val="184"/>
  </w:num>
  <w:num w:numId="8">
    <w:abstractNumId w:val="169"/>
  </w:num>
  <w:num w:numId="9">
    <w:abstractNumId w:val="15"/>
  </w:num>
  <w:num w:numId="10">
    <w:abstractNumId w:val="8"/>
  </w:num>
  <w:num w:numId="11">
    <w:abstractNumId w:val="168"/>
  </w:num>
  <w:num w:numId="12">
    <w:abstractNumId w:val="74"/>
  </w:num>
  <w:num w:numId="13">
    <w:abstractNumId w:val="250"/>
  </w:num>
  <w:num w:numId="14">
    <w:abstractNumId w:val="48"/>
  </w:num>
  <w:num w:numId="15">
    <w:abstractNumId w:val="136"/>
  </w:num>
  <w:num w:numId="16">
    <w:abstractNumId w:val="141"/>
  </w:num>
  <w:num w:numId="17">
    <w:abstractNumId w:val="259"/>
  </w:num>
  <w:num w:numId="18">
    <w:abstractNumId w:val="227"/>
  </w:num>
  <w:num w:numId="19">
    <w:abstractNumId w:val="143"/>
  </w:num>
  <w:num w:numId="20">
    <w:abstractNumId w:val="239"/>
  </w:num>
  <w:num w:numId="21">
    <w:abstractNumId w:val="4"/>
  </w:num>
  <w:num w:numId="22">
    <w:abstractNumId w:val="249"/>
  </w:num>
  <w:num w:numId="23">
    <w:abstractNumId w:val="124"/>
  </w:num>
  <w:num w:numId="24">
    <w:abstractNumId w:val="98"/>
  </w:num>
  <w:num w:numId="25">
    <w:abstractNumId w:val="269"/>
  </w:num>
  <w:num w:numId="26">
    <w:abstractNumId w:val="234"/>
  </w:num>
  <w:num w:numId="27">
    <w:abstractNumId w:val="242"/>
  </w:num>
  <w:num w:numId="28">
    <w:abstractNumId w:val="107"/>
  </w:num>
  <w:num w:numId="29">
    <w:abstractNumId w:val="26"/>
  </w:num>
  <w:num w:numId="30">
    <w:abstractNumId w:val="68"/>
  </w:num>
  <w:num w:numId="31">
    <w:abstractNumId w:val="50"/>
  </w:num>
  <w:num w:numId="32">
    <w:abstractNumId w:val="265"/>
  </w:num>
  <w:num w:numId="33">
    <w:abstractNumId w:val="215"/>
  </w:num>
  <w:num w:numId="34">
    <w:abstractNumId w:val="187"/>
  </w:num>
  <w:num w:numId="35">
    <w:abstractNumId w:val="54"/>
  </w:num>
  <w:num w:numId="36">
    <w:abstractNumId w:val="117"/>
  </w:num>
  <w:num w:numId="37">
    <w:abstractNumId w:val="30"/>
  </w:num>
  <w:num w:numId="38">
    <w:abstractNumId w:val="171"/>
  </w:num>
  <w:num w:numId="39">
    <w:abstractNumId w:val="118"/>
  </w:num>
  <w:num w:numId="40">
    <w:abstractNumId w:val="150"/>
  </w:num>
  <w:num w:numId="41">
    <w:abstractNumId w:val="202"/>
  </w:num>
  <w:num w:numId="42">
    <w:abstractNumId w:val="51"/>
  </w:num>
  <w:num w:numId="43">
    <w:abstractNumId w:val="205"/>
  </w:num>
  <w:num w:numId="44">
    <w:abstractNumId w:val="247"/>
  </w:num>
  <w:num w:numId="45">
    <w:abstractNumId w:val="38"/>
  </w:num>
  <w:num w:numId="46">
    <w:abstractNumId w:val="208"/>
  </w:num>
  <w:num w:numId="47">
    <w:abstractNumId w:val="55"/>
  </w:num>
  <w:num w:numId="48">
    <w:abstractNumId w:val="262"/>
  </w:num>
  <w:num w:numId="49">
    <w:abstractNumId w:val="13"/>
  </w:num>
  <w:num w:numId="50">
    <w:abstractNumId w:val="63"/>
  </w:num>
  <w:num w:numId="51">
    <w:abstractNumId w:val="238"/>
  </w:num>
  <w:num w:numId="52">
    <w:abstractNumId w:val="209"/>
  </w:num>
  <w:num w:numId="53">
    <w:abstractNumId w:val="156"/>
  </w:num>
  <w:num w:numId="54">
    <w:abstractNumId w:val="272"/>
  </w:num>
  <w:num w:numId="55">
    <w:abstractNumId w:val="195"/>
  </w:num>
  <w:num w:numId="56">
    <w:abstractNumId w:val="42"/>
  </w:num>
  <w:num w:numId="57">
    <w:abstractNumId w:val="220"/>
  </w:num>
  <w:num w:numId="58">
    <w:abstractNumId w:val="134"/>
  </w:num>
  <w:num w:numId="59">
    <w:abstractNumId w:val="128"/>
  </w:num>
  <w:num w:numId="60">
    <w:abstractNumId w:val="236"/>
  </w:num>
  <w:num w:numId="61">
    <w:abstractNumId w:val="105"/>
  </w:num>
  <w:num w:numId="62">
    <w:abstractNumId w:val="41"/>
  </w:num>
  <w:num w:numId="63">
    <w:abstractNumId w:val="201"/>
  </w:num>
  <w:num w:numId="64">
    <w:abstractNumId w:val="267"/>
  </w:num>
  <w:num w:numId="65">
    <w:abstractNumId w:val="165"/>
  </w:num>
  <w:num w:numId="66">
    <w:abstractNumId w:val="135"/>
  </w:num>
  <w:num w:numId="67">
    <w:abstractNumId w:val="233"/>
  </w:num>
  <w:num w:numId="68">
    <w:abstractNumId w:val="73"/>
  </w:num>
  <w:num w:numId="69">
    <w:abstractNumId w:val="113"/>
  </w:num>
  <w:num w:numId="70">
    <w:abstractNumId w:val="96"/>
  </w:num>
  <w:num w:numId="71">
    <w:abstractNumId w:val="56"/>
  </w:num>
  <w:num w:numId="72">
    <w:abstractNumId w:val="17"/>
  </w:num>
  <w:num w:numId="73">
    <w:abstractNumId w:val="221"/>
  </w:num>
  <w:num w:numId="74">
    <w:abstractNumId w:val="149"/>
  </w:num>
  <w:num w:numId="75">
    <w:abstractNumId w:val="19"/>
  </w:num>
  <w:num w:numId="76">
    <w:abstractNumId w:val="83"/>
  </w:num>
  <w:num w:numId="77">
    <w:abstractNumId w:val="148"/>
  </w:num>
  <w:num w:numId="78">
    <w:abstractNumId w:val="123"/>
  </w:num>
  <w:num w:numId="79">
    <w:abstractNumId w:val="25"/>
  </w:num>
  <w:num w:numId="80">
    <w:abstractNumId w:val="18"/>
  </w:num>
  <w:num w:numId="81">
    <w:abstractNumId w:val="94"/>
  </w:num>
  <w:num w:numId="82">
    <w:abstractNumId w:val="273"/>
  </w:num>
  <w:num w:numId="83">
    <w:abstractNumId w:val="211"/>
  </w:num>
  <w:num w:numId="84">
    <w:abstractNumId w:val="21"/>
  </w:num>
  <w:num w:numId="85">
    <w:abstractNumId w:val="53"/>
  </w:num>
  <w:num w:numId="86">
    <w:abstractNumId w:val="237"/>
  </w:num>
  <w:num w:numId="87">
    <w:abstractNumId w:val="151"/>
  </w:num>
  <w:num w:numId="88">
    <w:abstractNumId w:val="144"/>
  </w:num>
  <w:num w:numId="89">
    <w:abstractNumId w:val="163"/>
  </w:num>
  <w:num w:numId="90">
    <w:abstractNumId w:val="31"/>
  </w:num>
  <w:num w:numId="91">
    <w:abstractNumId w:val="126"/>
  </w:num>
  <w:num w:numId="92">
    <w:abstractNumId w:val="27"/>
  </w:num>
  <w:num w:numId="93">
    <w:abstractNumId w:val="91"/>
  </w:num>
  <w:num w:numId="94">
    <w:abstractNumId w:val="34"/>
  </w:num>
  <w:num w:numId="95">
    <w:abstractNumId w:val="106"/>
  </w:num>
  <w:num w:numId="96">
    <w:abstractNumId w:val="152"/>
  </w:num>
  <w:num w:numId="97">
    <w:abstractNumId w:val="155"/>
  </w:num>
  <w:num w:numId="98">
    <w:abstractNumId w:val="213"/>
  </w:num>
  <w:num w:numId="99">
    <w:abstractNumId w:val="16"/>
  </w:num>
  <w:num w:numId="100">
    <w:abstractNumId w:val="137"/>
  </w:num>
  <w:num w:numId="101">
    <w:abstractNumId w:val="145"/>
  </w:num>
  <w:num w:numId="102">
    <w:abstractNumId w:val="127"/>
  </w:num>
  <w:num w:numId="103">
    <w:abstractNumId w:val="32"/>
  </w:num>
  <w:num w:numId="104">
    <w:abstractNumId w:val="58"/>
  </w:num>
  <w:num w:numId="105">
    <w:abstractNumId w:val="190"/>
  </w:num>
  <w:num w:numId="106">
    <w:abstractNumId w:val="161"/>
  </w:num>
  <w:num w:numId="107">
    <w:abstractNumId w:val="23"/>
  </w:num>
  <w:num w:numId="108">
    <w:abstractNumId w:val="7"/>
  </w:num>
  <w:num w:numId="109">
    <w:abstractNumId w:val="12"/>
  </w:num>
  <w:num w:numId="110">
    <w:abstractNumId w:val="82"/>
  </w:num>
  <w:num w:numId="111">
    <w:abstractNumId w:val="62"/>
  </w:num>
  <w:num w:numId="112">
    <w:abstractNumId w:val="130"/>
  </w:num>
  <w:num w:numId="113">
    <w:abstractNumId w:val="60"/>
  </w:num>
  <w:num w:numId="114">
    <w:abstractNumId w:val="157"/>
  </w:num>
  <w:num w:numId="115">
    <w:abstractNumId w:val="140"/>
  </w:num>
  <w:num w:numId="116">
    <w:abstractNumId w:val="180"/>
  </w:num>
  <w:num w:numId="117">
    <w:abstractNumId w:val="129"/>
  </w:num>
  <w:num w:numId="118">
    <w:abstractNumId w:val="178"/>
  </w:num>
  <w:num w:numId="119">
    <w:abstractNumId w:val="5"/>
  </w:num>
  <w:num w:numId="120">
    <w:abstractNumId w:val="85"/>
  </w:num>
  <w:num w:numId="121">
    <w:abstractNumId w:val="90"/>
  </w:num>
  <w:num w:numId="122">
    <w:abstractNumId w:val="158"/>
  </w:num>
  <w:num w:numId="123">
    <w:abstractNumId w:val="66"/>
  </w:num>
  <w:num w:numId="124">
    <w:abstractNumId w:val="104"/>
  </w:num>
  <w:num w:numId="125">
    <w:abstractNumId w:val="111"/>
  </w:num>
  <w:num w:numId="126">
    <w:abstractNumId w:val="125"/>
  </w:num>
  <w:num w:numId="127">
    <w:abstractNumId w:val="226"/>
  </w:num>
  <w:num w:numId="128">
    <w:abstractNumId w:val="228"/>
  </w:num>
  <w:num w:numId="129">
    <w:abstractNumId w:val="97"/>
  </w:num>
  <w:num w:numId="130">
    <w:abstractNumId w:val="166"/>
  </w:num>
  <w:num w:numId="131">
    <w:abstractNumId w:val="210"/>
  </w:num>
  <w:num w:numId="132">
    <w:abstractNumId w:val="256"/>
  </w:num>
  <w:num w:numId="133">
    <w:abstractNumId w:val="65"/>
  </w:num>
  <w:num w:numId="134">
    <w:abstractNumId w:val="207"/>
  </w:num>
  <w:num w:numId="135">
    <w:abstractNumId w:val="240"/>
  </w:num>
  <w:num w:numId="136">
    <w:abstractNumId w:val="245"/>
  </w:num>
  <w:num w:numId="137">
    <w:abstractNumId w:val="132"/>
  </w:num>
  <w:num w:numId="138">
    <w:abstractNumId w:val="120"/>
  </w:num>
  <w:num w:numId="139">
    <w:abstractNumId w:val="79"/>
  </w:num>
  <w:num w:numId="140">
    <w:abstractNumId w:val="230"/>
  </w:num>
  <w:num w:numId="141">
    <w:abstractNumId w:val="198"/>
  </w:num>
  <w:num w:numId="142">
    <w:abstractNumId w:val="174"/>
  </w:num>
  <w:num w:numId="143">
    <w:abstractNumId w:val="253"/>
  </w:num>
  <w:num w:numId="144">
    <w:abstractNumId w:val="241"/>
  </w:num>
  <w:num w:numId="145">
    <w:abstractNumId w:val="197"/>
  </w:num>
  <w:num w:numId="146">
    <w:abstractNumId w:val="101"/>
  </w:num>
  <w:num w:numId="147">
    <w:abstractNumId w:val="258"/>
  </w:num>
  <w:num w:numId="148">
    <w:abstractNumId w:val="70"/>
  </w:num>
  <w:num w:numId="149">
    <w:abstractNumId w:val="159"/>
  </w:num>
  <w:num w:numId="150">
    <w:abstractNumId w:val="93"/>
  </w:num>
  <w:num w:numId="151">
    <w:abstractNumId w:val="92"/>
  </w:num>
  <w:num w:numId="152">
    <w:abstractNumId w:val="35"/>
  </w:num>
  <w:num w:numId="153">
    <w:abstractNumId w:val="191"/>
  </w:num>
  <w:num w:numId="154">
    <w:abstractNumId w:val="203"/>
  </w:num>
  <w:num w:numId="155">
    <w:abstractNumId w:val="71"/>
  </w:num>
  <w:num w:numId="156">
    <w:abstractNumId w:val="179"/>
  </w:num>
  <w:num w:numId="157">
    <w:abstractNumId w:val="229"/>
  </w:num>
  <w:num w:numId="158">
    <w:abstractNumId w:val="177"/>
  </w:num>
  <w:num w:numId="159">
    <w:abstractNumId w:val="81"/>
  </w:num>
  <w:num w:numId="160">
    <w:abstractNumId w:val="263"/>
  </w:num>
  <w:num w:numId="161">
    <w:abstractNumId w:val="164"/>
  </w:num>
  <w:num w:numId="162">
    <w:abstractNumId w:val="246"/>
  </w:num>
  <w:num w:numId="163">
    <w:abstractNumId w:val="232"/>
  </w:num>
  <w:num w:numId="164">
    <w:abstractNumId w:val="212"/>
  </w:num>
  <w:num w:numId="165">
    <w:abstractNumId w:val="271"/>
  </w:num>
  <w:num w:numId="166">
    <w:abstractNumId w:val="255"/>
  </w:num>
  <w:num w:numId="167">
    <w:abstractNumId w:val="6"/>
  </w:num>
  <w:num w:numId="168">
    <w:abstractNumId w:val="173"/>
  </w:num>
  <w:num w:numId="169">
    <w:abstractNumId w:val="160"/>
  </w:num>
  <w:num w:numId="170">
    <w:abstractNumId w:val="162"/>
  </w:num>
  <w:num w:numId="171">
    <w:abstractNumId w:val="103"/>
  </w:num>
  <w:num w:numId="172">
    <w:abstractNumId w:val="268"/>
  </w:num>
  <w:num w:numId="173">
    <w:abstractNumId w:val="153"/>
  </w:num>
  <w:num w:numId="174">
    <w:abstractNumId w:val="224"/>
  </w:num>
  <w:num w:numId="175">
    <w:abstractNumId w:val="182"/>
  </w:num>
  <w:num w:numId="176">
    <w:abstractNumId w:val="22"/>
  </w:num>
  <w:num w:numId="177">
    <w:abstractNumId w:val="100"/>
  </w:num>
  <w:num w:numId="178">
    <w:abstractNumId w:val="80"/>
  </w:num>
  <w:num w:numId="179">
    <w:abstractNumId w:val="181"/>
  </w:num>
  <w:num w:numId="180">
    <w:abstractNumId w:val="223"/>
  </w:num>
  <w:num w:numId="181">
    <w:abstractNumId w:val="114"/>
  </w:num>
  <w:num w:numId="182">
    <w:abstractNumId w:val="251"/>
  </w:num>
  <w:num w:numId="183">
    <w:abstractNumId w:val="189"/>
  </w:num>
  <w:num w:numId="184">
    <w:abstractNumId w:val="218"/>
  </w:num>
  <w:num w:numId="185">
    <w:abstractNumId w:val="46"/>
  </w:num>
  <w:num w:numId="186">
    <w:abstractNumId w:val="27"/>
  </w:num>
  <w:num w:numId="187">
    <w:abstractNumId w:val="9"/>
  </w:num>
  <w:num w:numId="188">
    <w:abstractNumId w:val="257"/>
  </w:num>
  <w:num w:numId="189">
    <w:abstractNumId w:val="61"/>
  </w:num>
  <w:num w:numId="190">
    <w:abstractNumId w:val="188"/>
  </w:num>
  <w:num w:numId="191">
    <w:abstractNumId w:val="108"/>
  </w:num>
  <w:num w:numId="192">
    <w:abstractNumId w:val="214"/>
  </w:num>
  <w:num w:numId="193">
    <w:abstractNumId w:val="222"/>
  </w:num>
  <w:num w:numId="194">
    <w:abstractNumId w:val="216"/>
  </w:num>
  <w:num w:numId="195">
    <w:abstractNumId w:val="44"/>
  </w:num>
  <w:num w:numId="19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61"/>
  </w:num>
  <w:num w:numId="202">
    <w:abstractNumId w:val="186"/>
  </w:num>
  <w:num w:numId="203">
    <w:abstractNumId w:val="176"/>
  </w:num>
  <w:num w:numId="204">
    <w:abstractNumId w:val="24"/>
  </w:num>
  <w:num w:numId="205">
    <w:abstractNumId w:val="36"/>
  </w:num>
  <w:num w:numId="206">
    <w:abstractNumId w:val="87"/>
  </w:num>
  <w:num w:numId="207">
    <w:abstractNumId w:val="40"/>
  </w:num>
  <w:num w:numId="208">
    <w:abstractNumId w:val="175"/>
  </w:num>
  <w:num w:numId="209">
    <w:abstractNumId w:val="75"/>
  </w:num>
  <w:num w:numId="210">
    <w:abstractNumId w:val="270"/>
  </w:num>
  <w:num w:numId="211">
    <w:abstractNumId w:val="206"/>
  </w:num>
  <w:num w:numId="212">
    <w:abstractNumId w:val="115"/>
  </w:num>
  <w:num w:numId="213">
    <w:abstractNumId w:val="110"/>
  </w:num>
  <w:num w:numId="214">
    <w:abstractNumId w:val="196"/>
  </w:num>
  <w:num w:numId="215">
    <w:abstractNumId w:val="183"/>
  </w:num>
  <w:num w:numId="216">
    <w:abstractNumId w:val="167"/>
  </w:num>
  <w:num w:numId="217">
    <w:abstractNumId w:val="29"/>
  </w:num>
  <w:num w:numId="218">
    <w:abstractNumId w:val="264"/>
  </w:num>
  <w:num w:numId="219">
    <w:abstractNumId w:val="138"/>
  </w:num>
  <w:num w:numId="220">
    <w:abstractNumId w:val="252"/>
  </w:num>
  <w:num w:numId="221">
    <w:abstractNumId w:val="59"/>
  </w:num>
  <w:num w:numId="222">
    <w:abstractNumId w:val="147"/>
  </w:num>
  <w:num w:numId="223">
    <w:abstractNumId w:val="45"/>
  </w:num>
  <w:num w:numId="224">
    <w:abstractNumId w:val="47"/>
  </w:num>
  <w:num w:numId="225">
    <w:abstractNumId w:val="243"/>
  </w:num>
  <w:num w:numId="226">
    <w:abstractNumId w:val="199"/>
  </w:num>
  <w:num w:numId="227">
    <w:abstractNumId w:val="200"/>
  </w:num>
  <w:num w:numId="228">
    <w:abstractNumId w:val="133"/>
  </w:num>
  <w:num w:numId="229">
    <w:abstractNumId w:val="109"/>
  </w:num>
  <w:num w:numId="230">
    <w:abstractNumId w:val="77"/>
  </w:num>
  <w:num w:numId="231">
    <w:abstractNumId w:val="14"/>
  </w:num>
  <w:num w:numId="232">
    <w:abstractNumId w:val="248"/>
  </w:num>
  <w:num w:numId="233">
    <w:abstractNumId w:val="254"/>
  </w:num>
  <w:num w:numId="234">
    <w:abstractNumId w:val="235"/>
  </w:num>
  <w:num w:numId="235">
    <w:abstractNumId w:val="11"/>
  </w:num>
  <w:num w:numId="236">
    <w:abstractNumId w:val="88"/>
  </w:num>
  <w:num w:numId="237">
    <w:abstractNumId w:val="260"/>
  </w:num>
  <w:num w:numId="238">
    <w:abstractNumId w:val="219"/>
  </w:num>
  <w:num w:numId="239">
    <w:abstractNumId w:val="204"/>
  </w:num>
  <w:num w:numId="240">
    <w:abstractNumId w:val="86"/>
  </w:num>
  <w:num w:numId="241">
    <w:abstractNumId w:val="76"/>
  </w:num>
  <w:num w:numId="242">
    <w:abstractNumId w:val="43"/>
  </w:num>
  <w:num w:numId="243">
    <w:abstractNumId w:val="69"/>
  </w:num>
  <w:num w:numId="244">
    <w:abstractNumId w:val="116"/>
  </w:num>
  <w:num w:numId="245">
    <w:abstractNumId w:val="99"/>
  </w:num>
  <w:num w:numId="246">
    <w:abstractNumId w:val="139"/>
  </w:num>
  <w:num w:numId="247">
    <w:abstractNumId w:val="185"/>
  </w:num>
  <w:num w:numId="248">
    <w:abstractNumId w:val="49"/>
  </w:num>
  <w:num w:numId="249">
    <w:abstractNumId w:val="102"/>
  </w:num>
  <w:num w:numId="250">
    <w:abstractNumId w:val="78"/>
  </w:num>
  <w:num w:numId="251">
    <w:abstractNumId w:val="52"/>
  </w:num>
  <w:num w:numId="252">
    <w:abstractNumId w:val="37"/>
  </w:num>
  <w:num w:numId="253">
    <w:abstractNumId w:val="119"/>
  </w:num>
  <w:num w:numId="254">
    <w:abstractNumId w:val="192"/>
  </w:num>
  <w:num w:numId="255">
    <w:abstractNumId w:val="89"/>
  </w:num>
  <w:num w:numId="256">
    <w:abstractNumId w:val="217"/>
  </w:num>
  <w:num w:numId="257">
    <w:abstractNumId w:val="39"/>
  </w:num>
  <w:num w:numId="258">
    <w:abstractNumId w:val="225"/>
  </w:num>
  <w:num w:numId="259">
    <w:abstractNumId w:val="72"/>
  </w:num>
  <w:num w:numId="260">
    <w:abstractNumId w:val="154"/>
  </w:num>
  <w:num w:numId="261">
    <w:abstractNumId w:val="33"/>
  </w:num>
  <w:num w:numId="262">
    <w:abstractNumId w:val="10"/>
  </w:num>
  <w:num w:numId="263">
    <w:abstractNumId w:val="131"/>
  </w:num>
  <w:num w:numId="264">
    <w:abstractNumId w:val="172"/>
  </w:num>
  <w:num w:numId="265">
    <w:abstractNumId w:val="121"/>
  </w:num>
  <w:num w:numId="266">
    <w:abstractNumId w:val="95"/>
  </w:num>
  <w:num w:numId="267">
    <w:abstractNumId w:val="244"/>
  </w:num>
  <w:num w:numId="268">
    <w:abstractNumId w:val="122"/>
  </w:num>
  <w:num w:numId="269">
    <w:abstractNumId w:val="67"/>
  </w:num>
  <w:num w:numId="270">
    <w:abstractNumId w:val="170"/>
  </w:num>
  <w:num w:numId="271">
    <w:abstractNumId w:val="84"/>
  </w:num>
  <w:num w:numId="272">
    <w:abstractNumId w:val="20"/>
  </w:num>
  <w:num w:numId="273">
    <w:abstractNumId w:val="112"/>
  </w:num>
  <w:num w:numId="274">
    <w:abstractNumId w:val="146"/>
  </w:num>
  <w:num w:numId="275">
    <w:abstractNumId w:val="266"/>
  </w:num>
  <w:num w:numId="276">
    <w:abstractNumId w:val="231"/>
  </w:num>
  <w:numIdMacAtCleanup w:val="2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unez, Dianne H">
    <w15:presenceInfo w15:providerId="AD" w15:userId="S-1-5-21-19610888-1443184010-1631745340-87661"/>
  </w15:person>
  <w15:person w15:author="Danette Scudder">
    <w15:presenceInfo w15:providerId="AD" w15:userId="S-1-5-21-744631308-1090343206-2076119496-1056"/>
  </w15:person>
  <w15:person w15:author="Lisa Morinini">
    <w15:presenceInfo w15:providerId="Windows Live" w15:userId="6ad644bb495eae3e"/>
  </w15:person>
  <w15:person w15:author="Holly Huffman">
    <w15:presenceInfo w15:providerId="AD" w15:userId="S::hhuffman@indianaec.org::9bf8abf5-1f7a-40fa-af81-fc434f495b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5EF"/>
    <w:rsid w:val="00000028"/>
    <w:rsid w:val="00000A47"/>
    <w:rsid w:val="00000CF4"/>
    <w:rsid w:val="00002E93"/>
    <w:rsid w:val="000030DB"/>
    <w:rsid w:val="0000569B"/>
    <w:rsid w:val="0000695B"/>
    <w:rsid w:val="00006A05"/>
    <w:rsid w:val="00007FAC"/>
    <w:rsid w:val="00010D58"/>
    <w:rsid w:val="00011D8C"/>
    <w:rsid w:val="00012AD3"/>
    <w:rsid w:val="00013C26"/>
    <w:rsid w:val="00013E2D"/>
    <w:rsid w:val="00013EC6"/>
    <w:rsid w:val="00014C4E"/>
    <w:rsid w:val="0001634D"/>
    <w:rsid w:val="0001770C"/>
    <w:rsid w:val="000204D2"/>
    <w:rsid w:val="0002167B"/>
    <w:rsid w:val="00022128"/>
    <w:rsid w:val="00022C06"/>
    <w:rsid w:val="00023751"/>
    <w:rsid w:val="000253A3"/>
    <w:rsid w:val="000254C4"/>
    <w:rsid w:val="0002709F"/>
    <w:rsid w:val="000303AD"/>
    <w:rsid w:val="00031091"/>
    <w:rsid w:val="00031773"/>
    <w:rsid w:val="00032ADE"/>
    <w:rsid w:val="00034CB0"/>
    <w:rsid w:val="00040720"/>
    <w:rsid w:val="000458F5"/>
    <w:rsid w:val="00047DEF"/>
    <w:rsid w:val="0005063D"/>
    <w:rsid w:val="00050E18"/>
    <w:rsid w:val="00051E01"/>
    <w:rsid w:val="000520CA"/>
    <w:rsid w:val="00052F47"/>
    <w:rsid w:val="00053CB2"/>
    <w:rsid w:val="000540FF"/>
    <w:rsid w:val="00056CCC"/>
    <w:rsid w:val="000619F9"/>
    <w:rsid w:val="00062104"/>
    <w:rsid w:val="00063061"/>
    <w:rsid w:val="000631F3"/>
    <w:rsid w:val="000653A6"/>
    <w:rsid w:val="000731C8"/>
    <w:rsid w:val="00073688"/>
    <w:rsid w:val="00073A29"/>
    <w:rsid w:val="000741F5"/>
    <w:rsid w:val="000749A5"/>
    <w:rsid w:val="000774A7"/>
    <w:rsid w:val="00080207"/>
    <w:rsid w:val="00081B6B"/>
    <w:rsid w:val="000835C3"/>
    <w:rsid w:val="00084A04"/>
    <w:rsid w:val="000857D7"/>
    <w:rsid w:val="000858C0"/>
    <w:rsid w:val="00086183"/>
    <w:rsid w:val="000861D0"/>
    <w:rsid w:val="000878AE"/>
    <w:rsid w:val="0009069D"/>
    <w:rsid w:val="000913A4"/>
    <w:rsid w:val="000918D3"/>
    <w:rsid w:val="00092E1A"/>
    <w:rsid w:val="000936E1"/>
    <w:rsid w:val="0009556E"/>
    <w:rsid w:val="000A047D"/>
    <w:rsid w:val="000A04F1"/>
    <w:rsid w:val="000A2587"/>
    <w:rsid w:val="000A2D39"/>
    <w:rsid w:val="000A3418"/>
    <w:rsid w:val="000A4765"/>
    <w:rsid w:val="000A5358"/>
    <w:rsid w:val="000A5C66"/>
    <w:rsid w:val="000A6816"/>
    <w:rsid w:val="000A7D7B"/>
    <w:rsid w:val="000B02B5"/>
    <w:rsid w:val="000B19B0"/>
    <w:rsid w:val="000B380E"/>
    <w:rsid w:val="000B454F"/>
    <w:rsid w:val="000B4734"/>
    <w:rsid w:val="000B67E8"/>
    <w:rsid w:val="000B6887"/>
    <w:rsid w:val="000C0DB8"/>
    <w:rsid w:val="000C0ECC"/>
    <w:rsid w:val="000C1954"/>
    <w:rsid w:val="000C2328"/>
    <w:rsid w:val="000C2FF4"/>
    <w:rsid w:val="000C4F45"/>
    <w:rsid w:val="000C6727"/>
    <w:rsid w:val="000C6758"/>
    <w:rsid w:val="000C686E"/>
    <w:rsid w:val="000C6A32"/>
    <w:rsid w:val="000D07E7"/>
    <w:rsid w:val="000D1B48"/>
    <w:rsid w:val="000D4486"/>
    <w:rsid w:val="000D5194"/>
    <w:rsid w:val="000D5C9C"/>
    <w:rsid w:val="000D6DBF"/>
    <w:rsid w:val="000D7914"/>
    <w:rsid w:val="000E13F9"/>
    <w:rsid w:val="000E5522"/>
    <w:rsid w:val="000E66FA"/>
    <w:rsid w:val="000E7FFB"/>
    <w:rsid w:val="000F0DCA"/>
    <w:rsid w:val="000F15B3"/>
    <w:rsid w:val="000F1B4C"/>
    <w:rsid w:val="000F22D0"/>
    <w:rsid w:val="000F22D8"/>
    <w:rsid w:val="000F2675"/>
    <w:rsid w:val="000F4224"/>
    <w:rsid w:val="000F498E"/>
    <w:rsid w:val="000F5697"/>
    <w:rsid w:val="000F5700"/>
    <w:rsid w:val="000F5930"/>
    <w:rsid w:val="000F757C"/>
    <w:rsid w:val="000F7699"/>
    <w:rsid w:val="001006B2"/>
    <w:rsid w:val="00102662"/>
    <w:rsid w:val="00104D33"/>
    <w:rsid w:val="00107561"/>
    <w:rsid w:val="00107F14"/>
    <w:rsid w:val="00110246"/>
    <w:rsid w:val="00114B42"/>
    <w:rsid w:val="00115CE5"/>
    <w:rsid w:val="00115F31"/>
    <w:rsid w:val="001160DD"/>
    <w:rsid w:val="001176BE"/>
    <w:rsid w:val="001178CC"/>
    <w:rsid w:val="001205E9"/>
    <w:rsid w:val="00122BCA"/>
    <w:rsid w:val="001236C1"/>
    <w:rsid w:val="00123D06"/>
    <w:rsid w:val="00124F9B"/>
    <w:rsid w:val="001250F8"/>
    <w:rsid w:val="00125D9B"/>
    <w:rsid w:val="001303B7"/>
    <w:rsid w:val="00130403"/>
    <w:rsid w:val="0013145B"/>
    <w:rsid w:val="00133730"/>
    <w:rsid w:val="0013533C"/>
    <w:rsid w:val="001356FE"/>
    <w:rsid w:val="00136A7F"/>
    <w:rsid w:val="00136F3A"/>
    <w:rsid w:val="00140ED7"/>
    <w:rsid w:val="00143D01"/>
    <w:rsid w:val="00144A27"/>
    <w:rsid w:val="00147C31"/>
    <w:rsid w:val="001507FF"/>
    <w:rsid w:val="00150B9A"/>
    <w:rsid w:val="0015208C"/>
    <w:rsid w:val="00152132"/>
    <w:rsid w:val="001521FD"/>
    <w:rsid w:val="00152AEB"/>
    <w:rsid w:val="00153815"/>
    <w:rsid w:val="00154E47"/>
    <w:rsid w:val="00155B1D"/>
    <w:rsid w:val="00160F79"/>
    <w:rsid w:val="0016318A"/>
    <w:rsid w:val="00163F3E"/>
    <w:rsid w:val="00164DF1"/>
    <w:rsid w:val="001661DA"/>
    <w:rsid w:val="00166767"/>
    <w:rsid w:val="001677C1"/>
    <w:rsid w:val="0017137A"/>
    <w:rsid w:val="001715B2"/>
    <w:rsid w:val="001724B7"/>
    <w:rsid w:val="0017723F"/>
    <w:rsid w:val="00177883"/>
    <w:rsid w:val="001812F9"/>
    <w:rsid w:val="001823BC"/>
    <w:rsid w:val="001828A1"/>
    <w:rsid w:val="00182F94"/>
    <w:rsid w:val="0018427C"/>
    <w:rsid w:val="00184E68"/>
    <w:rsid w:val="00185EAC"/>
    <w:rsid w:val="001869DC"/>
    <w:rsid w:val="001873B6"/>
    <w:rsid w:val="00187B9A"/>
    <w:rsid w:val="0019057F"/>
    <w:rsid w:val="00194181"/>
    <w:rsid w:val="0019469E"/>
    <w:rsid w:val="00196232"/>
    <w:rsid w:val="001975C4"/>
    <w:rsid w:val="001A0AF9"/>
    <w:rsid w:val="001A1275"/>
    <w:rsid w:val="001A2078"/>
    <w:rsid w:val="001A2D71"/>
    <w:rsid w:val="001A57CB"/>
    <w:rsid w:val="001A6EE8"/>
    <w:rsid w:val="001A7703"/>
    <w:rsid w:val="001B053B"/>
    <w:rsid w:val="001B1800"/>
    <w:rsid w:val="001B3D69"/>
    <w:rsid w:val="001B47BB"/>
    <w:rsid w:val="001B51C8"/>
    <w:rsid w:val="001B58FA"/>
    <w:rsid w:val="001B7F16"/>
    <w:rsid w:val="001C0C51"/>
    <w:rsid w:val="001C2188"/>
    <w:rsid w:val="001C274A"/>
    <w:rsid w:val="001C304F"/>
    <w:rsid w:val="001C3177"/>
    <w:rsid w:val="001C3222"/>
    <w:rsid w:val="001C3C48"/>
    <w:rsid w:val="001C41A7"/>
    <w:rsid w:val="001C79D1"/>
    <w:rsid w:val="001D0924"/>
    <w:rsid w:val="001D1532"/>
    <w:rsid w:val="001D15A5"/>
    <w:rsid w:val="001D2766"/>
    <w:rsid w:val="001D40A0"/>
    <w:rsid w:val="001D51E4"/>
    <w:rsid w:val="001D6488"/>
    <w:rsid w:val="001D6880"/>
    <w:rsid w:val="001D6FCF"/>
    <w:rsid w:val="001D786F"/>
    <w:rsid w:val="001E003B"/>
    <w:rsid w:val="001E2D8D"/>
    <w:rsid w:val="001E4D61"/>
    <w:rsid w:val="001E5E39"/>
    <w:rsid w:val="001E5E83"/>
    <w:rsid w:val="001E735E"/>
    <w:rsid w:val="001E7C4F"/>
    <w:rsid w:val="001F1685"/>
    <w:rsid w:val="001F183C"/>
    <w:rsid w:val="001F1B02"/>
    <w:rsid w:val="001F3050"/>
    <w:rsid w:val="001F3DB3"/>
    <w:rsid w:val="001F4209"/>
    <w:rsid w:val="001F530B"/>
    <w:rsid w:val="001F7F8F"/>
    <w:rsid w:val="0020158D"/>
    <w:rsid w:val="00203716"/>
    <w:rsid w:val="00204E5E"/>
    <w:rsid w:val="002055F8"/>
    <w:rsid w:val="00206096"/>
    <w:rsid w:val="002070DF"/>
    <w:rsid w:val="00207C98"/>
    <w:rsid w:val="002104B6"/>
    <w:rsid w:val="00210FA8"/>
    <w:rsid w:val="00211248"/>
    <w:rsid w:val="0021302F"/>
    <w:rsid w:val="0021312B"/>
    <w:rsid w:val="00213443"/>
    <w:rsid w:val="002161C1"/>
    <w:rsid w:val="00217D66"/>
    <w:rsid w:val="00217F77"/>
    <w:rsid w:val="00221D82"/>
    <w:rsid w:val="00221F42"/>
    <w:rsid w:val="00226054"/>
    <w:rsid w:val="00227085"/>
    <w:rsid w:val="00227CD6"/>
    <w:rsid w:val="00231B09"/>
    <w:rsid w:val="002327C5"/>
    <w:rsid w:val="00233881"/>
    <w:rsid w:val="00236275"/>
    <w:rsid w:val="0024151C"/>
    <w:rsid w:val="0024332F"/>
    <w:rsid w:val="00245095"/>
    <w:rsid w:val="00246B9E"/>
    <w:rsid w:val="002470BA"/>
    <w:rsid w:val="00247DD6"/>
    <w:rsid w:val="00250FCC"/>
    <w:rsid w:val="00251D08"/>
    <w:rsid w:val="002521AD"/>
    <w:rsid w:val="00252EAB"/>
    <w:rsid w:val="00253FB2"/>
    <w:rsid w:val="00255C1B"/>
    <w:rsid w:val="0025622A"/>
    <w:rsid w:val="0025763A"/>
    <w:rsid w:val="00262AE6"/>
    <w:rsid w:val="00263186"/>
    <w:rsid w:val="002650B0"/>
    <w:rsid w:val="0026719F"/>
    <w:rsid w:val="002710D1"/>
    <w:rsid w:val="00271E6E"/>
    <w:rsid w:val="00272C9E"/>
    <w:rsid w:val="00272F19"/>
    <w:rsid w:val="0027443F"/>
    <w:rsid w:val="00275B34"/>
    <w:rsid w:val="00276D58"/>
    <w:rsid w:val="00280996"/>
    <w:rsid w:val="00283E2C"/>
    <w:rsid w:val="00286F72"/>
    <w:rsid w:val="002877FE"/>
    <w:rsid w:val="00287BEB"/>
    <w:rsid w:val="00287DB2"/>
    <w:rsid w:val="002900BD"/>
    <w:rsid w:val="00290694"/>
    <w:rsid w:val="00290C25"/>
    <w:rsid w:val="002915B2"/>
    <w:rsid w:val="00291B1C"/>
    <w:rsid w:val="00292B78"/>
    <w:rsid w:val="002933A1"/>
    <w:rsid w:val="00294D95"/>
    <w:rsid w:val="00294E5B"/>
    <w:rsid w:val="00295ABC"/>
    <w:rsid w:val="00296229"/>
    <w:rsid w:val="00296875"/>
    <w:rsid w:val="00296DA7"/>
    <w:rsid w:val="002A1807"/>
    <w:rsid w:val="002A2DDF"/>
    <w:rsid w:val="002A4E4F"/>
    <w:rsid w:val="002A56EE"/>
    <w:rsid w:val="002A5B14"/>
    <w:rsid w:val="002A7080"/>
    <w:rsid w:val="002B1A4F"/>
    <w:rsid w:val="002B3414"/>
    <w:rsid w:val="002B5F8E"/>
    <w:rsid w:val="002C07E3"/>
    <w:rsid w:val="002C0B91"/>
    <w:rsid w:val="002C132D"/>
    <w:rsid w:val="002C1F9D"/>
    <w:rsid w:val="002C234B"/>
    <w:rsid w:val="002D06E1"/>
    <w:rsid w:val="002D0AC4"/>
    <w:rsid w:val="002D121A"/>
    <w:rsid w:val="002D2426"/>
    <w:rsid w:val="002D279D"/>
    <w:rsid w:val="002D2870"/>
    <w:rsid w:val="002D4FED"/>
    <w:rsid w:val="002E1DE9"/>
    <w:rsid w:val="002E4633"/>
    <w:rsid w:val="002E4914"/>
    <w:rsid w:val="002E4996"/>
    <w:rsid w:val="002E4B70"/>
    <w:rsid w:val="002E54AC"/>
    <w:rsid w:val="002E559B"/>
    <w:rsid w:val="002E791C"/>
    <w:rsid w:val="002E7D3F"/>
    <w:rsid w:val="002F03F2"/>
    <w:rsid w:val="002F1C3B"/>
    <w:rsid w:val="002F263D"/>
    <w:rsid w:val="002F3E93"/>
    <w:rsid w:val="002F48D2"/>
    <w:rsid w:val="002F7014"/>
    <w:rsid w:val="002F7918"/>
    <w:rsid w:val="0030028A"/>
    <w:rsid w:val="003005DC"/>
    <w:rsid w:val="00304F5E"/>
    <w:rsid w:val="003050E2"/>
    <w:rsid w:val="00305291"/>
    <w:rsid w:val="00305B97"/>
    <w:rsid w:val="00307ADE"/>
    <w:rsid w:val="00311586"/>
    <w:rsid w:val="003126FD"/>
    <w:rsid w:val="00313A52"/>
    <w:rsid w:val="00316299"/>
    <w:rsid w:val="00316FF5"/>
    <w:rsid w:val="00321391"/>
    <w:rsid w:val="003219DE"/>
    <w:rsid w:val="00321B95"/>
    <w:rsid w:val="00321E32"/>
    <w:rsid w:val="00322CBC"/>
    <w:rsid w:val="00322F5D"/>
    <w:rsid w:val="0032323C"/>
    <w:rsid w:val="00327110"/>
    <w:rsid w:val="0033021F"/>
    <w:rsid w:val="00333567"/>
    <w:rsid w:val="00333FF1"/>
    <w:rsid w:val="00335369"/>
    <w:rsid w:val="00335B6B"/>
    <w:rsid w:val="003360E1"/>
    <w:rsid w:val="00340F9B"/>
    <w:rsid w:val="003449FD"/>
    <w:rsid w:val="00345541"/>
    <w:rsid w:val="0034555E"/>
    <w:rsid w:val="00345923"/>
    <w:rsid w:val="00345ECF"/>
    <w:rsid w:val="00346ED9"/>
    <w:rsid w:val="00346F91"/>
    <w:rsid w:val="00346FA1"/>
    <w:rsid w:val="00347BA0"/>
    <w:rsid w:val="00350AA5"/>
    <w:rsid w:val="003527BB"/>
    <w:rsid w:val="00353206"/>
    <w:rsid w:val="00354CC3"/>
    <w:rsid w:val="0035572B"/>
    <w:rsid w:val="00357C9C"/>
    <w:rsid w:val="00361C48"/>
    <w:rsid w:val="00361E67"/>
    <w:rsid w:val="00365A90"/>
    <w:rsid w:val="00366736"/>
    <w:rsid w:val="00367296"/>
    <w:rsid w:val="003675B4"/>
    <w:rsid w:val="00372BBF"/>
    <w:rsid w:val="003737FC"/>
    <w:rsid w:val="00374D0A"/>
    <w:rsid w:val="003751CB"/>
    <w:rsid w:val="00375DC0"/>
    <w:rsid w:val="00375F30"/>
    <w:rsid w:val="003769BB"/>
    <w:rsid w:val="00381116"/>
    <w:rsid w:val="0038260E"/>
    <w:rsid w:val="00383220"/>
    <w:rsid w:val="00383BEB"/>
    <w:rsid w:val="00385FDA"/>
    <w:rsid w:val="00387454"/>
    <w:rsid w:val="003920C1"/>
    <w:rsid w:val="00392A73"/>
    <w:rsid w:val="00393974"/>
    <w:rsid w:val="0039495A"/>
    <w:rsid w:val="003971F1"/>
    <w:rsid w:val="003A0444"/>
    <w:rsid w:val="003A1758"/>
    <w:rsid w:val="003A3A6E"/>
    <w:rsid w:val="003A41F3"/>
    <w:rsid w:val="003A48BF"/>
    <w:rsid w:val="003A4F3A"/>
    <w:rsid w:val="003A530E"/>
    <w:rsid w:val="003B06A4"/>
    <w:rsid w:val="003B2665"/>
    <w:rsid w:val="003B34FC"/>
    <w:rsid w:val="003B3E49"/>
    <w:rsid w:val="003B5057"/>
    <w:rsid w:val="003C040E"/>
    <w:rsid w:val="003C06C5"/>
    <w:rsid w:val="003C2C03"/>
    <w:rsid w:val="003D031A"/>
    <w:rsid w:val="003D03E4"/>
    <w:rsid w:val="003D1713"/>
    <w:rsid w:val="003D17A2"/>
    <w:rsid w:val="003D21EC"/>
    <w:rsid w:val="003D2806"/>
    <w:rsid w:val="003D4139"/>
    <w:rsid w:val="003D4518"/>
    <w:rsid w:val="003D4766"/>
    <w:rsid w:val="003D5F12"/>
    <w:rsid w:val="003D6065"/>
    <w:rsid w:val="003D77CB"/>
    <w:rsid w:val="003D781B"/>
    <w:rsid w:val="003E206A"/>
    <w:rsid w:val="003E2927"/>
    <w:rsid w:val="003E2D29"/>
    <w:rsid w:val="003F0B9F"/>
    <w:rsid w:val="003F10E2"/>
    <w:rsid w:val="003F2263"/>
    <w:rsid w:val="003F3083"/>
    <w:rsid w:val="003F3DA5"/>
    <w:rsid w:val="003F5080"/>
    <w:rsid w:val="003F52D6"/>
    <w:rsid w:val="003F66B1"/>
    <w:rsid w:val="003F6F86"/>
    <w:rsid w:val="0041003D"/>
    <w:rsid w:val="00410558"/>
    <w:rsid w:val="00410981"/>
    <w:rsid w:val="0041258F"/>
    <w:rsid w:val="00412BDF"/>
    <w:rsid w:val="004139F2"/>
    <w:rsid w:val="00414EA1"/>
    <w:rsid w:val="004168BA"/>
    <w:rsid w:val="004201A3"/>
    <w:rsid w:val="0042591A"/>
    <w:rsid w:val="00427D49"/>
    <w:rsid w:val="0043211B"/>
    <w:rsid w:val="00432954"/>
    <w:rsid w:val="0043594B"/>
    <w:rsid w:val="00435DB5"/>
    <w:rsid w:val="00436D43"/>
    <w:rsid w:val="00441478"/>
    <w:rsid w:val="00441640"/>
    <w:rsid w:val="004422A9"/>
    <w:rsid w:val="004467C6"/>
    <w:rsid w:val="004476D6"/>
    <w:rsid w:val="004535EF"/>
    <w:rsid w:val="00455195"/>
    <w:rsid w:val="00455D9D"/>
    <w:rsid w:val="00455FE8"/>
    <w:rsid w:val="004604BB"/>
    <w:rsid w:val="0046066F"/>
    <w:rsid w:val="00461A00"/>
    <w:rsid w:val="00461DB4"/>
    <w:rsid w:val="0046243A"/>
    <w:rsid w:val="00463C6B"/>
    <w:rsid w:val="004647FC"/>
    <w:rsid w:val="004652FC"/>
    <w:rsid w:val="00467068"/>
    <w:rsid w:val="00470166"/>
    <w:rsid w:val="0047134A"/>
    <w:rsid w:val="00472C67"/>
    <w:rsid w:val="0047319E"/>
    <w:rsid w:val="00473443"/>
    <w:rsid w:val="00474A4F"/>
    <w:rsid w:val="00474FAA"/>
    <w:rsid w:val="004753B5"/>
    <w:rsid w:val="00476C67"/>
    <w:rsid w:val="00481A7A"/>
    <w:rsid w:val="00481F7D"/>
    <w:rsid w:val="0048225D"/>
    <w:rsid w:val="00482780"/>
    <w:rsid w:val="00482B38"/>
    <w:rsid w:val="00482BA2"/>
    <w:rsid w:val="00485000"/>
    <w:rsid w:val="0048685C"/>
    <w:rsid w:val="0048719C"/>
    <w:rsid w:val="0049091B"/>
    <w:rsid w:val="00493A31"/>
    <w:rsid w:val="00494727"/>
    <w:rsid w:val="004950CB"/>
    <w:rsid w:val="00496238"/>
    <w:rsid w:val="004973EB"/>
    <w:rsid w:val="004A0099"/>
    <w:rsid w:val="004A1509"/>
    <w:rsid w:val="004A1879"/>
    <w:rsid w:val="004A4CCA"/>
    <w:rsid w:val="004A5712"/>
    <w:rsid w:val="004A57D1"/>
    <w:rsid w:val="004A5A82"/>
    <w:rsid w:val="004A5AF7"/>
    <w:rsid w:val="004A69A0"/>
    <w:rsid w:val="004B0299"/>
    <w:rsid w:val="004B0FA3"/>
    <w:rsid w:val="004B18C5"/>
    <w:rsid w:val="004B3284"/>
    <w:rsid w:val="004B5174"/>
    <w:rsid w:val="004B6909"/>
    <w:rsid w:val="004B775D"/>
    <w:rsid w:val="004C01D6"/>
    <w:rsid w:val="004C08BD"/>
    <w:rsid w:val="004C0DE8"/>
    <w:rsid w:val="004C176D"/>
    <w:rsid w:val="004C3DB0"/>
    <w:rsid w:val="004C4AE8"/>
    <w:rsid w:val="004C4B5A"/>
    <w:rsid w:val="004C5252"/>
    <w:rsid w:val="004C7623"/>
    <w:rsid w:val="004D3492"/>
    <w:rsid w:val="004D3929"/>
    <w:rsid w:val="004D405F"/>
    <w:rsid w:val="004D5DCF"/>
    <w:rsid w:val="004E1762"/>
    <w:rsid w:val="004E1D8F"/>
    <w:rsid w:val="004E2574"/>
    <w:rsid w:val="004E38E9"/>
    <w:rsid w:val="004E3A16"/>
    <w:rsid w:val="004E4B1D"/>
    <w:rsid w:val="004E55F7"/>
    <w:rsid w:val="004E73F4"/>
    <w:rsid w:val="004F0208"/>
    <w:rsid w:val="004F2626"/>
    <w:rsid w:val="004F2C23"/>
    <w:rsid w:val="004F30AF"/>
    <w:rsid w:val="004F3333"/>
    <w:rsid w:val="004F3A98"/>
    <w:rsid w:val="004F4904"/>
    <w:rsid w:val="004F6A78"/>
    <w:rsid w:val="004F7649"/>
    <w:rsid w:val="0050006D"/>
    <w:rsid w:val="0050069D"/>
    <w:rsid w:val="00504C54"/>
    <w:rsid w:val="00505447"/>
    <w:rsid w:val="005107A5"/>
    <w:rsid w:val="00512D4A"/>
    <w:rsid w:val="00512DB5"/>
    <w:rsid w:val="00513F77"/>
    <w:rsid w:val="00515C5B"/>
    <w:rsid w:val="0052134E"/>
    <w:rsid w:val="005245B0"/>
    <w:rsid w:val="00525D1A"/>
    <w:rsid w:val="00531764"/>
    <w:rsid w:val="00531F5A"/>
    <w:rsid w:val="005335F4"/>
    <w:rsid w:val="0053440C"/>
    <w:rsid w:val="005348EA"/>
    <w:rsid w:val="005422C7"/>
    <w:rsid w:val="00542A9B"/>
    <w:rsid w:val="00542B5A"/>
    <w:rsid w:val="00542E0C"/>
    <w:rsid w:val="00544445"/>
    <w:rsid w:val="005446E7"/>
    <w:rsid w:val="005456A7"/>
    <w:rsid w:val="00545FC7"/>
    <w:rsid w:val="00546B4A"/>
    <w:rsid w:val="00551D29"/>
    <w:rsid w:val="00552744"/>
    <w:rsid w:val="005545A2"/>
    <w:rsid w:val="0055636C"/>
    <w:rsid w:val="0055666C"/>
    <w:rsid w:val="00557305"/>
    <w:rsid w:val="00557FD9"/>
    <w:rsid w:val="005637FB"/>
    <w:rsid w:val="005646C6"/>
    <w:rsid w:val="00564C01"/>
    <w:rsid w:val="00564DFB"/>
    <w:rsid w:val="0057000A"/>
    <w:rsid w:val="00571042"/>
    <w:rsid w:val="00571B78"/>
    <w:rsid w:val="0057385D"/>
    <w:rsid w:val="00575618"/>
    <w:rsid w:val="005770B8"/>
    <w:rsid w:val="0057772D"/>
    <w:rsid w:val="00580C0B"/>
    <w:rsid w:val="005822F1"/>
    <w:rsid w:val="005836EF"/>
    <w:rsid w:val="00584743"/>
    <w:rsid w:val="00584CB3"/>
    <w:rsid w:val="00591C78"/>
    <w:rsid w:val="00597CCD"/>
    <w:rsid w:val="005A114D"/>
    <w:rsid w:val="005A448B"/>
    <w:rsid w:val="005A52DF"/>
    <w:rsid w:val="005A5A4C"/>
    <w:rsid w:val="005A5AB0"/>
    <w:rsid w:val="005B08A9"/>
    <w:rsid w:val="005B22BB"/>
    <w:rsid w:val="005B2913"/>
    <w:rsid w:val="005B36E8"/>
    <w:rsid w:val="005B54F6"/>
    <w:rsid w:val="005C00CF"/>
    <w:rsid w:val="005C012B"/>
    <w:rsid w:val="005C03D6"/>
    <w:rsid w:val="005C059D"/>
    <w:rsid w:val="005C1D3E"/>
    <w:rsid w:val="005C2DC9"/>
    <w:rsid w:val="005C3E19"/>
    <w:rsid w:val="005C5199"/>
    <w:rsid w:val="005C51D2"/>
    <w:rsid w:val="005C5A4A"/>
    <w:rsid w:val="005C5C1E"/>
    <w:rsid w:val="005C65EF"/>
    <w:rsid w:val="005C79B7"/>
    <w:rsid w:val="005C7BA4"/>
    <w:rsid w:val="005D0CCE"/>
    <w:rsid w:val="005D21F4"/>
    <w:rsid w:val="005D7BB9"/>
    <w:rsid w:val="005E0746"/>
    <w:rsid w:val="005E4312"/>
    <w:rsid w:val="005E435A"/>
    <w:rsid w:val="005E495A"/>
    <w:rsid w:val="005F1A1B"/>
    <w:rsid w:val="005F2315"/>
    <w:rsid w:val="005F43A9"/>
    <w:rsid w:val="005F47FE"/>
    <w:rsid w:val="005F4D1F"/>
    <w:rsid w:val="005F5861"/>
    <w:rsid w:val="005F66B6"/>
    <w:rsid w:val="005F6A23"/>
    <w:rsid w:val="005F6EBA"/>
    <w:rsid w:val="00600CA2"/>
    <w:rsid w:val="00602BFE"/>
    <w:rsid w:val="00607534"/>
    <w:rsid w:val="006103A3"/>
    <w:rsid w:val="00610613"/>
    <w:rsid w:val="00612149"/>
    <w:rsid w:val="0061257B"/>
    <w:rsid w:val="006129BD"/>
    <w:rsid w:val="0061735C"/>
    <w:rsid w:val="006204AB"/>
    <w:rsid w:val="00620CB1"/>
    <w:rsid w:val="00621348"/>
    <w:rsid w:val="00622F51"/>
    <w:rsid w:val="00623752"/>
    <w:rsid w:val="00625571"/>
    <w:rsid w:val="00625C2F"/>
    <w:rsid w:val="00626A51"/>
    <w:rsid w:val="00627A96"/>
    <w:rsid w:val="00632484"/>
    <w:rsid w:val="006353B3"/>
    <w:rsid w:val="006358AA"/>
    <w:rsid w:val="006358ED"/>
    <w:rsid w:val="00635D3B"/>
    <w:rsid w:val="006368A2"/>
    <w:rsid w:val="00644C2E"/>
    <w:rsid w:val="00647EC7"/>
    <w:rsid w:val="00652C38"/>
    <w:rsid w:val="00654CB8"/>
    <w:rsid w:val="00655B1E"/>
    <w:rsid w:val="00656364"/>
    <w:rsid w:val="00660A4C"/>
    <w:rsid w:val="00661237"/>
    <w:rsid w:val="0066447D"/>
    <w:rsid w:val="00664E01"/>
    <w:rsid w:val="00666C6E"/>
    <w:rsid w:val="00671F97"/>
    <w:rsid w:val="006741D8"/>
    <w:rsid w:val="00676BDB"/>
    <w:rsid w:val="00677349"/>
    <w:rsid w:val="00680C51"/>
    <w:rsid w:val="00680E64"/>
    <w:rsid w:val="0068256C"/>
    <w:rsid w:val="006827C6"/>
    <w:rsid w:val="00682964"/>
    <w:rsid w:val="00684645"/>
    <w:rsid w:val="00684786"/>
    <w:rsid w:val="00684DC9"/>
    <w:rsid w:val="006876E5"/>
    <w:rsid w:val="00687C55"/>
    <w:rsid w:val="00687D05"/>
    <w:rsid w:val="006907B5"/>
    <w:rsid w:val="006924D8"/>
    <w:rsid w:val="0069364E"/>
    <w:rsid w:val="00693B67"/>
    <w:rsid w:val="00693CA5"/>
    <w:rsid w:val="006943D4"/>
    <w:rsid w:val="0069498E"/>
    <w:rsid w:val="0069507E"/>
    <w:rsid w:val="00696570"/>
    <w:rsid w:val="00697AF6"/>
    <w:rsid w:val="006A046D"/>
    <w:rsid w:val="006A0526"/>
    <w:rsid w:val="006A159D"/>
    <w:rsid w:val="006A1617"/>
    <w:rsid w:val="006A17A4"/>
    <w:rsid w:val="006A3D04"/>
    <w:rsid w:val="006A451E"/>
    <w:rsid w:val="006A64E1"/>
    <w:rsid w:val="006A7088"/>
    <w:rsid w:val="006B05F8"/>
    <w:rsid w:val="006B10D7"/>
    <w:rsid w:val="006B5457"/>
    <w:rsid w:val="006B5E63"/>
    <w:rsid w:val="006B6C83"/>
    <w:rsid w:val="006B6F86"/>
    <w:rsid w:val="006C1586"/>
    <w:rsid w:val="006C1D4F"/>
    <w:rsid w:val="006C37AF"/>
    <w:rsid w:val="006C3F54"/>
    <w:rsid w:val="006C5391"/>
    <w:rsid w:val="006C5680"/>
    <w:rsid w:val="006C738B"/>
    <w:rsid w:val="006D0E77"/>
    <w:rsid w:val="006D28C4"/>
    <w:rsid w:val="006D4C8C"/>
    <w:rsid w:val="006D4E2D"/>
    <w:rsid w:val="006D537B"/>
    <w:rsid w:val="006D6306"/>
    <w:rsid w:val="006E1668"/>
    <w:rsid w:val="006E25D0"/>
    <w:rsid w:val="006E2DAF"/>
    <w:rsid w:val="006E40E2"/>
    <w:rsid w:val="006E56FA"/>
    <w:rsid w:val="006E5712"/>
    <w:rsid w:val="006E6FCF"/>
    <w:rsid w:val="006F0B1D"/>
    <w:rsid w:val="006F0D76"/>
    <w:rsid w:val="006F1675"/>
    <w:rsid w:val="006F28C6"/>
    <w:rsid w:val="006F2C32"/>
    <w:rsid w:val="006F312F"/>
    <w:rsid w:val="006F34AD"/>
    <w:rsid w:val="006F34D3"/>
    <w:rsid w:val="006F40AD"/>
    <w:rsid w:val="006F5493"/>
    <w:rsid w:val="006F6AC2"/>
    <w:rsid w:val="006F765F"/>
    <w:rsid w:val="00701146"/>
    <w:rsid w:val="00701946"/>
    <w:rsid w:val="00703850"/>
    <w:rsid w:val="00706C6C"/>
    <w:rsid w:val="0070753C"/>
    <w:rsid w:val="00707A38"/>
    <w:rsid w:val="007109BD"/>
    <w:rsid w:val="00711DC4"/>
    <w:rsid w:val="00712505"/>
    <w:rsid w:val="00713D52"/>
    <w:rsid w:val="007149E6"/>
    <w:rsid w:val="00714A1C"/>
    <w:rsid w:val="00716ABC"/>
    <w:rsid w:val="0072217E"/>
    <w:rsid w:val="00726F89"/>
    <w:rsid w:val="007276BA"/>
    <w:rsid w:val="00730C9B"/>
    <w:rsid w:val="00734509"/>
    <w:rsid w:val="0073615D"/>
    <w:rsid w:val="0073771E"/>
    <w:rsid w:val="007379D2"/>
    <w:rsid w:val="00737C51"/>
    <w:rsid w:val="00741AED"/>
    <w:rsid w:val="00741B53"/>
    <w:rsid w:val="007428BD"/>
    <w:rsid w:val="00743599"/>
    <w:rsid w:val="00744133"/>
    <w:rsid w:val="00745360"/>
    <w:rsid w:val="00750C79"/>
    <w:rsid w:val="00751DD9"/>
    <w:rsid w:val="00752677"/>
    <w:rsid w:val="00757211"/>
    <w:rsid w:val="00757895"/>
    <w:rsid w:val="00762C68"/>
    <w:rsid w:val="00762FD2"/>
    <w:rsid w:val="00765376"/>
    <w:rsid w:val="00766405"/>
    <w:rsid w:val="007675A9"/>
    <w:rsid w:val="0076782F"/>
    <w:rsid w:val="007679E2"/>
    <w:rsid w:val="00770080"/>
    <w:rsid w:val="00770488"/>
    <w:rsid w:val="00771437"/>
    <w:rsid w:val="007727C2"/>
    <w:rsid w:val="00773A01"/>
    <w:rsid w:val="00773BD6"/>
    <w:rsid w:val="00774550"/>
    <w:rsid w:val="007746C7"/>
    <w:rsid w:val="007753B7"/>
    <w:rsid w:val="007753BC"/>
    <w:rsid w:val="0077601E"/>
    <w:rsid w:val="007776B2"/>
    <w:rsid w:val="0078103A"/>
    <w:rsid w:val="0078163A"/>
    <w:rsid w:val="00782835"/>
    <w:rsid w:val="00782F91"/>
    <w:rsid w:val="007854FB"/>
    <w:rsid w:val="0078591C"/>
    <w:rsid w:val="00785D43"/>
    <w:rsid w:val="00785D68"/>
    <w:rsid w:val="0078698D"/>
    <w:rsid w:val="007877C8"/>
    <w:rsid w:val="00790295"/>
    <w:rsid w:val="00790F11"/>
    <w:rsid w:val="007916A0"/>
    <w:rsid w:val="00793606"/>
    <w:rsid w:val="00794B55"/>
    <w:rsid w:val="007952E0"/>
    <w:rsid w:val="007966DD"/>
    <w:rsid w:val="0079670D"/>
    <w:rsid w:val="00797C49"/>
    <w:rsid w:val="007A0346"/>
    <w:rsid w:val="007A0781"/>
    <w:rsid w:val="007A223C"/>
    <w:rsid w:val="007A39DE"/>
    <w:rsid w:val="007A40B4"/>
    <w:rsid w:val="007A509D"/>
    <w:rsid w:val="007A6E67"/>
    <w:rsid w:val="007A7739"/>
    <w:rsid w:val="007B0AF7"/>
    <w:rsid w:val="007B1992"/>
    <w:rsid w:val="007B6FCD"/>
    <w:rsid w:val="007B72AE"/>
    <w:rsid w:val="007B7ACD"/>
    <w:rsid w:val="007C2577"/>
    <w:rsid w:val="007C3BBA"/>
    <w:rsid w:val="007C4FDC"/>
    <w:rsid w:val="007C742C"/>
    <w:rsid w:val="007C7DA1"/>
    <w:rsid w:val="007D05EF"/>
    <w:rsid w:val="007D0D76"/>
    <w:rsid w:val="007D1251"/>
    <w:rsid w:val="007D3CD2"/>
    <w:rsid w:val="007D4664"/>
    <w:rsid w:val="007D4DA7"/>
    <w:rsid w:val="007D4F19"/>
    <w:rsid w:val="007D6382"/>
    <w:rsid w:val="007E0538"/>
    <w:rsid w:val="007E0DD1"/>
    <w:rsid w:val="007E1499"/>
    <w:rsid w:val="007E20F0"/>
    <w:rsid w:val="007E2B6B"/>
    <w:rsid w:val="007E31A7"/>
    <w:rsid w:val="007E4329"/>
    <w:rsid w:val="007E5959"/>
    <w:rsid w:val="007E5E23"/>
    <w:rsid w:val="007E77B0"/>
    <w:rsid w:val="007E787C"/>
    <w:rsid w:val="007F3828"/>
    <w:rsid w:val="007F489B"/>
    <w:rsid w:val="007F6E35"/>
    <w:rsid w:val="007F7059"/>
    <w:rsid w:val="007F7174"/>
    <w:rsid w:val="007F7645"/>
    <w:rsid w:val="007F7671"/>
    <w:rsid w:val="0080043F"/>
    <w:rsid w:val="00800CA0"/>
    <w:rsid w:val="00800E4F"/>
    <w:rsid w:val="00801D37"/>
    <w:rsid w:val="00802840"/>
    <w:rsid w:val="00803409"/>
    <w:rsid w:val="00804C95"/>
    <w:rsid w:val="00805386"/>
    <w:rsid w:val="008060C7"/>
    <w:rsid w:val="00806E9D"/>
    <w:rsid w:val="00806EED"/>
    <w:rsid w:val="008101D6"/>
    <w:rsid w:val="00810EAA"/>
    <w:rsid w:val="00814C35"/>
    <w:rsid w:val="00815EDD"/>
    <w:rsid w:val="008171EE"/>
    <w:rsid w:val="00817BE4"/>
    <w:rsid w:val="00820557"/>
    <w:rsid w:val="00821973"/>
    <w:rsid w:val="00821AC5"/>
    <w:rsid w:val="0082319D"/>
    <w:rsid w:val="00830028"/>
    <w:rsid w:val="00832BB9"/>
    <w:rsid w:val="00832D49"/>
    <w:rsid w:val="0083542D"/>
    <w:rsid w:val="00836559"/>
    <w:rsid w:val="008405DD"/>
    <w:rsid w:val="008415BF"/>
    <w:rsid w:val="00841F99"/>
    <w:rsid w:val="00844078"/>
    <w:rsid w:val="00847E89"/>
    <w:rsid w:val="00851A27"/>
    <w:rsid w:val="008525C3"/>
    <w:rsid w:val="00852AC2"/>
    <w:rsid w:val="00853126"/>
    <w:rsid w:val="00854A2F"/>
    <w:rsid w:val="00854AFD"/>
    <w:rsid w:val="00854EDD"/>
    <w:rsid w:val="008552F3"/>
    <w:rsid w:val="00855D66"/>
    <w:rsid w:val="0085765C"/>
    <w:rsid w:val="0086093A"/>
    <w:rsid w:val="00861B4C"/>
    <w:rsid w:val="00863F6C"/>
    <w:rsid w:val="0086411F"/>
    <w:rsid w:val="008664F8"/>
    <w:rsid w:val="00866F4B"/>
    <w:rsid w:val="00871080"/>
    <w:rsid w:val="008750CC"/>
    <w:rsid w:val="00875C5B"/>
    <w:rsid w:val="00881E25"/>
    <w:rsid w:val="00882561"/>
    <w:rsid w:val="00882761"/>
    <w:rsid w:val="00885F4C"/>
    <w:rsid w:val="00886947"/>
    <w:rsid w:val="0088745F"/>
    <w:rsid w:val="00892B03"/>
    <w:rsid w:val="00893C86"/>
    <w:rsid w:val="008946ED"/>
    <w:rsid w:val="00895B35"/>
    <w:rsid w:val="008974C6"/>
    <w:rsid w:val="00897CCE"/>
    <w:rsid w:val="008A0B52"/>
    <w:rsid w:val="008A1F87"/>
    <w:rsid w:val="008A3201"/>
    <w:rsid w:val="008A392C"/>
    <w:rsid w:val="008A5D06"/>
    <w:rsid w:val="008A600E"/>
    <w:rsid w:val="008B0B34"/>
    <w:rsid w:val="008B3075"/>
    <w:rsid w:val="008B3832"/>
    <w:rsid w:val="008B514C"/>
    <w:rsid w:val="008B59E9"/>
    <w:rsid w:val="008B7A61"/>
    <w:rsid w:val="008B7CCE"/>
    <w:rsid w:val="008C041A"/>
    <w:rsid w:val="008C1995"/>
    <w:rsid w:val="008D1796"/>
    <w:rsid w:val="008D1E1F"/>
    <w:rsid w:val="008D288C"/>
    <w:rsid w:val="008D29D8"/>
    <w:rsid w:val="008D3BD6"/>
    <w:rsid w:val="008D67EC"/>
    <w:rsid w:val="008D6DAF"/>
    <w:rsid w:val="008D757F"/>
    <w:rsid w:val="008E102A"/>
    <w:rsid w:val="008E1F35"/>
    <w:rsid w:val="008E25A1"/>
    <w:rsid w:val="008E27FF"/>
    <w:rsid w:val="008E3883"/>
    <w:rsid w:val="008E4262"/>
    <w:rsid w:val="008F029C"/>
    <w:rsid w:val="008F0AFF"/>
    <w:rsid w:val="008F315A"/>
    <w:rsid w:val="008F6B66"/>
    <w:rsid w:val="008F7151"/>
    <w:rsid w:val="00901B87"/>
    <w:rsid w:val="00903DEC"/>
    <w:rsid w:val="0090497F"/>
    <w:rsid w:val="00905F17"/>
    <w:rsid w:val="0090613B"/>
    <w:rsid w:val="009074CE"/>
    <w:rsid w:val="00910223"/>
    <w:rsid w:val="0091122D"/>
    <w:rsid w:val="00911DA2"/>
    <w:rsid w:val="00913855"/>
    <w:rsid w:val="009155B5"/>
    <w:rsid w:val="009200D3"/>
    <w:rsid w:val="009220E7"/>
    <w:rsid w:val="009232CB"/>
    <w:rsid w:val="00923426"/>
    <w:rsid w:val="00923A2C"/>
    <w:rsid w:val="00924A5E"/>
    <w:rsid w:val="009270F8"/>
    <w:rsid w:val="00927D75"/>
    <w:rsid w:val="00930D61"/>
    <w:rsid w:val="0093228B"/>
    <w:rsid w:val="00932323"/>
    <w:rsid w:val="0093237F"/>
    <w:rsid w:val="00932B0E"/>
    <w:rsid w:val="00935E2A"/>
    <w:rsid w:val="00936CFA"/>
    <w:rsid w:val="00936F13"/>
    <w:rsid w:val="00937539"/>
    <w:rsid w:val="00937A48"/>
    <w:rsid w:val="009405E3"/>
    <w:rsid w:val="00943E50"/>
    <w:rsid w:val="00944629"/>
    <w:rsid w:val="00944C14"/>
    <w:rsid w:val="009464FF"/>
    <w:rsid w:val="00950EE7"/>
    <w:rsid w:val="009528D8"/>
    <w:rsid w:val="00953F1F"/>
    <w:rsid w:val="00957525"/>
    <w:rsid w:val="00962BD6"/>
    <w:rsid w:val="0096563A"/>
    <w:rsid w:val="00965818"/>
    <w:rsid w:val="00966C49"/>
    <w:rsid w:val="00970351"/>
    <w:rsid w:val="00970C83"/>
    <w:rsid w:val="009712E2"/>
    <w:rsid w:val="00971D57"/>
    <w:rsid w:val="0097285C"/>
    <w:rsid w:val="00974135"/>
    <w:rsid w:val="00975F5A"/>
    <w:rsid w:val="00977237"/>
    <w:rsid w:val="00977BB1"/>
    <w:rsid w:val="00981732"/>
    <w:rsid w:val="00982D73"/>
    <w:rsid w:val="00985196"/>
    <w:rsid w:val="00985F6D"/>
    <w:rsid w:val="00986CD8"/>
    <w:rsid w:val="0099036C"/>
    <w:rsid w:val="0099126F"/>
    <w:rsid w:val="009925AA"/>
    <w:rsid w:val="00993D94"/>
    <w:rsid w:val="00994955"/>
    <w:rsid w:val="009949E3"/>
    <w:rsid w:val="00994EA6"/>
    <w:rsid w:val="0099564C"/>
    <w:rsid w:val="009957CE"/>
    <w:rsid w:val="0099589F"/>
    <w:rsid w:val="0099621E"/>
    <w:rsid w:val="00996747"/>
    <w:rsid w:val="009A1CAF"/>
    <w:rsid w:val="009A2FB4"/>
    <w:rsid w:val="009A30C2"/>
    <w:rsid w:val="009A3779"/>
    <w:rsid w:val="009A494C"/>
    <w:rsid w:val="009A5457"/>
    <w:rsid w:val="009A710F"/>
    <w:rsid w:val="009A721A"/>
    <w:rsid w:val="009A77E1"/>
    <w:rsid w:val="009B0922"/>
    <w:rsid w:val="009B2354"/>
    <w:rsid w:val="009B2DF2"/>
    <w:rsid w:val="009B6246"/>
    <w:rsid w:val="009B6DB4"/>
    <w:rsid w:val="009C1069"/>
    <w:rsid w:val="009C121F"/>
    <w:rsid w:val="009C1981"/>
    <w:rsid w:val="009C1AA1"/>
    <w:rsid w:val="009C4CC3"/>
    <w:rsid w:val="009C66DA"/>
    <w:rsid w:val="009C7CC7"/>
    <w:rsid w:val="009D05CA"/>
    <w:rsid w:val="009D0A8E"/>
    <w:rsid w:val="009D1973"/>
    <w:rsid w:val="009D1C6A"/>
    <w:rsid w:val="009D2413"/>
    <w:rsid w:val="009D43B6"/>
    <w:rsid w:val="009D5A48"/>
    <w:rsid w:val="009D632E"/>
    <w:rsid w:val="009D6419"/>
    <w:rsid w:val="009E19D1"/>
    <w:rsid w:val="009E1C74"/>
    <w:rsid w:val="009E6A5A"/>
    <w:rsid w:val="009F01DF"/>
    <w:rsid w:val="009F24E7"/>
    <w:rsid w:val="009F3F60"/>
    <w:rsid w:val="009F5C21"/>
    <w:rsid w:val="009F5C49"/>
    <w:rsid w:val="009F6387"/>
    <w:rsid w:val="009F66D6"/>
    <w:rsid w:val="00A00577"/>
    <w:rsid w:val="00A03648"/>
    <w:rsid w:val="00A046F6"/>
    <w:rsid w:val="00A05719"/>
    <w:rsid w:val="00A072A4"/>
    <w:rsid w:val="00A0746B"/>
    <w:rsid w:val="00A118CB"/>
    <w:rsid w:val="00A12107"/>
    <w:rsid w:val="00A12A1D"/>
    <w:rsid w:val="00A1499D"/>
    <w:rsid w:val="00A15CF8"/>
    <w:rsid w:val="00A15D40"/>
    <w:rsid w:val="00A16D92"/>
    <w:rsid w:val="00A17DC1"/>
    <w:rsid w:val="00A17DFE"/>
    <w:rsid w:val="00A22BB1"/>
    <w:rsid w:val="00A22CF9"/>
    <w:rsid w:val="00A23108"/>
    <w:rsid w:val="00A26605"/>
    <w:rsid w:val="00A266CD"/>
    <w:rsid w:val="00A2709E"/>
    <w:rsid w:val="00A270C8"/>
    <w:rsid w:val="00A30697"/>
    <w:rsid w:val="00A31B83"/>
    <w:rsid w:val="00A32BF9"/>
    <w:rsid w:val="00A3662F"/>
    <w:rsid w:val="00A36B13"/>
    <w:rsid w:val="00A4049E"/>
    <w:rsid w:val="00A4141D"/>
    <w:rsid w:val="00A418C7"/>
    <w:rsid w:val="00A431F1"/>
    <w:rsid w:val="00A436D3"/>
    <w:rsid w:val="00A45353"/>
    <w:rsid w:val="00A472BE"/>
    <w:rsid w:val="00A51F67"/>
    <w:rsid w:val="00A52798"/>
    <w:rsid w:val="00A54861"/>
    <w:rsid w:val="00A61A5C"/>
    <w:rsid w:val="00A64F8B"/>
    <w:rsid w:val="00A65FAA"/>
    <w:rsid w:val="00A6721C"/>
    <w:rsid w:val="00A730E4"/>
    <w:rsid w:val="00A73E90"/>
    <w:rsid w:val="00A740BB"/>
    <w:rsid w:val="00A74407"/>
    <w:rsid w:val="00A748D4"/>
    <w:rsid w:val="00A75C5F"/>
    <w:rsid w:val="00A75DC7"/>
    <w:rsid w:val="00A77C71"/>
    <w:rsid w:val="00A8133B"/>
    <w:rsid w:val="00A8160B"/>
    <w:rsid w:val="00A817F8"/>
    <w:rsid w:val="00A83AEB"/>
    <w:rsid w:val="00A8529C"/>
    <w:rsid w:val="00A86E7C"/>
    <w:rsid w:val="00A87583"/>
    <w:rsid w:val="00A87A97"/>
    <w:rsid w:val="00A87C36"/>
    <w:rsid w:val="00A9078A"/>
    <w:rsid w:val="00A93A21"/>
    <w:rsid w:val="00A97FC3"/>
    <w:rsid w:val="00AA3BE0"/>
    <w:rsid w:val="00AA560D"/>
    <w:rsid w:val="00AA642E"/>
    <w:rsid w:val="00AA75E1"/>
    <w:rsid w:val="00AB097B"/>
    <w:rsid w:val="00AB19AC"/>
    <w:rsid w:val="00AB59A5"/>
    <w:rsid w:val="00AB66CB"/>
    <w:rsid w:val="00AB70C7"/>
    <w:rsid w:val="00AB7C09"/>
    <w:rsid w:val="00AC078C"/>
    <w:rsid w:val="00AC0F28"/>
    <w:rsid w:val="00AC1049"/>
    <w:rsid w:val="00AC1614"/>
    <w:rsid w:val="00AC4593"/>
    <w:rsid w:val="00AC612D"/>
    <w:rsid w:val="00AC71C0"/>
    <w:rsid w:val="00AC7F99"/>
    <w:rsid w:val="00AD214B"/>
    <w:rsid w:val="00AD637B"/>
    <w:rsid w:val="00AD6ACF"/>
    <w:rsid w:val="00AD7152"/>
    <w:rsid w:val="00AE4470"/>
    <w:rsid w:val="00AE563A"/>
    <w:rsid w:val="00AF00B0"/>
    <w:rsid w:val="00AF12BF"/>
    <w:rsid w:val="00AF1B0C"/>
    <w:rsid w:val="00AF33F4"/>
    <w:rsid w:val="00AF3C1E"/>
    <w:rsid w:val="00AF5E29"/>
    <w:rsid w:val="00B00872"/>
    <w:rsid w:val="00B017AD"/>
    <w:rsid w:val="00B025DB"/>
    <w:rsid w:val="00B04D72"/>
    <w:rsid w:val="00B05348"/>
    <w:rsid w:val="00B1092B"/>
    <w:rsid w:val="00B140F6"/>
    <w:rsid w:val="00B15358"/>
    <w:rsid w:val="00B166B9"/>
    <w:rsid w:val="00B179BE"/>
    <w:rsid w:val="00B20ACD"/>
    <w:rsid w:val="00B214DC"/>
    <w:rsid w:val="00B21C80"/>
    <w:rsid w:val="00B21CA8"/>
    <w:rsid w:val="00B21D17"/>
    <w:rsid w:val="00B23482"/>
    <w:rsid w:val="00B25025"/>
    <w:rsid w:val="00B25BE6"/>
    <w:rsid w:val="00B26024"/>
    <w:rsid w:val="00B26313"/>
    <w:rsid w:val="00B26822"/>
    <w:rsid w:val="00B300EB"/>
    <w:rsid w:val="00B318D4"/>
    <w:rsid w:val="00B33B0D"/>
    <w:rsid w:val="00B34667"/>
    <w:rsid w:val="00B360A1"/>
    <w:rsid w:val="00B36E1B"/>
    <w:rsid w:val="00B40416"/>
    <w:rsid w:val="00B412D9"/>
    <w:rsid w:val="00B41849"/>
    <w:rsid w:val="00B418AB"/>
    <w:rsid w:val="00B41BB3"/>
    <w:rsid w:val="00B41E9E"/>
    <w:rsid w:val="00B42A12"/>
    <w:rsid w:val="00B42AA0"/>
    <w:rsid w:val="00B43718"/>
    <w:rsid w:val="00B439DC"/>
    <w:rsid w:val="00B44651"/>
    <w:rsid w:val="00B47325"/>
    <w:rsid w:val="00B474E2"/>
    <w:rsid w:val="00B5129F"/>
    <w:rsid w:val="00B522EF"/>
    <w:rsid w:val="00B53EB2"/>
    <w:rsid w:val="00B546D5"/>
    <w:rsid w:val="00B55B38"/>
    <w:rsid w:val="00B60EA2"/>
    <w:rsid w:val="00B61163"/>
    <w:rsid w:val="00B6160E"/>
    <w:rsid w:val="00B62AAC"/>
    <w:rsid w:val="00B655AC"/>
    <w:rsid w:val="00B71129"/>
    <w:rsid w:val="00B723AC"/>
    <w:rsid w:val="00B72709"/>
    <w:rsid w:val="00B72C07"/>
    <w:rsid w:val="00B72C1B"/>
    <w:rsid w:val="00B74F15"/>
    <w:rsid w:val="00B76506"/>
    <w:rsid w:val="00B767F7"/>
    <w:rsid w:val="00B7702F"/>
    <w:rsid w:val="00B80C40"/>
    <w:rsid w:val="00B80F1D"/>
    <w:rsid w:val="00B8245D"/>
    <w:rsid w:val="00B827EF"/>
    <w:rsid w:val="00B82D79"/>
    <w:rsid w:val="00B8453F"/>
    <w:rsid w:val="00B847C4"/>
    <w:rsid w:val="00B8613A"/>
    <w:rsid w:val="00B94D41"/>
    <w:rsid w:val="00BA187D"/>
    <w:rsid w:val="00BA32E8"/>
    <w:rsid w:val="00BA35A8"/>
    <w:rsid w:val="00BA385B"/>
    <w:rsid w:val="00BA6733"/>
    <w:rsid w:val="00BA7A43"/>
    <w:rsid w:val="00BA7B75"/>
    <w:rsid w:val="00BB1A27"/>
    <w:rsid w:val="00BB2E6B"/>
    <w:rsid w:val="00BB34AB"/>
    <w:rsid w:val="00BB354F"/>
    <w:rsid w:val="00BB3F9C"/>
    <w:rsid w:val="00BB63D3"/>
    <w:rsid w:val="00BB6772"/>
    <w:rsid w:val="00BB6773"/>
    <w:rsid w:val="00BC0DAC"/>
    <w:rsid w:val="00BC159E"/>
    <w:rsid w:val="00BC1EC3"/>
    <w:rsid w:val="00BC2F3D"/>
    <w:rsid w:val="00BC3149"/>
    <w:rsid w:val="00BC3A58"/>
    <w:rsid w:val="00BD03F0"/>
    <w:rsid w:val="00BD2A06"/>
    <w:rsid w:val="00BD37C0"/>
    <w:rsid w:val="00BD44E8"/>
    <w:rsid w:val="00BD5CC5"/>
    <w:rsid w:val="00BD776A"/>
    <w:rsid w:val="00BD77F7"/>
    <w:rsid w:val="00BD7CBD"/>
    <w:rsid w:val="00BE0DCA"/>
    <w:rsid w:val="00BE1ABE"/>
    <w:rsid w:val="00BE298D"/>
    <w:rsid w:val="00BE656D"/>
    <w:rsid w:val="00BE7690"/>
    <w:rsid w:val="00BF18C8"/>
    <w:rsid w:val="00BF3CE8"/>
    <w:rsid w:val="00BF3D70"/>
    <w:rsid w:val="00BF43B4"/>
    <w:rsid w:val="00BF70EC"/>
    <w:rsid w:val="00C00292"/>
    <w:rsid w:val="00C009E4"/>
    <w:rsid w:val="00C00BA4"/>
    <w:rsid w:val="00C017D2"/>
    <w:rsid w:val="00C06539"/>
    <w:rsid w:val="00C07D0B"/>
    <w:rsid w:val="00C1052D"/>
    <w:rsid w:val="00C11F0C"/>
    <w:rsid w:val="00C13106"/>
    <w:rsid w:val="00C1530B"/>
    <w:rsid w:val="00C22200"/>
    <w:rsid w:val="00C22242"/>
    <w:rsid w:val="00C23E2E"/>
    <w:rsid w:val="00C24978"/>
    <w:rsid w:val="00C250E9"/>
    <w:rsid w:val="00C27512"/>
    <w:rsid w:val="00C32240"/>
    <w:rsid w:val="00C324E7"/>
    <w:rsid w:val="00C33528"/>
    <w:rsid w:val="00C33D3A"/>
    <w:rsid w:val="00C35D2A"/>
    <w:rsid w:val="00C379AB"/>
    <w:rsid w:val="00C4553C"/>
    <w:rsid w:val="00C45ECE"/>
    <w:rsid w:val="00C46652"/>
    <w:rsid w:val="00C52BE7"/>
    <w:rsid w:val="00C5433D"/>
    <w:rsid w:val="00C55FFF"/>
    <w:rsid w:val="00C560A8"/>
    <w:rsid w:val="00C567D8"/>
    <w:rsid w:val="00C616F1"/>
    <w:rsid w:val="00C62F9D"/>
    <w:rsid w:val="00C63097"/>
    <w:rsid w:val="00C63525"/>
    <w:rsid w:val="00C65250"/>
    <w:rsid w:val="00C65257"/>
    <w:rsid w:val="00C65DD5"/>
    <w:rsid w:val="00C66699"/>
    <w:rsid w:val="00C7197D"/>
    <w:rsid w:val="00C74013"/>
    <w:rsid w:val="00C769B8"/>
    <w:rsid w:val="00C76A8F"/>
    <w:rsid w:val="00C8168B"/>
    <w:rsid w:val="00C84005"/>
    <w:rsid w:val="00C85BA3"/>
    <w:rsid w:val="00C866D4"/>
    <w:rsid w:val="00C86D0B"/>
    <w:rsid w:val="00C872C5"/>
    <w:rsid w:val="00C902A2"/>
    <w:rsid w:val="00C90707"/>
    <w:rsid w:val="00C90DC3"/>
    <w:rsid w:val="00C921DA"/>
    <w:rsid w:val="00C9361A"/>
    <w:rsid w:val="00C93AFD"/>
    <w:rsid w:val="00C95314"/>
    <w:rsid w:val="00C96F45"/>
    <w:rsid w:val="00C97758"/>
    <w:rsid w:val="00CA2C0F"/>
    <w:rsid w:val="00CA426A"/>
    <w:rsid w:val="00CA5093"/>
    <w:rsid w:val="00CA6375"/>
    <w:rsid w:val="00CA7461"/>
    <w:rsid w:val="00CA7A84"/>
    <w:rsid w:val="00CB49DF"/>
    <w:rsid w:val="00CB4D22"/>
    <w:rsid w:val="00CB5E6C"/>
    <w:rsid w:val="00CB7B94"/>
    <w:rsid w:val="00CC1847"/>
    <w:rsid w:val="00CC2971"/>
    <w:rsid w:val="00CC365F"/>
    <w:rsid w:val="00CC3FD0"/>
    <w:rsid w:val="00CC7973"/>
    <w:rsid w:val="00CD13AC"/>
    <w:rsid w:val="00CD2674"/>
    <w:rsid w:val="00CD519D"/>
    <w:rsid w:val="00CD5610"/>
    <w:rsid w:val="00CD6525"/>
    <w:rsid w:val="00CD74B8"/>
    <w:rsid w:val="00CD7D51"/>
    <w:rsid w:val="00CE095B"/>
    <w:rsid w:val="00CE0B94"/>
    <w:rsid w:val="00CE1CB1"/>
    <w:rsid w:val="00CE2744"/>
    <w:rsid w:val="00CE3AD4"/>
    <w:rsid w:val="00CE6982"/>
    <w:rsid w:val="00CE7503"/>
    <w:rsid w:val="00CE772B"/>
    <w:rsid w:val="00CF0064"/>
    <w:rsid w:val="00CF1188"/>
    <w:rsid w:val="00CF47A6"/>
    <w:rsid w:val="00CF4E7B"/>
    <w:rsid w:val="00CF4ED3"/>
    <w:rsid w:val="00CF7C45"/>
    <w:rsid w:val="00D00180"/>
    <w:rsid w:val="00D01229"/>
    <w:rsid w:val="00D01F15"/>
    <w:rsid w:val="00D04EAB"/>
    <w:rsid w:val="00D05440"/>
    <w:rsid w:val="00D066FE"/>
    <w:rsid w:val="00D104EC"/>
    <w:rsid w:val="00D13909"/>
    <w:rsid w:val="00D13DB4"/>
    <w:rsid w:val="00D17A87"/>
    <w:rsid w:val="00D20CA1"/>
    <w:rsid w:val="00D217D1"/>
    <w:rsid w:val="00D21A66"/>
    <w:rsid w:val="00D24D42"/>
    <w:rsid w:val="00D26145"/>
    <w:rsid w:val="00D26538"/>
    <w:rsid w:val="00D26A8B"/>
    <w:rsid w:val="00D26F5B"/>
    <w:rsid w:val="00D27815"/>
    <w:rsid w:val="00D3010B"/>
    <w:rsid w:val="00D3073B"/>
    <w:rsid w:val="00D322B3"/>
    <w:rsid w:val="00D3301B"/>
    <w:rsid w:val="00D34554"/>
    <w:rsid w:val="00D35C4A"/>
    <w:rsid w:val="00D42254"/>
    <w:rsid w:val="00D42465"/>
    <w:rsid w:val="00D44CB4"/>
    <w:rsid w:val="00D4594A"/>
    <w:rsid w:val="00D52AC3"/>
    <w:rsid w:val="00D52F4E"/>
    <w:rsid w:val="00D55CFD"/>
    <w:rsid w:val="00D56780"/>
    <w:rsid w:val="00D56D9C"/>
    <w:rsid w:val="00D57685"/>
    <w:rsid w:val="00D577CD"/>
    <w:rsid w:val="00D57FDF"/>
    <w:rsid w:val="00D62E18"/>
    <w:rsid w:val="00D634C1"/>
    <w:rsid w:val="00D63727"/>
    <w:rsid w:val="00D661A8"/>
    <w:rsid w:val="00D66E1B"/>
    <w:rsid w:val="00D66F95"/>
    <w:rsid w:val="00D7179E"/>
    <w:rsid w:val="00D71A1A"/>
    <w:rsid w:val="00D74910"/>
    <w:rsid w:val="00D75743"/>
    <w:rsid w:val="00D757D3"/>
    <w:rsid w:val="00D779BB"/>
    <w:rsid w:val="00D81B4F"/>
    <w:rsid w:val="00D82365"/>
    <w:rsid w:val="00D82686"/>
    <w:rsid w:val="00D8324B"/>
    <w:rsid w:val="00D8339D"/>
    <w:rsid w:val="00D83976"/>
    <w:rsid w:val="00D83BD8"/>
    <w:rsid w:val="00D8433B"/>
    <w:rsid w:val="00D85560"/>
    <w:rsid w:val="00D85F5F"/>
    <w:rsid w:val="00D92D4E"/>
    <w:rsid w:val="00D939D7"/>
    <w:rsid w:val="00D94F7F"/>
    <w:rsid w:val="00D950CC"/>
    <w:rsid w:val="00DA0709"/>
    <w:rsid w:val="00DA2700"/>
    <w:rsid w:val="00DA706A"/>
    <w:rsid w:val="00DB17D7"/>
    <w:rsid w:val="00DB39DD"/>
    <w:rsid w:val="00DB5858"/>
    <w:rsid w:val="00DB6946"/>
    <w:rsid w:val="00DB6E10"/>
    <w:rsid w:val="00DB79ED"/>
    <w:rsid w:val="00DC168E"/>
    <w:rsid w:val="00DC3071"/>
    <w:rsid w:val="00DC3F88"/>
    <w:rsid w:val="00DC506C"/>
    <w:rsid w:val="00DC6031"/>
    <w:rsid w:val="00DC65FE"/>
    <w:rsid w:val="00DC7BBD"/>
    <w:rsid w:val="00DD002C"/>
    <w:rsid w:val="00DD0701"/>
    <w:rsid w:val="00DD21EC"/>
    <w:rsid w:val="00DD36A6"/>
    <w:rsid w:val="00DD418B"/>
    <w:rsid w:val="00DD44CB"/>
    <w:rsid w:val="00DD49B9"/>
    <w:rsid w:val="00DD6779"/>
    <w:rsid w:val="00DD747D"/>
    <w:rsid w:val="00DE1577"/>
    <w:rsid w:val="00DE1A0E"/>
    <w:rsid w:val="00DE5A2F"/>
    <w:rsid w:val="00DF03AD"/>
    <w:rsid w:val="00DF1075"/>
    <w:rsid w:val="00DF3C30"/>
    <w:rsid w:val="00DF4CF1"/>
    <w:rsid w:val="00DF670F"/>
    <w:rsid w:val="00DF6F7C"/>
    <w:rsid w:val="00E00C5B"/>
    <w:rsid w:val="00E00D5D"/>
    <w:rsid w:val="00E01181"/>
    <w:rsid w:val="00E016E4"/>
    <w:rsid w:val="00E02720"/>
    <w:rsid w:val="00E029DC"/>
    <w:rsid w:val="00E02BDF"/>
    <w:rsid w:val="00E0310C"/>
    <w:rsid w:val="00E04134"/>
    <w:rsid w:val="00E054AD"/>
    <w:rsid w:val="00E05986"/>
    <w:rsid w:val="00E06D5F"/>
    <w:rsid w:val="00E07A0C"/>
    <w:rsid w:val="00E10DE6"/>
    <w:rsid w:val="00E11C34"/>
    <w:rsid w:val="00E141DA"/>
    <w:rsid w:val="00E15AFE"/>
    <w:rsid w:val="00E15CEA"/>
    <w:rsid w:val="00E17A6C"/>
    <w:rsid w:val="00E21CF2"/>
    <w:rsid w:val="00E22B04"/>
    <w:rsid w:val="00E33B94"/>
    <w:rsid w:val="00E349DB"/>
    <w:rsid w:val="00E34B97"/>
    <w:rsid w:val="00E34BA7"/>
    <w:rsid w:val="00E34DA8"/>
    <w:rsid w:val="00E37D48"/>
    <w:rsid w:val="00E41C10"/>
    <w:rsid w:val="00E43E4E"/>
    <w:rsid w:val="00E44B5A"/>
    <w:rsid w:val="00E453D4"/>
    <w:rsid w:val="00E45478"/>
    <w:rsid w:val="00E4559C"/>
    <w:rsid w:val="00E46EBC"/>
    <w:rsid w:val="00E47BE6"/>
    <w:rsid w:val="00E5144F"/>
    <w:rsid w:val="00E5185E"/>
    <w:rsid w:val="00E5214C"/>
    <w:rsid w:val="00E52D6F"/>
    <w:rsid w:val="00E53B10"/>
    <w:rsid w:val="00E53D30"/>
    <w:rsid w:val="00E55158"/>
    <w:rsid w:val="00E55FA3"/>
    <w:rsid w:val="00E60430"/>
    <w:rsid w:val="00E67015"/>
    <w:rsid w:val="00E670A7"/>
    <w:rsid w:val="00E676E2"/>
    <w:rsid w:val="00E67736"/>
    <w:rsid w:val="00E706ED"/>
    <w:rsid w:val="00E70982"/>
    <w:rsid w:val="00E73324"/>
    <w:rsid w:val="00E750F2"/>
    <w:rsid w:val="00E76EF3"/>
    <w:rsid w:val="00E77E2A"/>
    <w:rsid w:val="00E80892"/>
    <w:rsid w:val="00E80A2A"/>
    <w:rsid w:val="00E80EF6"/>
    <w:rsid w:val="00E8135C"/>
    <w:rsid w:val="00E84B6F"/>
    <w:rsid w:val="00E86AD1"/>
    <w:rsid w:val="00E86CF9"/>
    <w:rsid w:val="00E87270"/>
    <w:rsid w:val="00E87F36"/>
    <w:rsid w:val="00E90984"/>
    <w:rsid w:val="00E92DC4"/>
    <w:rsid w:val="00E95720"/>
    <w:rsid w:val="00E95812"/>
    <w:rsid w:val="00EA1855"/>
    <w:rsid w:val="00EA23DC"/>
    <w:rsid w:val="00EA413D"/>
    <w:rsid w:val="00EA47CA"/>
    <w:rsid w:val="00EA5766"/>
    <w:rsid w:val="00EA5CA3"/>
    <w:rsid w:val="00EA6492"/>
    <w:rsid w:val="00EA708A"/>
    <w:rsid w:val="00EA7AEE"/>
    <w:rsid w:val="00EA7BBB"/>
    <w:rsid w:val="00EB0710"/>
    <w:rsid w:val="00EB6119"/>
    <w:rsid w:val="00EB73A1"/>
    <w:rsid w:val="00EC0A7E"/>
    <w:rsid w:val="00EC7325"/>
    <w:rsid w:val="00ED5AAE"/>
    <w:rsid w:val="00ED7660"/>
    <w:rsid w:val="00ED7F59"/>
    <w:rsid w:val="00EE19E4"/>
    <w:rsid w:val="00EE1D9D"/>
    <w:rsid w:val="00EE23FB"/>
    <w:rsid w:val="00EE2416"/>
    <w:rsid w:val="00EE4AD9"/>
    <w:rsid w:val="00EE4FF5"/>
    <w:rsid w:val="00EE56AA"/>
    <w:rsid w:val="00EE60FE"/>
    <w:rsid w:val="00EE661C"/>
    <w:rsid w:val="00EF10FC"/>
    <w:rsid w:val="00EF1F6E"/>
    <w:rsid w:val="00EF44A3"/>
    <w:rsid w:val="00EF4974"/>
    <w:rsid w:val="00EF61BF"/>
    <w:rsid w:val="00EF6438"/>
    <w:rsid w:val="00EF66FD"/>
    <w:rsid w:val="00EF7942"/>
    <w:rsid w:val="00EF7ABB"/>
    <w:rsid w:val="00F00729"/>
    <w:rsid w:val="00F00F66"/>
    <w:rsid w:val="00F00FB4"/>
    <w:rsid w:val="00F013BD"/>
    <w:rsid w:val="00F02CE2"/>
    <w:rsid w:val="00F0300E"/>
    <w:rsid w:val="00F04B75"/>
    <w:rsid w:val="00F04C82"/>
    <w:rsid w:val="00F04ECC"/>
    <w:rsid w:val="00F05157"/>
    <w:rsid w:val="00F10977"/>
    <w:rsid w:val="00F10EE4"/>
    <w:rsid w:val="00F11D29"/>
    <w:rsid w:val="00F17E3F"/>
    <w:rsid w:val="00F20C99"/>
    <w:rsid w:val="00F2392B"/>
    <w:rsid w:val="00F23B3C"/>
    <w:rsid w:val="00F24BBE"/>
    <w:rsid w:val="00F24D56"/>
    <w:rsid w:val="00F2561F"/>
    <w:rsid w:val="00F26AB7"/>
    <w:rsid w:val="00F30E5C"/>
    <w:rsid w:val="00F312FC"/>
    <w:rsid w:val="00F31E01"/>
    <w:rsid w:val="00F328FB"/>
    <w:rsid w:val="00F3295A"/>
    <w:rsid w:val="00F32D2D"/>
    <w:rsid w:val="00F32E6F"/>
    <w:rsid w:val="00F3457A"/>
    <w:rsid w:val="00F34602"/>
    <w:rsid w:val="00F3480C"/>
    <w:rsid w:val="00F36648"/>
    <w:rsid w:val="00F44E22"/>
    <w:rsid w:val="00F51B83"/>
    <w:rsid w:val="00F5462A"/>
    <w:rsid w:val="00F5495C"/>
    <w:rsid w:val="00F55A08"/>
    <w:rsid w:val="00F55F1F"/>
    <w:rsid w:val="00F57630"/>
    <w:rsid w:val="00F60C96"/>
    <w:rsid w:val="00F626A3"/>
    <w:rsid w:val="00F648C8"/>
    <w:rsid w:val="00F6652C"/>
    <w:rsid w:val="00F71746"/>
    <w:rsid w:val="00F75CA8"/>
    <w:rsid w:val="00F773E6"/>
    <w:rsid w:val="00F775D0"/>
    <w:rsid w:val="00F8031A"/>
    <w:rsid w:val="00F806C0"/>
    <w:rsid w:val="00F820DC"/>
    <w:rsid w:val="00F83FD9"/>
    <w:rsid w:val="00F86F0D"/>
    <w:rsid w:val="00F87621"/>
    <w:rsid w:val="00F87ECC"/>
    <w:rsid w:val="00F91383"/>
    <w:rsid w:val="00F920F9"/>
    <w:rsid w:val="00F94F30"/>
    <w:rsid w:val="00F963D7"/>
    <w:rsid w:val="00F97B78"/>
    <w:rsid w:val="00FA051A"/>
    <w:rsid w:val="00FA0898"/>
    <w:rsid w:val="00FA2D75"/>
    <w:rsid w:val="00FA735B"/>
    <w:rsid w:val="00FA74A5"/>
    <w:rsid w:val="00FB10E8"/>
    <w:rsid w:val="00FB26F5"/>
    <w:rsid w:val="00FB389A"/>
    <w:rsid w:val="00FB3F4A"/>
    <w:rsid w:val="00FB4A8F"/>
    <w:rsid w:val="00FB5B8B"/>
    <w:rsid w:val="00FB6B65"/>
    <w:rsid w:val="00FB708F"/>
    <w:rsid w:val="00FB74CA"/>
    <w:rsid w:val="00FB7AA0"/>
    <w:rsid w:val="00FC05E6"/>
    <w:rsid w:val="00FC132B"/>
    <w:rsid w:val="00FC46E4"/>
    <w:rsid w:val="00FC4AFB"/>
    <w:rsid w:val="00FC5E09"/>
    <w:rsid w:val="00FD2783"/>
    <w:rsid w:val="00FD43D6"/>
    <w:rsid w:val="00FD57A3"/>
    <w:rsid w:val="00FD7224"/>
    <w:rsid w:val="00FD7B54"/>
    <w:rsid w:val="00FE06DA"/>
    <w:rsid w:val="00FE2ED8"/>
    <w:rsid w:val="00FE36CE"/>
    <w:rsid w:val="00FE3784"/>
    <w:rsid w:val="00FE6D79"/>
    <w:rsid w:val="00FE74A5"/>
    <w:rsid w:val="00FF10DD"/>
    <w:rsid w:val="00FF152F"/>
    <w:rsid w:val="00FF2783"/>
    <w:rsid w:val="00FF3AAF"/>
    <w:rsid w:val="00FF5978"/>
    <w:rsid w:val="00FF5F2A"/>
    <w:rsid w:val="00FF6528"/>
    <w:rsid w:val="00FF7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183181"/>
  <w15:docId w15:val="{8D87B1A8-6817-4520-8E8C-E956F3FF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3784"/>
    <w:rPr>
      <w:sz w:val="24"/>
    </w:rPr>
  </w:style>
  <w:style w:type="paragraph" w:styleId="Heading1">
    <w:name w:val="heading 1"/>
    <w:basedOn w:val="Normal"/>
    <w:next w:val="Normal"/>
    <w:link w:val="Heading1Char"/>
    <w:qFormat/>
    <w:rsid w:val="00107F14"/>
    <w:pPr>
      <w:keepNext/>
      <w:outlineLvl w:val="0"/>
    </w:pPr>
    <w:rPr>
      <w:b/>
      <w:sz w:val="28"/>
    </w:rPr>
  </w:style>
  <w:style w:type="paragraph" w:styleId="Heading2">
    <w:name w:val="heading 2"/>
    <w:basedOn w:val="Normal"/>
    <w:next w:val="Normal"/>
    <w:link w:val="Heading2Char"/>
    <w:qFormat/>
    <w:rsid w:val="00107F1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1"/>
    </w:pPr>
    <w:rPr>
      <w:b/>
    </w:rPr>
  </w:style>
  <w:style w:type="paragraph" w:styleId="Heading3">
    <w:name w:val="heading 3"/>
    <w:basedOn w:val="Normal"/>
    <w:next w:val="Normal"/>
    <w:qFormat/>
    <w:rsid w:val="00107F1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2"/>
    </w:pPr>
    <w:rPr>
      <w:b/>
      <w:color w:val="000000"/>
      <w:sz w:val="32"/>
    </w:rPr>
  </w:style>
  <w:style w:type="paragraph" w:styleId="Heading4">
    <w:name w:val="heading 4"/>
    <w:basedOn w:val="Normal"/>
    <w:next w:val="Normal"/>
    <w:qFormat/>
    <w:rsid w:val="00107F1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3"/>
    </w:pPr>
    <w:rPr>
      <w:b/>
      <w:color w:val="000000"/>
      <w:sz w:val="40"/>
    </w:rPr>
  </w:style>
  <w:style w:type="paragraph" w:styleId="Heading5">
    <w:name w:val="heading 5"/>
    <w:basedOn w:val="Normal"/>
    <w:next w:val="Normal"/>
    <w:link w:val="Heading5Char"/>
    <w:qFormat/>
    <w:rsid w:val="00107F1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4"/>
    </w:pPr>
    <w:rPr>
      <w:b/>
      <w:bCs/>
      <w:color w:val="000000"/>
    </w:rPr>
  </w:style>
  <w:style w:type="paragraph" w:styleId="Heading6">
    <w:name w:val="heading 6"/>
    <w:basedOn w:val="Normal"/>
    <w:next w:val="Normal"/>
    <w:qFormat/>
    <w:rsid w:val="00107F1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5"/>
    </w:pPr>
    <w:rPr>
      <w:b/>
      <w:bCs/>
      <w:color w:val="000000"/>
    </w:rPr>
  </w:style>
  <w:style w:type="paragraph" w:styleId="Heading7">
    <w:name w:val="heading 7"/>
    <w:basedOn w:val="Normal"/>
    <w:next w:val="Normal"/>
    <w:qFormat/>
    <w:rsid w:val="00107F14"/>
    <w:pPr>
      <w:keepNext/>
      <w:tabs>
        <w:tab w:val="right" w:pos="9540"/>
      </w:tabs>
      <w:jc w:val="right"/>
      <w:outlineLvl w:val="6"/>
    </w:pPr>
    <w:rPr>
      <w:b/>
      <w:color w:val="000000"/>
    </w:rPr>
  </w:style>
  <w:style w:type="paragraph" w:styleId="Heading8">
    <w:name w:val="heading 8"/>
    <w:basedOn w:val="Normal"/>
    <w:next w:val="Normal"/>
    <w:qFormat/>
    <w:rsid w:val="00107F14"/>
    <w:pPr>
      <w:keepNext/>
      <w:tabs>
        <w:tab w:val="right" w:pos="9360"/>
      </w:tabs>
      <w:jc w:val="right"/>
      <w:outlineLvl w:val="7"/>
    </w:pPr>
    <w:rPr>
      <w:b/>
      <w:color w:val="000000"/>
    </w:rPr>
  </w:style>
  <w:style w:type="paragraph" w:styleId="Heading9">
    <w:name w:val="heading 9"/>
    <w:basedOn w:val="Normal"/>
    <w:next w:val="Normal"/>
    <w:qFormat/>
    <w:rsid w:val="00107F14"/>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6CF9"/>
    <w:rPr>
      <w:b/>
      <w:sz w:val="28"/>
      <w:lang w:val="en-US" w:eastAsia="en-US" w:bidi="ar-SA"/>
    </w:rPr>
  </w:style>
  <w:style w:type="character" w:customStyle="1" w:styleId="Heading2Char">
    <w:name w:val="Heading 2 Char"/>
    <w:basedOn w:val="DefaultParagraphFont"/>
    <w:link w:val="Heading2"/>
    <w:rsid w:val="00412BDF"/>
    <w:rPr>
      <w:b/>
      <w:sz w:val="24"/>
      <w:lang w:val="en-US" w:eastAsia="en-US" w:bidi="ar-SA"/>
    </w:rPr>
  </w:style>
  <w:style w:type="character" w:customStyle="1" w:styleId="Heading5Char">
    <w:name w:val="Heading 5 Char"/>
    <w:link w:val="Heading5"/>
    <w:rsid w:val="00621348"/>
    <w:rPr>
      <w:b/>
      <w:bCs/>
      <w:color w:val="000000"/>
      <w:sz w:val="24"/>
    </w:rPr>
  </w:style>
  <w:style w:type="paragraph" w:styleId="Title">
    <w:name w:val="Title"/>
    <w:basedOn w:val="Normal"/>
    <w:link w:val="TitleChar"/>
    <w:uiPriority w:val="10"/>
    <w:qFormat/>
    <w:rsid w:val="00FE3784"/>
    <w:pPr>
      <w:jc w:val="center"/>
    </w:pPr>
    <w:rPr>
      <w:sz w:val="32"/>
    </w:rPr>
  </w:style>
  <w:style w:type="character" w:customStyle="1" w:styleId="TitleChar">
    <w:name w:val="Title Char"/>
    <w:basedOn w:val="DefaultParagraphFont"/>
    <w:link w:val="Title"/>
    <w:uiPriority w:val="10"/>
    <w:rsid w:val="00DD49B9"/>
    <w:rPr>
      <w:sz w:val="32"/>
    </w:rPr>
  </w:style>
  <w:style w:type="paragraph" w:customStyle="1" w:styleId="level1">
    <w:name w:val="_level1"/>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el2">
    <w:name w:val="_level2"/>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el3">
    <w:name w:val="_level3"/>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el4">
    <w:name w:val="_level4"/>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el5">
    <w:name w:val="_level5"/>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el6">
    <w:name w:val="_level6"/>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el7">
    <w:name w:val="_level7"/>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el8">
    <w:name w:val="_level8"/>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el9">
    <w:name w:val="Level 9"/>
    <w:basedOn w:val="Normal"/>
    <w:rsid w:val="00FE3784"/>
    <w:pPr>
      <w:widowControl w:val="0"/>
    </w:pPr>
    <w:rPr>
      <w:b/>
    </w:rPr>
  </w:style>
  <w:style w:type="paragraph" w:customStyle="1" w:styleId="level90">
    <w:name w:val="_level9"/>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levsl1">
    <w:name w:val="_levsl1"/>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sl2">
    <w:name w:val="_levsl2"/>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sl3">
    <w:name w:val="_levsl3"/>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sl4">
    <w:name w:val="_levsl4"/>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sl5">
    <w:name w:val="_levsl5"/>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sl6">
    <w:name w:val="_levsl6"/>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sl7">
    <w:name w:val="_levsl7"/>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sl8">
    <w:name w:val="_levsl8"/>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sl9">
    <w:name w:val="_levsl9"/>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240" w:hanging="360"/>
    </w:pPr>
  </w:style>
  <w:style w:type="paragraph" w:customStyle="1" w:styleId="levnl1">
    <w:name w:val="_levnl1"/>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pPr>
  </w:style>
  <w:style w:type="paragraph" w:customStyle="1" w:styleId="levnl2">
    <w:name w:val="_levnl2"/>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pPr>
  </w:style>
  <w:style w:type="paragraph" w:customStyle="1" w:styleId="levnl3">
    <w:name w:val="_levnl3"/>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pPr>
  </w:style>
  <w:style w:type="paragraph" w:customStyle="1" w:styleId="levnl4">
    <w:name w:val="_levnl4"/>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pPr>
  </w:style>
  <w:style w:type="paragraph" w:customStyle="1" w:styleId="levnl5">
    <w:name w:val="_levnl5"/>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pPr>
  </w:style>
  <w:style w:type="paragraph" w:customStyle="1" w:styleId="levnl6">
    <w:name w:val="_levnl6"/>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pPr>
  </w:style>
  <w:style w:type="paragraph" w:customStyle="1" w:styleId="levnl7">
    <w:name w:val="_levnl7"/>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pPr>
  </w:style>
  <w:style w:type="paragraph" w:customStyle="1" w:styleId="levnl8">
    <w:name w:val="_levnl8"/>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360"/>
    </w:pPr>
  </w:style>
  <w:style w:type="paragraph" w:customStyle="1" w:styleId="levnl9">
    <w:name w:val="_levnl9"/>
    <w:basedOn w:val="Normal"/>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240" w:hanging="360"/>
    </w:pPr>
  </w:style>
  <w:style w:type="character" w:customStyle="1" w:styleId="DefaultPara">
    <w:name w:val="Default Para"/>
    <w:rsid w:val="00FE3784"/>
  </w:style>
  <w:style w:type="character" w:customStyle="1" w:styleId="FootnoteRef">
    <w:name w:val="Footnote Ref"/>
    <w:rsid w:val="00FE3784"/>
  </w:style>
  <w:style w:type="paragraph" w:customStyle="1" w:styleId="Level10">
    <w:name w:val="Level 1"/>
    <w:basedOn w:val="Normal"/>
    <w:rsid w:val="00FE37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style>
  <w:style w:type="paragraph" w:customStyle="1" w:styleId="Level20">
    <w:name w:val="Level 2"/>
    <w:basedOn w:val="Normal"/>
    <w:rsid w:val="00FE37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style>
  <w:style w:type="character" w:customStyle="1" w:styleId="Hypertext">
    <w:name w:val="Hypertext"/>
    <w:rsid w:val="00FE3784"/>
    <w:rPr>
      <w:color w:val="0000FF"/>
      <w:u w:val="single"/>
    </w:rPr>
  </w:style>
  <w:style w:type="paragraph" w:customStyle="1" w:styleId="Level30">
    <w:name w:val="Level 3"/>
    <w:basedOn w:val="Normal"/>
    <w:rsid w:val="00FE37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style>
  <w:style w:type="paragraph" w:customStyle="1" w:styleId="Level40">
    <w:name w:val="Level 4"/>
    <w:basedOn w:val="Normal"/>
    <w:rsid w:val="00FE378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pPr>
  </w:style>
  <w:style w:type="paragraph" w:styleId="BodyText">
    <w:name w:val="Body Text"/>
    <w:basedOn w:val="Normal"/>
    <w:link w:val="BodyTextChar"/>
    <w:semiHidden/>
    <w:rsid w:val="00FE3784"/>
    <w:rPr>
      <w:sz w:val="28"/>
    </w:rPr>
  </w:style>
  <w:style w:type="paragraph" w:styleId="BodyText2">
    <w:name w:val="Body Text 2"/>
    <w:basedOn w:val="Normal"/>
    <w:semiHidden/>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color w:val="000000"/>
      <w:sz w:val="40"/>
    </w:rPr>
  </w:style>
  <w:style w:type="paragraph" w:styleId="BodyText3">
    <w:name w:val="Body Text 3"/>
    <w:basedOn w:val="Normal"/>
    <w:semiHidden/>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color w:val="000000"/>
    </w:rPr>
  </w:style>
  <w:style w:type="paragraph" w:styleId="Header">
    <w:name w:val="header"/>
    <w:basedOn w:val="Normal"/>
    <w:link w:val="HeaderChar"/>
    <w:uiPriority w:val="99"/>
    <w:rsid w:val="00FE3784"/>
    <w:pPr>
      <w:tabs>
        <w:tab w:val="center" w:pos="4320"/>
        <w:tab w:val="right" w:pos="8640"/>
      </w:tabs>
    </w:pPr>
  </w:style>
  <w:style w:type="character" w:customStyle="1" w:styleId="HeaderChar">
    <w:name w:val="Header Char"/>
    <w:basedOn w:val="DefaultParagraphFont"/>
    <w:link w:val="Header"/>
    <w:uiPriority w:val="99"/>
    <w:rsid w:val="004647FC"/>
    <w:rPr>
      <w:sz w:val="24"/>
    </w:rPr>
  </w:style>
  <w:style w:type="paragraph" w:styleId="Footer">
    <w:name w:val="footer"/>
    <w:basedOn w:val="Normal"/>
    <w:link w:val="FooterChar"/>
    <w:rsid w:val="00FE3784"/>
    <w:pPr>
      <w:tabs>
        <w:tab w:val="center" w:pos="4320"/>
        <w:tab w:val="right" w:pos="8640"/>
      </w:tabs>
    </w:pPr>
  </w:style>
  <w:style w:type="character" w:styleId="PageNumber">
    <w:name w:val="page number"/>
    <w:basedOn w:val="DefaultParagraphFont"/>
    <w:semiHidden/>
    <w:rsid w:val="00FE3784"/>
  </w:style>
  <w:style w:type="paragraph" w:styleId="FootnoteText">
    <w:name w:val="footnote text"/>
    <w:basedOn w:val="Normal"/>
    <w:semiHidden/>
    <w:rsid w:val="00FE3784"/>
    <w:rPr>
      <w:sz w:val="20"/>
    </w:rPr>
  </w:style>
  <w:style w:type="character" w:styleId="FootnoteReference">
    <w:name w:val="footnote reference"/>
    <w:basedOn w:val="DefaultParagraphFont"/>
    <w:semiHidden/>
    <w:rsid w:val="00FE3784"/>
    <w:rPr>
      <w:vertAlign w:val="superscript"/>
    </w:rPr>
  </w:style>
  <w:style w:type="character" w:styleId="Hyperlink">
    <w:name w:val="Hyperlink"/>
    <w:basedOn w:val="DefaultParagraphFont"/>
    <w:uiPriority w:val="99"/>
    <w:rsid w:val="00FE3784"/>
    <w:rPr>
      <w:color w:val="0000FF"/>
      <w:u w:val="single"/>
    </w:rPr>
  </w:style>
  <w:style w:type="paragraph" w:styleId="BodyTextIndent">
    <w:name w:val="Body Text Indent"/>
    <w:basedOn w:val="Normal"/>
    <w:link w:val="BodyTextIndentChar"/>
    <w:semiHidden/>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pPr>
    <w:rPr>
      <w:color w:val="000000"/>
    </w:rPr>
  </w:style>
  <w:style w:type="character" w:customStyle="1" w:styleId="BodyTextIndentChar">
    <w:name w:val="Body Text Indent Char"/>
    <w:basedOn w:val="DefaultParagraphFont"/>
    <w:link w:val="BodyTextIndent"/>
    <w:semiHidden/>
    <w:rsid w:val="00986CD8"/>
    <w:rPr>
      <w:color w:val="000000"/>
      <w:sz w:val="24"/>
    </w:rPr>
  </w:style>
  <w:style w:type="paragraph" w:styleId="BodyTextIndent2">
    <w:name w:val="Body Text Indent 2"/>
    <w:basedOn w:val="Normal"/>
    <w:link w:val="BodyTextIndent2Char"/>
    <w:semiHidden/>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pPr>
    <w:rPr>
      <w:color w:val="000000"/>
    </w:rPr>
  </w:style>
  <w:style w:type="character" w:customStyle="1" w:styleId="BodyTextIndent2Char">
    <w:name w:val="Body Text Indent 2 Char"/>
    <w:link w:val="BodyTextIndent2"/>
    <w:semiHidden/>
    <w:rsid w:val="00621348"/>
    <w:rPr>
      <w:color w:val="000000"/>
      <w:sz w:val="24"/>
    </w:rPr>
  </w:style>
  <w:style w:type="paragraph" w:styleId="BodyTextIndent3">
    <w:name w:val="Body Text Indent 3"/>
    <w:basedOn w:val="Normal"/>
    <w:semiHidden/>
    <w:rsid w:val="00FE378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pPr>
    <w:rPr>
      <w:color w:val="000000"/>
    </w:rPr>
  </w:style>
  <w:style w:type="paragraph" w:styleId="NormalWeb">
    <w:name w:val="Normal (Web)"/>
    <w:basedOn w:val="Normal"/>
    <w:semiHidden/>
    <w:rsid w:val="00FE3784"/>
    <w:pPr>
      <w:spacing w:before="100" w:beforeAutospacing="1" w:after="100" w:afterAutospacing="1"/>
    </w:pPr>
    <w:rPr>
      <w:szCs w:val="24"/>
    </w:rPr>
  </w:style>
  <w:style w:type="paragraph" w:styleId="TOCHeading">
    <w:name w:val="TOC Heading"/>
    <w:basedOn w:val="Heading1"/>
    <w:next w:val="Normal"/>
    <w:uiPriority w:val="39"/>
    <w:qFormat/>
    <w:rsid w:val="00CB49DF"/>
    <w:pPr>
      <w:keepLines/>
      <w:spacing w:before="480" w:line="276" w:lineRule="auto"/>
      <w:outlineLvl w:val="9"/>
    </w:pPr>
    <w:rPr>
      <w:rFonts w:ascii="Cambria" w:hAnsi="Cambria"/>
      <w:bCs/>
      <w:color w:val="365F91"/>
      <w:szCs w:val="28"/>
    </w:rPr>
  </w:style>
  <w:style w:type="paragraph" w:styleId="TOC2">
    <w:name w:val="toc 2"/>
    <w:basedOn w:val="Normal"/>
    <w:next w:val="Normal"/>
    <w:autoRedefine/>
    <w:uiPriority w:val="39"/>
    <w:unhideWhenUsed/>
    <w:rsid w:val="000653A6"/>
    <w:pPr>
      <w:tabs>
        <w:tab w:val="right" w:leader="dot" w:pos="10790"/>
      </w:tabs>
    </w:pPr>
    <w:rPr>
      <w:noProof/>
    </w:rPr>
  </w:style>
  <w:style w:type="paragraph" w:styleId="TOC3">
    <w:name w:val="toc 3"/>
    <w:basedOn w:val="Normal"/>
    <w:next w:val="Normal"/>
    <w:autoRedefine/>
    <w:uiPriority w:val="39"/>
    <w:unhideWhenUsed/>
    <w:rsid w:val="000653A6"/>
    <w:pPr>
      <w:tabs>
        <w:tab w:val="right" w:leader="dot" w:pos="10790"/>
      </w:tabs>
    </w:pPr>
  </w:style>
  <w:style w:type="paragraph" w:styleId="TOC1">
    <w:name w:val="toc 1"/>
    <w:basedOn w:val="Normal"/>
    <w:next w:val="Normal"/>
    <w:autoRedefine/>
    <w:uiPriority w:val="39"/>
    <w:unhideWhenUsed/>
    <w:rsid w:val="006E6FCF"/>
    <w:pPr>
      <w:tabs>
        <w:tab w:val="right" w:leader="dot" w:pos="10790"/>
      </w:tabs>
      <w:spacing w:before="60"/>
    </w:pPr>
  </w:style>
  <w:style w:type="paragraph" w:styleId="BalloonText">
    <w:name w:val="Balloon Text"/>
    <w:basedOn w:val="Normal"/>
    <w:link w:val="BalloonTextChar"/>
    <w:uiPriority w:val="99"/>
    <w:semiHidden/>
    <w:unhideWhenUsed/>
    <w:rsid w:val="0061735C"/>
    <w:rPr>
      <w:rFonts w:ascii="Tahoma" w:hAnsi="Tahoma" w:cs="Tahoma"/>
      <w:sz w:val="16"/>
      <w:szCs w:val="16"/>
    </w:rPr>
  </w:style>
  <w:style w:type="character" w:customStyle="1" w:styleId="BalloonTextChar">
    <w:name w:val="Balloon Text Char"/>
    <w:basedOn w:val="DefaultParagraphFont"/>
    <w:link w:val="BalloonText"/>
    <w:uiPriority w:val="99"/>
    <w:semiHidden/>
    <w:rsid w:val="0061735C"/>
    <w:rPr>
      <w:rFonts w:ascii="Tahoma" w:hAnsi="Tahoma" w:cs="Tahoma"/>
      <w:sz w:val="16"/>
      <w:szCs w:val="16"/>
    </w:rPr>
  </w:style>
  <w:style w:type="character" w:styleId="CommentReference">
    <w:name w:val="annotation reference"/>
    <w:basedOn w:val="DefaultParagraphFont"/>
    <w:uiPriority w:val="99"/>
    <w:semiHidden/>
    <w:unhideWhenUsed/>
    <w:rsid w:val="00073A29"/>
    <w:rPr>
      <w:sz w:val="16"/>
      <w:szCs w:val="16"/>
    </w:rPr>
  </w:style>
  <w:style w:type="paragraph" w:styleId="CommentText">
    <w:name w:val="annotation text"/>
    <w:basedOn w:val="Normal"/>
    <w:link w:val="CommentTextChar"/>
    <w:uiPriority w:val="99"/>
    <w:semiHidden/>
    <w:unhideWhenUsed/>
    <w:rsid w:val="00073A29"/>
    <w:rPr>
      <w:sz w:val="20"/>
    </w:rPr>
  </w:style>
  <w:style w:type="character" w:customStyle="1" w:styleId="CommentTextChar">
    <w:name w:val="Comment Text Char"/>
    <w:basedOn w:val="DefaultParagraphFont"/>
    <w:link w:val="CommentText"/>
    <w:uiPriority w:val="99"/>
    <w:semiHidden/>
    <w:rsid w:val="00073A29"/>
  </w:style>
  <w:style w:type="paragraph" w:styleId="CommentSubject">
    <w:name w:val="annotation subject"/>
    <w:basedOn w:val="CommentText"/>
    <w:next w:val="CommentText"/>
    <w:link w:val="CommentSubjectChar"/>
    <w:uiPriority w:val="99"/>
    <w:semiHidden/>
    <w:unhideWhenUsed/>
    <w:rsid w:val="00073A29"/>
    <w:rPr>
      <w:b/>
      <w:bCs/>
    </w:rPr>
  </w:style>
  <w:style w:type="character" w:customStyle="1" w:styleId="CommentSubjectChar">
    <w:name w:val="Comment Subject Char"/>
    <w:basedOn w:val="CommentTextChar"/>
    <w:link w:val="CommentSubject"/>
    <w:uiPriority w:val="99"/>
    <w:semiHidden/>
    <w:rsid w:val="00073A29"/>
    <w:rPr>
      <w:b/>
      <w:bCs/>
    </w:rPr>
  </w:style>
  <w:style w:type="paragraph" w:customStyle="1" w:styleId="Default">
    <w:name w:val="Default"/>
    <w:rsid w:val="00E21CF2"/>
    <w:pPr>
      <w:widowControl w:val="0"/>
      <w:autoSpaceDE w:val="0"/>
      <w:autoSpaceDN w:val="0"/>
      <w:adjustRightInd w:val="0"/>
    </w:pPr>
    <w:rPr>
      <w:rFonts w:ascii="Arial MT" w:hAnsi="Arial MT"/>
      <w:color w:val="000000"/>
      <w:sz w:val="24"/>
      <w:szCs w:val="24"/>
    </w:rPr>
  </w:style>
  <w:style w:type="paragraph" w:customStyle="1" w:styleId="CM3">
    <w:name w:val="CM3"/>
    <w:basedOn w:val="Default"/>
    <w:next w:val="Default"/>
    <w:rsid w:val="00E21CF2"/>
    <w:pPr>
      <w:spacing w:after="198"/>
    </w:pPr>
    <w:rPr>
      <w:color w:val="auto"/>
    </w:rPr>
  </w:style>
  <w:style w:type="paragraph" w:customStyle="1" w:styleId="CM1">
    <w:name w:val="CM1"/>
    <w:basedOn w:val="Default"/>
    <w:next w:val="Default"/>
    <w:rsid w:val="00E21CF2"/>
    <w:pPr>
      <w:spacing w:line="291" w:lineRule="atLeast"/>
    </w:pPr>
    <w:rPr>
      <w:color w:val="auto"/>
    </w:rPr>
  </w:style>
  <w:style w:type="paragraph" w:customStyle="1" w:styleId="CM4">
    <w:name w:val="CM4"/>
    <w:basedOn w:val="Default"/>
    <w:next w:val="Default"/>
    <w:rsid w:val="00287BEB"/>
    <w:pPr>
      <w:spacing w:after="90"/>
    </w:pPr>
    <w:rPr>
      <w:color w:val="auto"/>
    </w:rPr>
  </w:style>
  <w:style w:type="paragraph" w:styleId="Subtitle">
    <w:name w:val="Subtitle"/>
    <w:basedOn w:val="Normal"/>
    <w:next w:val="Normal"/>
    <w:link w:val="SubtitleChar"/>
    <w:uiPriority w:val="11"/>
    <w:qFormat/>
    <w:rsid w:val="005E0746"/>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5E0746"/>
    <w:rPr>
      <w:rFonts w:ascii="Cambria" w:eastAsia="Times New Roman" w:hAnsi="Cambria" w:cs="Times New Roman"/>
      <w:sz w:val="24"/>
      <w:szCs w:val="24"/>
    </w:rPr>
  </w:style>
  <w:style w:type="character" w:styleId="Strong">
    <w:name w:val="Strong"/>
    <w:basedOn w:val="DefaultParagraphFont"/>
    <w:uiPriority w:val="22"/>
    <w:qFormat/>
    <w:rsid w:val="005E0746"/>
    <w:rPr>
      <w:b/>
      <w:bCs/>
    </w:rPr>
  </w:style>
  <w:style w:type="character" w:styleId="IntenseEmphasis">
    <w:name w:val="Intense Emphasis"/>
    <w:basedOn w:val="DefaultParagraphFont"/>
    <w:uiPriority w:val="21"/>
    <w:qFormat/>
    <w:rsid w:val="00BA7A43"/>
    <w:rPr>
      <w:b/>
      <w:bCs/>
      <w:i/>
      <w:iCs/>
      <w:color w:val="4F81BD"/>
    </w:rPr>
  </w:style>
  <w:style w:type="table" w:styleId="TableGrid">
    <w:name w:val="Table Grid"/>
    <w:basedOn w:val="TableNormal"/>
    <w:uiPriority w:val="59"/>
    <w:rsid w:val="00B01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PlainText"/>
    <w:rsid w:val="00A86E7C"/>
    <w:pPr>
      <w:jc w:val="center"/>
    </w:pPr>
  </w:style>
  <w:style w:type="paragraph" w:styleId="PlainText">
    <w:name w:val="Plain Text"/>
    <w:basedOn w:val="Normal"/>
    <w:rsid w:val="00A86E7C"/>
    <w:rPr>
      <w:rFonts w:ascii="Courier New" w:hAnsi="Courier New" w:cs="Courier New"/>
      <w:sz w:val="20"/>
    </w:rPr>
  </w:style>
  <w:style w:type="paragraph" w:styleId="DocumentMap">
    <w:name w:val="Document Map"/>
    <w:basedOn w:val="Normal"/>
    <w:semiHidden/>
    <w:rsid w:val="005F66B6"/>
    <w:pPr>
      <w:shd w:val="clear" w:color="auto" w:fill="000080"/>
    </w:pPr>
    <w:rPr>
      <w:rFonts w:ascii="Tahoma" w:hAnsi="Tahoma" w:cs="Tahoma"/>
      <w:sz w:val="20"/>
    </w:rPr>
  </w:style>
  <w:style w:type="character" w:styleId="FollowedHyperlink">
    <w:name w:val="FollowedHyperlink"/>
    <w:basedOn w:val="DefaultParagraphFont"/>
    <w:rsid w:val="00A22BB1"/>
    <w:rPr>
      <w:color w:val="800080"/>
      <w:u w:val="single"/>
    </w:rPr>
  </w:style>
  <w:style w:type="paragraph" w:customStyle="1" w:styleId="CM2">
    <w:name w:val="CM2"/>
    <w:basedOn w:val="Default"/>
    <w:next w:val="Default"/>
    <w:rsid w:val="00E86CF9"/>
    <w:pPr>
      <w:spacing w:line="276" w:lineRule="atLeast"/>
    </w:pPr>
    <w:rPr>
      <w:rFonts w:ascii="Times New Roman" w:hAnsi="Times New Roman"/>
      <w:color w:val="auto"/>
    </w:rPr>
  </w:style>
  <w:style w:type="paragraph" w:customStyle="1" w:styleId="CM7">
    <w:name w:val="CM7"/>
    <w:basedOn w:val="Default"/>
    <w:next w:val="Default"/>
    <w:rsid w:val="00E86CF9"/>
    <w:rPr>
      <w:rFonts w:ascii="Times New Roman" w:hAnsi="Times New Roman"/>
      <w:color w:val="auto"/>
    </w:rPr>
  </w:style>
  <w:style w:type="paragraph" w:customStyle="1" w:styleId="CM8">
    <w:name w:val="CM8"/>
    <w:basedOn w:val="Default"/>
    <w:next w:val="Default"/>
    <w:rsid w:val="00E86CF9"/>
    <w:rPr>
      <w:rFonts w:ascii="Times New Roman" w:hAnsi="Times New Roman"/>
      <w:color w:val="auto"/>
    </w:rPr>
  </w:style>
  <w:style w:type="paragraph" w:customStyle="1" w:styleId="JobTitle">
    <w:name w:val="Job Title"/>
    <w:next w:val="Normal"/>
    <w:rsid w:val="00935E2A"/>
    <w:pPr>
      <w:spacing w:before="40" w:after="40" w:line="220" w:lineRule="atLeast"/>
    </w:pPr>
    <w:rPr>
      <w:rFonts w:ascii="Garamond" w:hAnsi="Garamond"/>
      <w:i/>
      <w:spacing w:val="5"/>
      <w:sz w:val="23"/>
    </w:rPr>
  </w:style>
  <w:style w:type="paragraph" w:styleId="ListParagraph">
    <w:name w:val="List Paragraph"/>
    <w:basedOn w:val="Normal"/>
    <w:uiPriority w:val="34"/>
    <w:qFormat/>
    <w:rsid w:val="00771437"/>
    <w:pPr>
      <w:spacing w:after="200" w:line="276" w:lineRule="auto"/>
      <w:ind w:left="720"/>
      <w:contextualSpacing/>
    </w:pPr>
    <w:rPr>
      <w:rFonts w:ascii="Calibri" w:hAnsi="Calibri"/>
      <w:sz w:val="22"/>
      <w:szCs w:val="22"/>
    </w:rPr>
  </w:style>
  <w:style w:type="paragraph" w:styleId="Revision">
    <w:name w:val="Revision"/>
    <w:hidden/>
    <w:uiPriority w:val="99"/>
    <w:semiHidden/>
    <w:rsid w:val="00F57630"/>
    <w:rPr>
      <w:sz w:val="24"/>
    </w:rPr>
  </w:style>
  <w:style w:type="paragraph" w:styleId="NoSpacing">
    <w:name w:val="No Spacing"/>
    <w:uiPriority w:val="1"/>
    <w:qFormat/>
    <w:rsid w:val="00621348"/>
    <w:rPr>
      <w:rFonts w:ascii="Calibri" w:eastAsia="Calibri" w:hAnsi="Calibri"/>
      <w:sz w:val="22"/>
      <w:szCs w:val="22"/>
    </w:rPr>
  </w:style>
  <w:style w:type="paragraph" w:styleId="TOC4">
    <w:name w:val="toc 4"/>
    <w:basedOn w:val="Normal"/>
    <w:next w:val="Normal"/>
    <w:autoRedefine/>
    <w:uiPriority w:val="39"/>
    <w:unhideWhenUsed/>
    <w:rsid w:val="00CE772B"/>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E772B"/>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E772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E772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E772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E772B"/>
    <w:pPr>
      <w:spacing w:after="100" w:line="276" w:lineRule="auto"/>
      <w:ind w:left="1760"/>
    </w:pPr>
    <w:rPr>
      <w:rFonts w:asciiTheme="minorHAnsi" w:eastAsiaTheme="minorEastAsia" w:hAnsiTheme="minorHAnsi" w:cstheme="minorBidi"/>
      <w:sz w:val="22"/>
      <w:szCs w:val="22"/>
    </w:rPr>
  </w:style>
  <w:style w:type="character" w:customStyle="1" w:styleId="BodyTextChar">
    <w:name w:val="Body Text Char"/>
    <w:basedOn w:val="DefaultParagraphFont"/>
    <w:link w:val="BodyText"/>
    <w:semiHidden/>
    <w:rsid w:val="0018427C"/>
    <w:rPr>
      <w:sz w:val="28"/>
    </w:rPr>
  </w:style>
  <w:style w:type="character" w:styleId="Emphasis">
    <w:name w:val="Emphasis"/>
    <w:basedOn w:val="DefaultParagraphFont"/>
    <w:qFormat/>
    <w:rsid w:val="002A4E4F"/>
    <w:rPr>
      <w:i/>
      <w:iCs/>
    </w:rPr>
  </w:style>
  <w:style w:type="character" w:customStyle="1" w:styleId="FooterChar">
    <w:name w:val="Footer Char"/>
    <w:link w:val="Footer"/>
    <w:rsid w:val="00184E68"/>
    <w:rPr>
      <w:sz w:val="24"/>
    </w:rPr>
  </w:style>
  <w:style w:type="paragraph" w:customStyle="1" w:styleId="font8">
    <w:name w:val="font_8"/>
    <w:basedOn w:val="Normal"/>
    <w:rsid w:val="006A64E1"/>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7946">
      <w:bodyDiv w:val="1"/>
      <w:marLeft w:val="0"/>
      <w:marRight w:val="0"/>
      <w:marTop w:val="0"/>
      <w:marBottom w:val="0"/>
      <w:divBdr>
        <w:top w:val="none" w:sz="0" w:space="0" w:color="auto"/>
        <w:left w:val="none" w:sz="0" w:space="0" w:color="auto"/>
        <w:bottom w:val="none" w:sz="0" w:space="0" w:color="auto"/>
        <w:right w:val="none" w:sz="0" w:space="0" w:color="auto"/>
      </w:divBdr>
    </w:div>
    <w:div w:id="69162242">
      <w:bodyDiv w:val="1"/>
      <w:marLeft w:val="0"/>
      <w:marRight w:val="0"/>
      <w:marTop w:val="0"/>
      <w:marBottom w:val="0"/>
      <w:divBdr>
        <w:top w:val="none" w:sz="0" w:space="0" w:color="auto"/>
        <w:left w:val="none" w:sz="0" w:space="0" w:color="auto"/>
        <w:bottom w:val="none" w:sz="0" w:space="0" w:color="auto"/>
        <w:right w:val="none" w:sz="0" w:space="0" w:color="auto"/>
      </w:divBdr>
    </w:div>
    <w:div w:id="129710723">
      <w:bodyDiv w:val="1"/>
      <w:marLeft w:val="0"/>
      <w:marRight w:val="0"/>
      <w:marTop w:val="0"/>
      <w:marBottom w:val="0"/>
      <w:divBdr>
        <w:top w:val="none" w:sz="0" w:space="0" w:color="auto"/>
        <w:left w:val="none" w:sz="0" w:space="0" w:color="auto"/>
        <w:bottom w:val="none" w:sz="0" w:space="0" w:color="auto"/>
        <w:right w:val="none" w:sz="0" w:space="0" w:color="auto"/>
      </w:divBdr>
    </w:div>
    <w:div w:id="209389804">
      <w:bodyDiv w:val="1"/>
      <w:marLeft w:val="0"/>
      <w:marRight w:val="0"/>
      <w:marTop w:val="0"/>
      <w:marBottom w:val="0"/>
      <w:divBdr>
        <w:top w:val="none" w:sz="0" w:space="0" w:color="auto"/>
        <w:left w:val="none" w:sz="0" w:space="0" w:color="auto"/>
        <w:bottom w:val="none" w:sz="0" w:space="0" w:color="auto"/>
        <w:right w:val="none" w:sz="0" w:space="0" w:color="auto"/>
      </w:divBdr>
    </w:div>
    <w:div w:id="214661159">
      <w:bodyDiv w:val="1"/>
      <w:marLeft w:val="0"/>
      <w:marRight w:val="0"/>
      <w:marTop w:val="0"/>
      <w:marBottom w:val="0"/>
      <w:divBdr>
        <w:top w:val="none" w:sz="0" w:space="0" w:color="auto"/>
        <w:left w:val="none" w:sz="0" w:space="0" w:color="auto"/>
        <w:bottom w:val="none" w:sz="0" w:space="0" w:color="auto"/>
        <w:right w:val="none" w:sz="0" w:space="0" w:color="auto"/>
      </w:divBdr>
    </w:div>
    <w:div w:id="256405987">
      <w:bodyDiv w:val="1"/>
      <w:marLeft w:val="0"/>
      <w:marRight w:val="0"/>
      <w:marTop w:val="0"/>
      <w:marBottom w:val="0"/>
      <w:divBdr>
        <w:top w:val="none" w:sz="0" w:space="0" w:color="auto"/>
        <w:left w:val="none" w:sz="0" w:space="0" w:color="auto"/>
        <w:bottom w:val="none" w:sz="0" w:space="0" w:color="auto"/>
        <w:right w:val="none" w:sz="0" w:space="0" w:color="auto"/>
      </w:divBdr>
    </w:div>
    <w:div w:id="297733560">
      <w:bodyDiv w:val="1"/>
      <w:marLeft w:val="0"/>
      <w:marRight w:val="0"/>
      <w:marTop w:val="0"/>
      <w:marBottom w:val="0"/>
      <w:divBdr>
        <w:top w:val="none" w:sz="0" w:space="0" w:color="auto"/>
        <w:left w:val="none" w:sz="0" w:space="0" w:color="auto"/>
        <w:bottom w:val="none" w:sz="0" w:space="0" w:color="auto"/>
        <w:right w:val="none" w:sz="0" w:space="0" w:color="auto"/>
      </w:divBdr>
    </w:div>
    <w:div w:id="398287811">
      <w:bodyDiv w:val="1"/>
      <w:marLeft w:val="0"/>
      <w:marRight w:val="0"/>
      <w:marTop w:val="0"/>
      <w:marBottom w:val="0"/>
      <w:divBdr>
        <w:top w:val="none" w:sz="0" w:space="0" w:color="auto"/>
        <w:left w:val="none" w:sz="0" w:space="0" w:color="auto"/>
        <w:bottom w:val="none" w:sz="0" w:space="0" w:color="auto"/>
        <w:right w:val="none" w:sz="0" w:space="0" w:color="auto"/>
      </w:divBdr>
    </w:div>
    <w:div w:id="508062091">
      <w:bodyDiv w:val="1"/>
      <w:marLeft w:val="0"/>
      <w:marRight w:val="0"/>
      <w:marTop w:val="0"/>
      <w:marBottom w:val="0"/>
      <w:divBdr>
        <w:top w:val="none" w:sz="0" w:space="0" w:color="auto"/>
        <w:left w:val="none" w:sz="0" w:space="0" w:color="auto"/>
        <w:bottom w:val="none" w:sz="0" w:space="0" w:color="auto"/>
        <w:right w:val="none" w:sz="0" w:space="0" w:color="auto"/>
      </w:divBdr>
    </w:div>
    <w:div w:id="536234147">
      <w:bodyDiv w:val="1"/>
      <w:marLeft w:val="0"/>
      <w:marRight w:val="0"/>
      <w:marTop w:val="0"/>
      <w:marBottom w:val="0"/>
      <w:divBdr>
        <w:top w:val="none" w:sz="0" w:space="0" w:color="auto"/>
        <w:left w:val="none" w:sz="0" w:space="0" w:color="auto"/>
        <w:bottom w:val="none" w:sz="0" w:space="0" w:color="auto"/>
        <w:right w:val="none" w:sz="0" w:space="0" w:color="auto"/>
      </w:divBdr>
    </w:div>
    <w:div w:id="644428434">
      <w:bodyDiv w:val="1"/>
      <w:marLeft w:val="0"/>
      <w:marRight w:val="0"/>
      <w:marTop w:val="0"/>
      <w:marBottom w:val="0"/>
      <w:divBdr>
        <w:top w:val="none" w:sz="0" w:space="0" w:color="auto"/>
        <w:left w:val="none" w:sz="0" w:space="0" w:color="auto"/>
        <w:bottom w:val="none" w:sz="0" w:space="0" w:color="auto"/>
        <w:right w:val="none" w:sz="0" w:space="0" w:color="auto"/>
      </w:divBdr>
    </w:div>
    <w:div w:id="820392402">
      <w:bodyDiv w:val="1"/>
      <w:marLeft w:val="0"/>
      <w:marRight w:val="0"/>
      <w:marTop w:val="0"/>
      <w:marBottom w:val="0"/>
      <w:divBdr>
        <w:top w:val="none" w:sz="0" w:space="0" w:color="auto"/>
        <w:left w:val="none" w:sz="0" w:space="0" w:color="auto"/>
        <w:bottom w:val="none" w:sz="0" w:space="0" w:color="auto"/>
        <w:right w:val="none" w:sz="0" w:space="0" w:color="auto"/>
      </w:divBdr>
    </w:div>
    <w:div w:id="895556168">
      <w:bodyDiv w:val="1"/>
      <w:marLeft w:val="0"/>
      <w:marRight w:val="0"/>
      <w:marTop w:val="0"/>
      <w:marBottom w:val="0"/>
      <w:divBdr>
        <w:top w:val="none" w:sz="0" w:space="0" w:color="auto"/>
        <w:left w:val="none" w:sz="0" w:space="0" w:color="auto"/>
        <w:bottom w:val="none" w:sz="0" w:space="0" w:color="auto"/>
        <w:right w:val="none" w:sz="0" w:space="0" w:color="auto"/>
      </w:divBdr>
    </w:div>
    <w:div w:id="1126586496">
      <w:bodyDiv w:val="1"/>
      <w:marLeft w:val="0"/>
      <w:marRight w:val="0"/>
      <w:marTop w:val="0"/>
      <w:marBottom w:val="0"/>
      <w:divBdr>
        <w:top w:val="none" w:sz="0" w:space="0" w:color="auto"/>
        <w:left w:val="none" w:sz="0" w:space="0" w:color="auto"/>
        <w:bottom w:val="none" w:sz="0" w:space="0" w:color="auto"/>
        <w:right w:val="none" w:sz="0" w:space="0" w:color="auto"/>
      </w:divBdr>
    </w:div>
    <w:div w:id="1149830637">
      <w:bodyDiv w:val="1"/>
      <w:marLeft w:val="0"/>
      <w:marRight w:val="0"/>
      <w:marTop w:val="0"/>
      <w:marBottom w:val="0"/>
      <w:divBdr>
        <w:top w:val="none" w:sz="0" w:space="0" w:color="auto"/>
        <w:left w:val="none" w:sz="0" w:space="0" w:color="auto"/>
        <w:bottom w:val="none" w:sz="0" w:space="0" w:color="auto"/>
        <w:right w:val="none" w:sz="0" w:space="0" w:color="auto"/>
      </w:divBdr>
    </w:div>
    <w:div w:id="1389304768">
      <w:bodyDiv w:val="1"/>
      <w:marLeft w:val="0"/>
      <w:marRight w:val="0"/>
      <w:marTop w:val="0"/>
      <w:marBottom w:val="0"/>
      <w:divBdr>
        <w:top w:val="none" w:sz="0" w:space="0" w:color="auto"/>
        <w:left w:val="none" w:sz="0" w:space="0" w:color="auto"/>
        <w:bottom w:val="none" w:sz="0" w:space="0" w:color="auto"/>
        <w:right w:val="none" w:sz="0" w:space="0" w:color="auto"/>
      </w:divBdr>
    </w:div>
    <w:div w:id="1469125148">
      <w:bodyDiv w:val="1"/>
      <w:marLeft w:val="0"/>
      <w:marRight w:val="0"/>
      <w:marTop w:val="0"/>
      <w:marBottom w:val="0"/>
      <w:divBdr>
        <w:top w:val="none" w:sz="0" w:space="0" w:color="auto"/>
        <w:left w:val="none" w:sz="0" w:space="0" w:color="auto"/>
        <w:bottom w:val="none" w:sz="0" w:space="0" w:color="auto"/>
        <w:right w:val="none" w:sz="0" w:space="0" w:color="auto"/>
      </w:divBdr>
    </w:div>
    <w:div w:id="1522428260">
      <w:bodyDiv w:val="1"/>
      <w:marLeft w:val="0"/>
      <w:marRight w:val="0"/>
      <w:marTop w:val="0"/>
      <w:marBottom w:val="0"/>
      <w:divBdr>
        <w:top w:val="none" w:sz="0" w:space="0" w:color="auto"/>
        <w:left w:val="none" w:sz="0" w:space="0" w:color="auto"/>
        <w:bottom w:val="none" w:sz="0" w:space="0" w:color="auto"/>
        <w:right w:val="none" w:sz="0" w:space="0" w:color="auto"/>
      </w:divBdr>
    </w:div>
    <w:div w:id="1539733621">
      <w:bodyDiv w:val="1"/>
      <w:marLeft w:val="0"/>
      <w:marRight w:val="0"/>
      <w:marTop w:val="0"/>
      <w:marBottom w:val="0"/>
      <w:divBdr>
        <w:top w:val="none" w:sz="0" w:space="0" w:color="auto"/>
        <w:left w:val="none" w:sz="0" w:space="0" w:color="auto"/>
        <w:bottom w:val="none" w:sz="0" w:space="0" w:color="auto"/>
        <w:right w:val="none" w:sz="0" w:space="0" w:color="auto"/>
      </w:divBdr>
      <w:divsChild>
        <w:div w:id="1028068763">
          <w:marLeft w:val="907"/>
          <w:marRight w:val="0"/>
          <w:marTop w:val="86"/>
          <w:marBottom w:val="0"/>
          <w:divBdr>
            <w:top w:val="none" w:sz="0" w:space="0" w:color="auto"/>
            <w:left w:val="none" w:sz="0" w:space="0" w:color="auto"/>
            <w:bottom w:val="none" w:sz="0" w:space="0" w:color="auto"/>
            <w:right w:val="none" w:sz="0" w:space="0" w:color="auto"/>
          </w:divBdr>
        </w:div>
      </w:divsChild>
    </w:div>
    <w:div w:id="1551962232">
      <w:bodyDiv w:val="1"/>
      <w:marLeft w:val="0"/>
      <w:marRight w:val="0"/>
      <w:marTop w:val="0"/>
      <w:marBottom w:val="0"/>
      <w:divBdr>
        <w:top w:val="none" w:sz="0" w:space="0" w:color="auto"/>
        <w:left w:val="none" w:sz="0" w:space="0" w:color="auto"/>
        <w:bottom w:val="none" w:sz="0" w:space="0" w:color="auto"/>
        <w:right w:val="none" w:sz="0" w:space="0" w:color="auto"/>
      </w:divBdr>
    </w:div>
    <w:div w:id="1708404759">
      <w:bodyDiv w:val="1"/>
      <w:marLeft w:val="0"/>
      <w:marRight w:val="0"/>
      <w:marTop w:val="0"/>
      <w:marBottom w:val="0"/>
      <w:divBdr>
        <w:top w:val="none" w:sz="0" w:space="0" w:color="auto"/>
        <w:left w:val="none" w:sz="0" w:space="0" w:color="auto"/>
        <w:bottom w:val="none" w:sz="0" w:space="0" w:color="auto"/>
        <w:right w:val="none" w:sz="0" w:space="0" w:color="auto"/>
      </w:divBdr>
    </w:div>
    <w:div w:id="1768502190">
      <w:bodyDiv w:val="1"/>
      <w:marLeft w:val="0"/>
      <w:marRight w:val="0"/>
      <w:marTop w:val="0"/>
      <w:marBottom w:val="0"/>
      <w:divBdr>
        <w:top w:val="none" w:sz="0" w:space="0" w:color="auto"/>
        <w:left w:val="none" w:sz="0" w:space="0" w:color="auto"/>
        <w:bottom w:val="none" w:sz="0" w:space="0" w:color="auto"/>
        <w:right w:val="none" w:sz="0" w:space="0" w:color="auto"/>
      </w:divBdr>
      <w:divsChild>
        <w:div w:id="578028437">
          <w:marLeft w:val="907"/>
          <w:marRight w:val="0"/>
          <w:marTop w:val="86"/>
          <w:marBottom w:val="0"/>
          <w:divBdr>
            <w:top w:val="none" w:sz="0" w:space="0" w:color="auto"/>
            <w:left w:val="none" w:sz="0" w:space="0" w:color="auto"/>
            <w:bottom w:val="none" w:sz="0" w:space="0" w:color="auto"/>
            <w:right w:val="none" w:sz="0" w:space="0" w:color="auto"/>
          </w:divBdr>
        </w:div>
      </w:divsChild>
    </w:div>
    <w:div w:id="1855417215">
      <w:bodyDiv w:val="1"/>
      <w:marLeft w:val="0"/>
      <w:marRight w:val="0"/>
      <w:marTop w:val="0"/>
      <w:marBottom w:val="0"/>
      <w:divBdr>
        <w:top w:val="none" w:sz="0" w:space="0" w:color="auto"/>
        <w:left w:val="none" w:sz="0" w:space="0" w:color="auto"/>
        <w:bottom w:val="none" w:sz="0" w:space="0" w:color="auto"/>
        <w:right w:val="none" w:sz="0" w:space="0" w:color="auto"/>
      </w:divBdr>
    </w:div>
    <w:div w:id="1894005501">
      <w:bodyDiv w:val="1"/>
      <w:marLeft w:val="0"/>
      <w:marRight w:val="0"/>
      <w:marTop w:val="0"/>
      <w:marBottom w:val="0"/>
      <w:divBdr>
        <w:top w:val="none" w:sz="0" w:space="0" w:color="auto"/>
        <w:left w:val="none" w:sz="0" w:space="0" w:color="auto"/>
        <w:bottom w:val="none" w:sz="0" w:space="0" w:color="auto"/>
        <w:right w:val="none" w:sz="0" w:space="0" w:color="auto"/>
      </w:divBdr>
    </w:div>
    <w:div w:id="1934510579">
      <w:bodyDiv w:val="1"/>
      <w:marLeft w:val="0"/>
      <w:marRight w:val="0"/>
      <w:marTop w:val="0"/>
      <w:marBottom w:val="0"/>
      <w:divBdr>
        <w:top w:val="none" w:sz="0" w:space="0" w:color="auto"/>
        <w:left w:val="none" w:sz="0" w:space="0" w:color="auto"/>
        <w:bottom w:val="none" w:sz="0" w:space="0" w:color="auto"/>
        <w:right w:val="none" w:sz="0" w:space="0" w:color="auto"/>
      </w:divBdr>
    </w:div>
    <w:div w:id="2055037230">
      <w:bodyDiv w:val="1"/>
      <w:marLeft w:val="0"/>
      <w:marRight w:val="0"/>
      <w:marTop w:val="0"/>
      <w:marBottom w:val="0"/>
      <w:divBdr>
        <w:top w:val="none" w:sz="0" w:space="0" w:color="auto"/>
        <w:left w:val="none" w:sz="0" w:space="0" w:color="auto"/>
        <w:bottom w:val="none" w:sz="0" w:space="0" w:color="auto"/>
        <w:right w:val="none" w:sz="0" w:space="0" w:color="auto"/>
      </w:divBdr>
    </w:div>
    <w:div w:id="206440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inup.org/"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winup.org" TargetMode="External"/><Relationship Id="rId42" Type="http://schemas.openxmlformats.org/officeDocument/2006/relationships/hyperlink" Target="http://winup.org"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hyperlink" Target="http://winup.org" TargetMode="External"/><Relationship Id="rId46" Type="http://schemas.openxmlformats.org/officeDocument/2006/relationships/header" Target="header1.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8.emf"/><Relationship Id="rId29" Type="http://schemas.openxmlformats.org/officeDocument/2006/relationships/hyperlink" Target="http://winup.org"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http://www.winup.org" TargetMode="External"/><Relationship Id="rId40" Type="http://schemas.openxmlformats.org/officeDocument/2006/relationships/hyperlink" Target="http://www.winup.org" TargetMode="External"/><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nup.org"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5.emf"/><Relationship Id="rId48" Type="http://schemas.openxmlformats.org/officeDocument/2006/relationships/footer" Target="footer1.xml"/><Relationship Id="rId8" Type="http://schemas.openxmlformats.org/officeDocument/2006/relationships/image" Target="media/image1.png"/><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679F8-6A31-4DA5-8D60-790A4142E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219</Pages>
  <Words>60536</Words>
  <Characters>345060</Characters>
  <Application>Microsoft Office Word</Application>
  <DocSecurity>0</DocSecurity>
  <Lines>2875</Lines>
  <Paragraphs>809</Paragraphs>
  <ScaleCrop>false</ScaleCrop>
  <HeadingPairs>
    <vt:vector size="2" baseType="variant">
      <vt:variant>
        <vt:lpstr>Title</vt:lpstr>
      </vt:variant>
      <vt:variant>
        <vt:i4>1</vt:i4>
      </vt:variant>
    </vt:vector>
  </HeadingPairs>
  <TitlesOfParts>
    <vt:vector size="1" baseType="lpstr">
      <vt:lpstr>WiNUP Intl Guidelines</vt:lpstr>
    </vt:vector>
  </TitlesOfParts>
  <Company>American Electric Power</Company>
  <LinksUpToDate>false</LinksUpToDate>
  <CharactersWithSpaces>404787</CharactersWithSpaces>
  <SharedDoc>false</SharedDoc>
  <HLinks>
    <vt:vector size="444" baseType="variant">
      <vt:variant>
        <vt:i4>4849680</vt:i4>
      </vt:variant>
      <vt:variant>
        <vt:i4>415</vt:i4>
      </vt:variant>
      <vt:variant>
        <vt:i4>0</vt:i4>
      </vt:variant>
      <vt:variant>
        <vt:i4>5</vt:i4>
      </vt:variant>
      <vt:variant>
        <vt:lpwstr>http://www.winup.org/</vt:lpwstr>
      </vt:variant>
      <vt:variant>
        <vt:lpwstr/>
      </vt:variant>
      <vt:variant>
        <vt:i4>262185</vt:i4>
      </vt:variant>
      <vt:variant>
        <vt:i4>412</vt:i4>
      </vt:variant>
      <vt:variant>
        <vt:i4>0</vt:i4>
      </vt:variant>
      <vt:variant>
        <vt:i4>5</vt:i4>
      </vt:variant>
      <vt:variant>
        <vt:lpwstr>mailto:winup@att.net</vt:lpwstr>
      </vt:variant>
      <vt:variant>
        <vt:lpwstr/>
      </vt:variant>
      <vt:variant>
        <vt:i4>4849680</vt:i4>
      </vt:variant>
      <vt:variant>
        <vt:i4>409</vt:i4>
      </vt:variant>
      <vt:variant>
        <vt:i4>0</vt:i4>
      </vt:variant>
      <vt:variant>
        <vt:i4>5</vt:i4>
      </vt:variant>
      <vt:variant>
        <vt:lpwstr>http://www.winup.org/</vt:lpwstr>
      </vt:variant>
      <vt:variant>
        <vt:lpwstr/>
      </vt:variant>
      <vt:variant>
        <vt:i4>4849737</vt:i4>
      </vt:variant>
      <vt:variant>
        <vt:i4>406</vt:i4>
      </vt:variant>
      <vt:variant>
        <vt:i4>0</vt:i4>
      </vt:variant>
      <vt:variant>
        <vt:i4>5</vt:i4>
      </vt:variant>
      <vt:variant>
        <vt:lpwstr>http://winup.org/</vt:lpwstr>
      </vt:variant>
      <vt:variant>
        <vt:lpwstr/>
      </vt:variant>
      <vt:variant>
        <vt:i4>4849680</vt:i4>
      </vt:variant>
      <vt:variant>
        <vt:i4>403</vt:i4>
      </vt:variant>
      <vt:variant>
        <vt:i4>0</vt:i4>
      </vt:variant>
      <vt:variant>
        <vt:i4>5</vt:i4>
      </vt:variant>
      <vt:variant>
        <vt:lpwstr>http://www.winup.org/</vt:lpwstr>
      </vt:variant>
      <vt:variant>
        <vt:lpwstr/>
      </vt:variant>
      <vt:variant>
        <vt:i4>262184</vt:i4>
      </vt:variant>
      <vt:variant>
        <vt:i4>400</vt:i4>
      </vt:variant>
      <vt:variant>
        <vt:i4>0</vt:i4>
      </vt:variant>
      <vt:variant>
        <vt:i4>5</vt:i4>
      </vt:variant>
      <vt:variant>
        <vt:lpwstr>mailto:winupsearch@yahoo.com</vt:lpwstr>
      </vt:variant>
      <vt:variant>
        <vt:lpwstr/>
      </vt:variant>
      <vt:variant>
        <vt:i4>4849737</vt:i4>
      </vt:variant>
      <vt:variant>
        <vt:i4>397</vt:i4>
      </vt:variant>
      <vt:variant>
        <vt:i4>0</vt:i4>
      </vt:variant>
      <vt:variant>
        <vt:i4>5</vt:i4>
      </vt:variant>
      <vt:variant>
        <vt:lpwstr>http://winup.org/</vt:lpwstr>
      </vt:variant>
      <vt:variant>
        <vt:lpwstr/>
      </vt:variant>
      <vt:variant>
        <vt:i4>4849680</vt:i4>
      </vt:variant>
      <vt:variant>
        <vt:i4>394</vt:i4>
      </vt:variant>
      <vt:variant>
        <vt:i4>0</vt:i4>
      </vt:variant>
      <vt:variant>
        <vt:i4>5</vt:i4>
      </vt:variant>
      <vt:variant>
        <vt:lpwstr>http://www.winup.org/</vt:lpwstr>
      </vt:variant>
      <vt:variant>
        <vt:lpwstr/>
      </vt:variant>
      <vt:variant>
        <vt:i4>4849680</vt:i4>
      </vt:variant>
      <vt:variant>
        <vt:i4>377</vt:i4>
      </vt:variant>
      <vt:variant>
        <vt:i4>0</vt:i4>
      </vt:variant>
      <vt:variant>
        <vt:i4>5</vt:i4>
      </vt:variant>
      <vt:variant>
        <vt:lpwstr>http://www.winup.org/</vt:lpwstr>
      </vt:variant>
      <vt:variant>
        <vt:lpwstr/>
      </vt:variant>
      <vt:variant>
        <vt:i4>262185</vt:i4>
      </vt:variant>
      <vt:variant>
        <vt:i4>374</vt:i4>
      </vt:variant>
      <vt:variant>
        <vt:i4>0</vt:i4>
      </vt:variant>
      <vt:variant>
        <vt:i4>5</vt:i4>
      </vt:variant>
      <vt:variant>
        <vt:lpwstr>mailto:winup@att.net</vt:lpwstr>
      </vt:variant>
      <vt:variant>
        <vt:lpwstr/>
      </vt:variant>
      <vt:variant>
        <vt:i4>262185</vt:i4>
      </vt:variant>
      <vt:variant>
        <vt:i4>371</vt:i4>
      </vt:variant>
      <vt:variant>
        <vt:i4>0</vt:i4>
      </vt:variant>
      <vt:variant>
        <vt:i4>5</vt:i4>
      </vt:variant>
      <vt:variant>
        <vt:lpwstr>mailto:winup@att.net</vt:lpwstr>
      </vt:variant>
      <vt:variant>
        <vt:lpwstr/>
      </vt:variant>
      <vt:variant>
        <vt:i4>4849737</vt:i4>
      </vt:variant>
      <vt:variant>
        <vt:i4>368</vt:i4>
      </vt:variant>
      <vt:variant>
        <vt:i4>0</vt:i4>
      </vt:variant>
      <vt:variant>
        <vt:i4>5</vt:i4>
      </vt:variant>
      <vt:variant>
        <vt:lpwstr>http://winup.org/</vt:lpwstr>
      </vt:variant>
      <vt:variant>
        <vt:lpwstr/>
      </vt:variant>
      <vt:variant>
        <vt:i4>262185</vt:i4>
      </vt:variant>
      <vt:variant>
        <vt:i4>365</vt:i4>
      </vt:variant>
      <vt:variant>
        <vt:i4>0</vt:i4>
      </vt:variant>
      <vt:variant>
        <vt:i4>5</vt:i4>
      </vt:variant>
      <vt:variant>
        <vt:lpwstr>mailto:winup@att.net</vt:lpwstr>
      </vt:variant>
      <vt:variant>
        <vt:lpwstr/>
      </vt:variant>
      <vt:variant>
        <vt:i4>4849680</vt:i4>
      </vt:variant>
      <vt:variant>
        <vt:i4>362</vt:i4>
      </vt:variant>
      <vt:variant>
        <vt:i4>0</vt:i4>
      </vt:variant>
      <vt:variant>
        <vt:i4>5</vt:i4>
      </vt:variant>
      <vt:variant>
        <vt:lpwstr>http://www.winup.org/</vt:lpwstr>
      </vt:variant>
      <vt:variant>
        <vt:lpwstr/>
      </vt:variant>
      <vt:variant>
        <vt:i4>4849680</vt:i4>
      </vt:variant>
      <vt:variant>
        <vt:i4>359</vt:i4>
      </vt:variant>
      <vt:variant>
        <vt:i4>0</vt:i4>
      </vt:variant>
      <vt:variant>
        <vt:i4>5</vt:i4>
      </vt:variant>
      <vt:variant>
        <vt:lpwstr>http://www.winup.org/</vt:lpwstr>
      </vt:variant>
      <vt:variant>
        <vt:lpwstr/>
      </vt:variant>
      <vt:variant>
        <vt:i4>1441845</vt:i4>
      </vt:variant>
      <vt:variant>
        <vt:i4>352</vt:i4>
      </vt:variant>
      <vt:variant>
        <vt:i4>0</vt:i4>
      </vt:variant>
      <vt:variant>
        <vt:i4>5</vt:i4>
      </vt:variant>
      <vt:variant>
        <vt:lpwstr/>
      </vt:variant>
      <vt:variant>
        <vt:lpwstr>_Toc306346446</vt:lpwstr>
      </vt:variant>
      <vt:variant>
        <vt:i4>1441845</vt:i4>
      </vt:variant>
      <vt:variant>
        <vt:i4>346</vt:i4>
      </vt:variant>
      <vt:variant>
        <vt:i4>0</vt:i4>
      </vt:variant>
      <vt:variant>
        <vt:i4>5</vt:i4>
      </vt:variant>
      <vt:variant>
        <vt:lpwstr/>
      </vt:variant>
      <vt:variant>
        <vt:lpwstr>_Toc306346445</vt:lpwstr>
      </vt:variant>
      <vt:variant>
        <vt:i4>1441845</vt:i4>
      </vt:variant>
      <vt:variant>
        <vt:i4>340</vt:i4>
      </vt:variant>
      <vt:variant>
        <vt:i4>0</vt:i4>
      </vt:variant>
      <vt:variant>
        <vt:i4>5</vt:i4>
      </vt:variant>
      <vt:variant>
        <vt:lpwstr/>
      </vt:variant>
      <vt:variant>
        <vt:lpwstr>_Toc306346444</vt:lpwstr>
      </vt:variant>
      <vt:variant>
        <vt:i4>1441845</vt:i4>
      </vt:variant>
      <vt:variant>
        <vt:i4>334</vt:i4>
      </vt:variant>
      <vt:variant>
        <vt:i4>0</vt:i4>
      </vt:variant>
      <vt:variant>
        <vt:i4>5</vt:i4>
      </vt:variant>
      <vt:variant>
        <vt:lpwstr/>
      </vt:variant>
      <vt:variant>
        <vt:lpwstr>_Toc306346443</vt:lpwstr>
      </vt:variant>
      <vt:variant>
        <vt:i4>1441845</vt:i4>
      </vt:variant>
      <vt:variant>
        <vt:i4>328</vt:i4>
      </vt:variant>
      <vt:variant>
        <vt:i4>0</vt:i4>
      </vt:variant>
      <vt:variant>
        <vt:i4>5</vt:i4>
      </vt:variant>
      <vt:variant>
        <vt:lpwstr/>
      </vt:variant>
      <vt:variant>
        <vt:lpwstr>_Toc306346442</vt:lpwstr>
      </vt:variant>
      <vt:variant>
        <vt:i4>1441845</vt:i4>
      </vt:variant>
      <vt:variant>
        <vt:i4>322</vt:i4>
      </vt:variant>
      <vt:variant>
        <vt:i4>0</vt:i4>
      </vt:variant>
      <vt:variant>
        <vt:i4>5</vt:i4>
      </vt:variant>
      <vt:variant>
        <vt:lpwstr/>
      </vt:variant>
      <vt:variant>
        <vt:lpwstr>_Toc306346441</vt:lpwstr>
      </vt:variant>
      <vt:variant>
        <vt:i4>1441845</vt:i4>
      </vt:variant>
      <vt:variant>
        <vt:i4>316</vt:i4>
      </vt:variant>
      <vt:variant>
        <vt:i4>0</vt:i4>
      </vt:variant>
      <vt:variant>
        <vt:i4>5</vt:i4>
      </vt:variant>
      <vt:variant>
        <vt:lpwstr/>
      </vt:variant>
      <vt:variant>
        <vt:lpwstr>_Toc306346440</vt:lpwstr>
      </vt:variant>
      <vt:variant>
        <vt:i4>1114165</vt:i4>
      </vt:variant>
      <vt:variant>
        <vt:i4>310</vt:i4>
      </vt:variant>
      <vt:variant>
        <vt:i4>0</vt:i4>
      </vt:variant>
      <vt:variant>
        <vt:i4>5</vt:i4>
      </vt:variant>
      <vt:variant>
        <vt:lpwstr/>
      </vt:variant>
      <vt:variant>
        <vt:lpwstr>_Toc306346439</vt:lpwstr>
      </vt:variant>
      <vt:variant>
        <vt:i4>1114165</vt:i4>
      </vt:variant>
      <vt:variant>
        <vt:i4>304</vt:i4>
      </vt:variant>
      <vt:variant>
        <vt:i4>0</vt:i4>
      </vt:variant>
      <vt:variant>
        <vt:i4>5</vt:i4>
      </vt:variant>
      <vt:variant>
        <vt:lpwstr/>
      </vt:variant>
      <vt:variant>
        <vt:lpwstr>_Toc306346438</vt:lpwstr>
      </vt:variant>
      <vt:variant>
        <vt:i4>1114165</vt:i4>
      </vt:variant>
      <vt:variant>
        <vt:i4>298</vt:i4>
      </vt:variant>
      <vt:variant>
        <vt:i4>0</vt:i4>
      </vt:variant>
      <vt:variant>
        <vt:i4>5</vt:i4>
      </vt:variant>
      <vt:variant>
        <vt:lpwstr/>
      </vt:variant>
      <vt:variant>
        <vt:lpwstr>_Toc306346437</vt:lpwstr>
      </vt:variant>
      <vt:variant>
        <vt:i4>1114165</vt:i4>
      </vt:variant>
      <vt:variant>
        <vt:i4>292</vt:i4>
      </vt:variant>
      <vt:variant>
        <vt:i4>0</vt:i4>
      </vt:variant>
      <vt:variant>
        <vt:i4>5</vt:i4>
      </vt:variant>
      <vt:variant>
        <vt:lpwstr/>
      </vt:variant>
      <vt:variant>
        <vt:lpwstr>_Toc306346436</vt:lpwstr>
      </vt:variant>
      <vt:variant>
        <vt:i4>1114165</vt:i4>
      </vt:variant>
      <vt:variant>
        <vt:i4>286</vt:i4>
      </vt:variant>
      <vt:variant>
        <vt:i4>0</vt:i4>
      </vt:variant>
      <vt:variant>
        <vt:i4>5</vt:i4>
      </vt:variant>
      <vt:variant>
        <vt:lpwstr/>
      </vt:variant>
      <vt:variant>
        <vt:lpwstr>_Toc306346435</vt:lpwstr>
      </vt:variant>
      <vt:variant>
        <vt:i4>1114165</vt:i4>
      </vt:variant>
      <vt:variant>
        <vt:i4>280</vt:i4>
      </vt:variant>
      <vt:variant>
        <vt:i4>0</vt:i4>
      </vt:variant>
      <vt:variant>
        <vt:i4>5</vt:i4>
      </vt:variant>
      <vt:variant>
        <vt:lpwstr/>
      </vt:variant>
      <vt:variant>
        <vt:lpwstr>_Toc306346434</vt:lpwstr>
      </vt:variant>
      <vt:variant>
        <vt:i4>1114165</vt:i4>
      </vt:variant>
      <vt:variant>
        <vt:i4>274</vt:i4>
      </vt:variant>
      <vt:variant>
        <vt:i4>0</vt:i4>
      </vt:variant>
      <vt:variant>
        <vt:i4>5</vt:i4>
      </vt:variant>
      <vt:variant>
        <vt:lpwstr/>
      </vt:variant>
      <vt:variant>
        <vt:lpwstr>_Toc306346433</vt:lpwstr>
      </vt:variant>
      <vt:variant>
        <vt:i4>1114165</vt:i4>
      </vt:variant>
      <vt:variant>
        <vt:i4>268</vt:i4>
      </vt:variant>
      <vt:variant>
        <vt:i4>0</vt:i4>
      </vt:variant>
      <vt:variant>
        <vt:i4>5</vt:i4>
      </vt:variant>
      <vt:variant>
        <vt:lpwstr/>
      </vt:variant>
      <vt:variant>
        <vt:lpwstr>_Toc306346432</vt:lpwstr>
      </vt:variant>
      <vt:variant>
        <vt:i4>1114165</vt:i4>
      </vt:variant>
      <vt:variant>
        <vt:i4>262</vt:i4>
      </vt:variant>
      <vt:variant>
        <vt:i4>0</vt:i4>
      </vt:variant>
      <vt:variant>
        <vt:i4>5</vt:i4>
      </vt:variant>
      <vt:variant>
        <vt:lpwstr/>
      </vt:variant>
      <vt:variant>
        <vt:lpwstr>_Toc306346431</vt:lpwstr>
      </vt:variant>
      <vt:variant>
        <vt:i4>1114165</vt:i4>
      </vt:variant>
      <vt:variant>
        <vt:i4>256</vt:i4>
      </vt:variant>
      <vt:variant>
        <vt:i4>0</vt:i4>
      </vt:variant>
      <vt:variant>
        <vt:i4>5</vt:i4>
      </vt:variant>
      <vt:variant>
        <vt:lpwstr/>
      </vt:variant>
      <vt:variant>
        <vt:lpwstr>_Toc306346430</vt:lpwstr>
      </vt:variant>
      <vt:variant>
        <vt:i4>1048629</vt:i4>
      </vt:variant>
      <vt:variant>
        <vt:i4>250</vt:i4>
      </vt:variant>
      <vt:variant>
        <vt:i4>0</vt:i4>
      </vt:variant>
      <vt:variant>
        <vt:i4>5</vt:i4>
      </vt:variant>
      <vt:variant>
        <vt:lpwstr/>
      </vt:variant>
      <vt:variant>
        <vt:lpwstr>_Toc306346429</vt:lpwstr>
      </vt:variant>
      <vt:variant>
        <vt:i4>1048629</vt:i4>
      </vt:variant>
      <vt:variant>
        <vt:i4>244</vt:i4>
      </vt:variant>
      <vt:variant>
        <vt:i4>0</vt:i4>
      </vt:variant>
      <vt:variant>
        <vt:i4>5</vt:i4>
      </vt:variant>
      <vt:variant>
        <vt:lpwstr/>
      </vt:variant>
      <vt:variant>
        <vt:lpwstr>_Toc306346428</vt:lpwstr>
      </vt:variant>
      <vt:variant>
        <vt:i4>1048629</vt:i4>
      </vt:variant>
      <vt:variant>
        <vt:i4>238</vt:i4>
      </vt:variant>
      <vt:variant>
        <vt:i4>0</vt:i4>
      </vt:variant>
      <vt:variant>
        <vt:i4>5</vt:i4>
      </vt:variant>
      <vt:variant>
        <vt:lpwstr/>
      </vt:variant>
      <vt:variant>
        <vt:lpwstr>_Toc306346427</vt:lpwstr>
      </vt:variant>
      <vt:variant>
        <vt:i4>1048629</vt:i4>
      </vt:variant>
      <vt:variant>
        <vt:i4>232</vt:i4>
      </vt:variant>
      <vt:variant>
        <vt:i4>0</vt:i4>
      </vt:variant>
      <vt:variant>
        <vt:i4>5</vt:i4>
      </vt:variant>
      <vt:variant>
        <vt:lpwstr/>
      </vt:variant>
      <vt:variant>
        <vt:lpwstr>_Toc306346426</vt:lpwstr>
      </vt:variant>
      <vt:variant>
        <vt:i4>1048629</vt:i4>
      </vt:variant>
      <vt:variant>
        <vt:i4>226</vt:i4>
      </vt:variant>
      <vt:variant>
        <vt:i4>0</vt:i4>
      </vt:variant>
      <vt:variant>
        <vt:i4>5</vt:i4>
      </vt:variant>
      <vt:variant>
        <vt:lpwstr/>
      </vt:variant>
      <vt:variant>
        <vt:lpwstr>_Toc306346425</vt:lpwstr>
      </vt:variant>
      <vt:variant>
        <vt:i4>1048629</vt:i4>
      </vt:variant>
      <vt:variant>
        <vt:i4>220</vt:i4>
      </vt:variant>
      <vt:variant>
        <vt:i4>0</vt:i4>
      </vt:variant>
      <vt:variant>
        <vt:i4>5</vt:i4>
      </vt:variant>
      <vt:variant>
        <vt:lpwstr/>
      </vt:variant>
      <vt:variant>
        <vt:lpwstr>_Toc306346424</vt:lpwstr>
      </vt:variant>
      <vt:variant>
        <vt:i4>1048629</vt:i4>
      </vt:variant>
      <vt:variant>
        <vt:i4>214</vt:i4>
      </vt:variant>
      <vt:variant>
        <vt:i4>0</vt:i4>
      </vt:variant>
      <vt:variant>
        <vt:i4>5</vt:i4>
      </vt:variant>
      <vt:variant>
        <vt:lpwstr/>
      </vt:variant>
      <vt:variant>
        <vt:lpwstr>_Toc306346423</vt:lpwstr>
      </vt:variant>
      <vt:variant>
        <vt:i4>1048629</vt:i4>
      </vt:variant>
      <vt:variant>
        <vt:i4>208</vt:i4>
      </vt:variant>
      <vt:variant>
        <vt:i4>0</vt:i4>
      </vt:variant>
      <vt:variant>
        <vt:i4>5</vt:i4>
      </vt:variant>
      <vt:variant>
        <vt:lpwstr/>
      </vt:variant>
      <vt:variant>
        <vt:lpwstr>_Toc306346422</vt:lpwstr>
      </vt:variant>
      <vt:variant>
        <vt:i4>1048629</vt:i4>
      </vt:variant>
      <vt:variant>
        <vt:i4>202</vt:i4>
      </vt:variant>
      <vt:variant>
        <vt:i4>0</vt:i4>
      </vt:variant>
      <vt:variant>
        <vt:i4>5</vt:i4>
      </vt:variant>
      <vt:variant>
        <vt:lpwstr/>
      </vt:variant>
      <vt:variant>
        <vt:lpwstr>_Toc306346421</vt:lpwstr>
      </vt:variant>
      <vt:variant>
        <vt:i4>1048629</vt:i4>
      </vt:variant>
      <vt:variant>
        <vt:i4>196</vt:i4>
      </vt:variant>
      <vt:variant>
        <vt:i4>0</vt:i4>
      </vt:variant>
      <vt:variant>
        <vt:i4>5</vt:i4>
      </vt:variant>
      <vt:variant>
        <vt:lpwstr/>
      </vt:variant>
      <vt:variant>
        <vt:lpwstr>_Toc306346420</vt:lpwstr>
      </vt:variant>
      <vt:variant>
        <vt:i4>1245237</vt:i4>
      </vt:variant>
      <vt:variant>
        <vt:i4>190</vt:i4>
      </vt:variant>
      <vt:variant>
        <vt:i4>0</vt:i4>
      </vt:variant>
      <vt:variant>
        <vt:i4>5</vt:i4>
      </vt:variant>
      <vt:variant>
        <vt:lpwstr/>
      </vt:variant>
      <vt:variant>
        <vt:lpwstr>_Toc306346419</vt:lpwstr>
      </vt:variant>
      <vt:variant>
        <vt:i4>1245237</vt:i4>
      </vt:variant>
      <vt:variant>
        <vt:i4>184</vt:i4>
      </vt:variant>
      <vt:variant>
        <vt:i4>0</vt:i4>
      </vt:variant>
      <vt:variant>
        <vt:i4>5</vt:i4>
      </vt:variant>
      <vt:variant>
        <vt:lpwstr/>
      </vt:variant>
      <vt:variant>
        <vt:lpwstr>_Toc306346418</vt:lpwstr>
      </vt:variant>
      <vt:variant>
        <vt:i4>1245237</vt:i4>
      </vt:variant>
      <vt:variant>
        <vt:i4>178</vt:i4>
      </vt:variant>
      <vt:variant>
        <vt:i4>0</vt:i4>
      </vt:variant>
      <vt:variant>
        <vt:i4>5</vt:i4>
      </vt:variant>
      <vt:variant>
        <vt:lpwstr/>
      </vt:variant>
      <vt:variant>
        <vt:lpwstr>_Toc306346417</vt:lpwstr>
      </vt:variant>
      <vt:variant>
        <vt:i4>1245237</vt:i4>
      </vt:variant>
      <vt:variant>
        <vt:i4>172</vt:i4>
      </vt:variant>
      <vt:variant>
        <vt:i4>0</vt:i4>
      </vt:variant>
      <vt:variant>
        <vt:i4>5</vt:i4>
      </vt:variant>
      <vt:variant>
        <vt:lpwstr/>
      </vt:variant>
      <vt:variant>
        <vt:lpwstr>_Toc306346416</vt:lpwstr>
      </vt:variant>
      <vt:variant>
        <vt:i4>1245237</vt:i4>
      </vt:variant>
      <vt:variant>
        <vt:i4>166</vt:i4>
      </vt:variant>
      <vt:variant>
        <vt:i4>0</vt:i4>
      </vt:variant>
      <vt:variant>
        <vt:i4>5</vt:i4>
      </vt:variant>
      <vt:variant>
        <vt:lpwstr/>
      </vt:variant>
      <vt:variant>
        <vt:lpwstr>_Toc306346415</vt:lpwstr>
      </vt:variant>
      <vt:variant>
        <vt:i4>1245237</vt:i4>
      </vt:variant>
      <vt:variant>
        <vt:i4>160</vt:i4>
      </vt:variant>
      <vt:variant>
        <vt:i4>0</vt:i4>
      </vt:variant>
      <vt:variant>
        <vt:i4>5</vt:i4>
      </vt:variant>
      <vt:variant>
        <vt:lpwstr/>
      </vt:variant>
      <vt:variant>
        <vt:lpwstr>_Toc306346414</vt:lpwstr>
      </vt:variant>
      <vt:variant>
        <vt:i4>1245237</vt:i4>
      </vt:variant>
      <vt:variant>
        <vt:i4>154</vt:i4>
      </vt:variant>
      <vt:variant>
        <vt:i4>0</vt:i4>
      </vt:variant>
      <vt:variant>
        <vt:i4>5</vt:i4>
      </vt:variant>
      <vt:variant>
        <vt:lpwstr/>
      </vt:variant>
      <vt:variant>
        <vt:lpwstr>_Toc306346413</vt:lpwstr>
      </vt:variant>
      <vt:variant>
        <vt:i4>1245237</vt:i4>
      </vt:variant>
      <vt:variant>
        <vt:i4>148</vt:i4>
      </vt:variant>
      <vt:variant>
        <vt:i4>0</vt:i4>
      </vt:variant>
      <vt:variant>
        <vt:i4>5</vt:i4>
      </vt:variant>
      <vt:variant>
        <vt:lpwstr/>
      </vt:variant>
      <vt:variant>
        <vt:lpwstr>_Toc306346412</vt:lpwstr>
      </vt:variant>
      <vt:variant>
        <vt:i4>1245237</vt:i4>
      </vt:variant>
      <vt:variant>
        <vt:i4>142</vt:i4>
      </vt:variant>
      <vt:variant>
        <vt:i4>0</vt:i4>
      </vt:variant>
      <vt:variant>
        <vt:i4>5</vt:i4>
      </vt:variant>
      <vt:variant>
        <vt:lpwstr/>
      </vt:variant>
      <vt:variant>
        <vt:lpwstr>_Toc306346411</vt:lpwstr>
      </vt:variant>
      <vt:variant>
        <vt:i4>1245237</vt:i4>
      </vt:variant>
      <vt:variant>
        <vt:i4>136</vt:i4>
      </vt:variant>
      <vt:variant>
        <vt:i4>0</vt:i4>
      </vt:variant>
      <vt:variant>
        <vt:i4>5</vt:i4>
      </vt:variant>
      <vt:variant>
        <vt:lpwstr/>
      </vt:variant>
      <vt:variant>
        <vt:lpwstr>_Toc306346410</vt:lpwstr>
      </vt:variant>
      <vt:variant>
        <vt:i4>1179701</vt:i4>
      </vt:variant>
      <vt:variant>
        <vt:i4>130</vt:i4>
      </vt:variant>
      <vt:variant>
        <vt:i4>0</vt:i4>
      </vt:variant>
      <vt:variant>
        <vt:i4>5</vt:i4>
      </vt:variant>
      <vt:variant>
        <vt:lpwstr/>
      </vt:variant>
      <vt:variant>
        <vt:lpwstr>_Toc306346409</vt:lpwstr>
      </vt:variant>
      <vt:variant>
        <vt:i4>1179701</vt:i4>
      </vt:variant>
      <vt:variant>
        <vt:i4>124</vt:i4>
      </vt:variant>
      <vt:variant>
        <vt:i4>0</vt:i4>
      </vt:variant>
      <vt:variant>
        <vt:i4>5</vt:i4>
      </vt:variant>
      <vt:variant>
        <vt:lpwstr/>
      </vt:variant>
      <vt:variant>
        <vt:lpwstr>_Toc306346408</vt:lpwstr>
      </vt:variant>
      <vt:variant>
        <vt:i4>1179701</vt:i4>
      </vt:variant>
      <vt:variant>
        <vt:i4>118</vt:i4>
      </vt:variant>
      <vt:variant>
        <vt:i4>0</vt:i4>
      </vt:variant>
      <vt:variant>
        <vt:i4>5</vt:i4>
      </vt:variant>
      <vt:variant>
        <vt:lpwstr/>
      </vt:variant>
      <vt:variant>
        <vt:lpwstr>_Toc306346407</vt:lpwstr>
      </vt:variant>
      <vt:variant>
        <vt:i4>1179701</vt:i4>
      </vt:variant>
      <vt:variant>
        <vt:i4>112</vt:i4>
      </vt:variant>
      <vt:variant>
        <vt:i4>0</vt:i4>
      </vt:variant>
      <vt:variant>
        <vt:i4>5</vt:i4>
      </vt:variant>
      <vt:variant>
        <vt:lpwstr/>
      </vt:variant>
      <vt:variant>
        <vt:lpwstr>_Toc306346406</vt:lpwstr>
      </vt:variant>
      <vt:variant>
        <vt:i4>1179701</vt:i4>
      </vt:variant>
      <vt:variant>
        <vt:i4>106</vt:i4>
      </vt:variant>
      <vt:variant>
        <vt:i4>0</vt:i4>
      </vt:variant>
      <vt:variant>
        <vt:i4>5</vt:i4>
      </vt:variant>
      <vt:variant>
        <vt:lpwstr/>
      </vt:variant>
      <vt:variant>
        <vt:lpwstr>_Toc306346405</vt:lpwstr>
      </vt:variant>
      <vt:variant>
        <vt:i4>1179701</vt:i4>
      </vt:variant>
      <vt:variant>
        <vt:i4>100</vt:i4>
      </vt:variant>
      <vt:variant>
        <vt:i4>0</vt:i4>
      </vt:variant>
      <vt:variant>
        <vt:i4>5</vt:i4>
      </vt:variant>
      <vt:variant>
        <vt:lpwstr/>
      </vt:variant>
      <vt:variant>
        <vt:lpwstr>_Toc306346404</vt:lpwstr>
      </vt:variant>
      <vt:variant>
        <vt:i4>1179701</vt:i4>
      </vt:variant>
      <vt:variant>
        <vt:i4>94</vt:i4>
      </vt:variant>
      <vt:variant>
        <vt:i4>0</vt:i4>
      </vt:variant>
      <vt:variant>
        <vt:i4>5</vt:i4>
      </vt:variant>
      <vt:variant>
        <vt:lpwstr/>
      </vt:variant>
      <vt:variant>
        <vt:lpwstr>_Toc306346403</vt:lpwstr>
      </vt:variant>
      <vt:variant>
        <vt:i4>1179701</vt:i4>
      </vt:variant>
      <vt:variant>
        <vt:i4>88</vt:i4>
      </vt:variant>
      <vt:variant>
        <vt:i4>0</vt:i4>
      </vt:variant>
      <vt:variant>
        <vt:i4>5</vt:i4>
      </vt:variant>
      <vt:variant>
        <vt:lpwstr/>
      </vt:variant>
      <vt:variant>
        <vt:lpwstr>_Toc306346402</vt:lpwstr>
      </vt:variant>
      <vt:variant>
        <vt:i4>1179701</vt:i4>
      </vt:variant>
      <vt:variant>
        <vt:i4>82</vt:i4>
      </vt:variant>
      <vt:variant>
        <vt:i4>0</vt:i4>
      </vt:variant>
      <vt:variant>
        <vt:i4>5</vt:i4>
      </vt:variant>
      <vt:variant>
        <vt:lpwstr/>
      </vt:variant>
      <vt:variant>
        <vt:lpwstr>_Toc306346401</vt:lpwstr>
      </vt:variant>
      <vt:variant>
        <vt:i4>1179701</vt:i4>
      </vt:variant>
      <vt:variant>
        <vt:i4>76</vt:i4>
      </vt:variant>
      <vt:variant>
        <vt:i4>0</vt:i4>
      </vt:variant>
      <vt:variant>
        <vt:i4>5</vt:i4>
      </vt:variant>
      <vt:variant>
        <vt:lpwstr/>
      </vt:variant>
      <vt:variant>
        <vt:lpwstr>_Toc306346400</vt:lpwstr>
      </vt:variant>
      <vt:variant>
        <vt:i4>1769522</vt:i4>
      </vt:variant>
      <vt:variant>
        <vt:i4>70</vt:i4>
      </vt:variant>
      <vt:variant>
        <vt:i4>0</vt:i4>
      </vt:variant>
      <vt:variant>
        <vt:i4>5</vt:i4>
      </vt:variant>
      <vt:variant>
        <vt:lpwstr/>
      </vt:variant>
      <vt:variant>
        <vt:lpwstr>_Toc306346399</vt:lpwstr>
      </vt:variant>
      <vt:variant>
        <vt:i4>1769522</vt:i4>
      </vt:variant>
      <vt:variant>
        <vt:i4>64</vt:i4>
      </vt:variant>
      <vt:variant>
        <vt:i4>0</vt:i4>
      </vt:variant>
      <vt:variant>
        <vt:i4>5</vt:i4>
      </vt:variant>
      <vt:variant>
        <vt:lpwstr/>
      </vt:variant>
      <vt:variant>
        <vt:lpwstr>_Toc306346398</vt:lpwstr>
      </vt:variant>
      <vt:variant>
        <vt:i4>1769522</vt:i4>
      </vt:variant>
      <vt:variant>
        <vt:i4>58</vt:i4>
      </vt:variant>
      <vt:variant>
        <vt:i4>0</vt:i4>
      </vt:variant>
      <vt:variant>
        <vt:i4>5</vt:i4>
      </vt:variant>
      <vt:variant>
        <vt:lpwstr/>
      </vt:variant>
      <vt:variant>
        <vt:lpwstr>_Toc306346397</vt:lpwstr>
      </vt:variant>
      <vt:variant>
        <vt:i4>1769522</vt:i4>
      </vt:variant>
      <vt:variant>
        <vt:i4>52</vt:i4>
      </vt:variant>
      <vt:variant>
        <vt:i4>0</vt:i4>
      </vt:variant>
      <vt:variant>
        <vt:i4>5</vt:i4>
      </vt:variant>
      <vt:variant>
        <vt:lpwstr/>
      </vt:variant>
      <vt:variant>
        <vt:lpwstr>_Toc306346395</vt:lpwstr>
      </vt:variant>
      <vt:variant>
        <vt:i4>1769522</vt:i4>
      </vt:variant>
      <vt:variant>
        <vt:i4>46</vt:i4>
      </vt:variant>
      <vt:variant>
        <vt:i4>0</vt:i4>
      </vt:variant>
      <vt:variant>
        <vt:i4>5</vt:i4>
      </vt:variant>
      <vt:variant>
        <vt:lpwstr/>
      </vt:variant>
      <vt:variant>
        <vt:lpwstr>_Toc306346394</vt:lpwstr>
      </vt:variant>
      <vt:variant>
        <vt:i4>1769522</vt:i4>
      </vt:variant>
      <vt:variant>
        <vt:i4>40</vt:i4>
      </vt:variant>
      <vt:variant>
        <vt:i4>0</vt:i4>
      </vt:variant>
      <vt:variant>
        <vt:i4>5</vt:i4>
      </vt:variant>
      <vt:variant>
        <vt:lpwstr/>
      </vt:variant>
      <vt:variant>
        <vt:lpwstr>_Toc306346393</vt:lpwstr>
      </vt:variant>
      <vt:variant>
        <vt:i4>1769522</vt:i4>
      </vt:variant>
      <vt:variant>
        <vt:i4>34</vt:i4>
      </vt:variant>
      <vt:variant>
        <vt:i4>0</vt:i4>
      </vt:variant>
      <vt:variant>
        <vt:i4>5</vt:i4>
      </vt:variant>
      <vt:variant>
        <vt:lpwstr/>
      </vt:variant>
      <vt:variant>
        <vt:lpwstr>_Toc306346392</vt:lpwstr>
      </vt:variant>
      <vt:variant>
        <vt:i4>1769522</vt:i4>
      </vt:variant>
      <vt:variant>
        <vt:i4>28</vt:i4>
      </vt:variant>
      <vt:variant>
        <vt:i4>0</vt:i4>
      </vt:variant>
      <vt:variant>
        <vt:i4>5</vt:i4>
      </vt:variant>
      <vt:variant>
        <vt:lpwstr/>
      </vt:variant>
      <vt:variant>
        <vt:lpwstr>_Toc306346391</vt:lpwstr>
      </vt:variant>
      <vt:variant>
        <vt:i4>1769522</vt:i4>
      </vt:variant>
      <vt:variant>
        <vt:i4>22</vt:i4>
      </vt:variant>
      <vt:variant>
        <vt:i4>0</vt:i4>
      </vt:variant>
      <vt:variant>
        <vt:i4>5</vt:i4>
      </vt:variant>
      <vt:variant>
        <vt:lpwstr/>
      </vt:variant>
      <vt:variant>
        <vt:lpwstr>_Toc306346390</vt:lpwstr>
      </vt:variant>
      <vt:variant>
        <vt:i4>1703986</vt:i4>
      </vt:variant>
      <vt:variant>
        <vt:i4>16</vt:i4>
      </vt:variant>
      <vt:variant>
        <vt:i4>0</vt:i4>
      </vt:variant>
      <vt:variant>
        <vt:i4>5</vt:i4>
      </vt:variant>
      <vt:variant>
        <vt:lpwstr/>
      </vt:variant>
      <vt:variant>
        <vt:lpwstr>_Toc306346389</vt:lpwstr>
      </vt:variant>
      <vt:variant>
        <vt:i4>1703986</vt:i4>
      </vt:variant>
      <vt:variant>
        <vt:i4>10</vt:i4>
      </vt:variant>
      <vt:variant>
        <vt:i4>0</vt:i4>
      </vt:variant>
      <vt:variant>
        <vt:i4>5</vt:i4>
      </vt:variant>
      <vt:variant>
        <vt:lpwstr/>
      </vt:variant>
      <vt:variant>
        <vt:lpwstr>_Toc306346388</vt:lpwstr>
      </vt:variant>
      <vt:variant>
        <vt:i4>1703986</vt:i4>
      </vt:variant>
      <vt:variant>
        <vt:i4>4</vt:i4>
      </vt:variant>
      <vt:variant>
        <vt:i4>0</vt:i4>
      </vt:variant>
      <vt:variant>
        <vt:i4>5</vt:i4>
      </vt:variant>
      <vt:variant>
        <vt:lpwstr/>
      </vt:variant>
      <vt:variant>
        <vt:lpwstr>_Toc306346387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WiNUP Intl Guidelines</dc:title>
  <dc:subject/>
  <dc:creator>Susan</dc:creator>
  <cp:keywords/>
  <dc:description/>
  <cp:lastModifiedBy>Lisa Morinini</cp:lastModifiedBy>
  <cp:revision>3</cp:revision>
  <cp:lastPrinted>2019-06-20T11:59:00Z</cp:lastPrinted>
  <dcterms:created xsi:type="dcterms:W3CDTF">2019-06-27T18:58:00Z</dcterms:created>
  <dcterms:modified xsi:type="dcterms:W3CDTF">2019-06-27T19:01:00Z</dcterms:modified>
</cp:coreProperties>
</file>